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6C41F" w14:textId="77777777" w:rsidR="00D32BCA" w:rsidRPr="00045027" w:rsidRDefault="0008015B" w:rsidP="001A11DF">
      <w:pPr>
        <w:jc w:val="center"/>
        <w:rPr>
          <w:b/>
          <w:bCs/>
          <w:sz w:val="24"/>
          <w:szCs w:val="24"/>
        </w:rPr>
      </w:pPr>
      <w:r w:rsidRPr="00045027">
        <w:rPr>
          <w:b/>
          <w:bCs/>
          <w:sz w:val="24"/>
          <w:szCs w:val="24"/>
        </w:rPr>
        <w:t>Rules for the Establishment and Administration of Agricultural</w:t>
      </w:r>
      <w:r w:rsidRPr="00045027">
        <w:rPr>
          <w:b/>
          <w:bCs/>
          <w:spacing w:val="-10"/>
          <w:sz w:val="24"/>
          <w:szCs w:val="24"/>
        </w:rPr>
        <w:t xml:space="preserve"> </w:t>
      </w:r>
      <w:r w:rsidRPr="00045027">
        <w:rPr>
          <w:b/>
          <w:bCs/>
          <w:sz w:val="24"/>
          <w:szCs w:val="24"/>
        </w:rPr>
        <w:t>Preserves</w:t>
      </w:r>
      <w:r w:rsidRPr="00045027">
        <w:rPr>
          <w:b/>
          <w:bCs/>
          <w:spacing w:val="-10"/>
          <w:sz w:val="24"/>
          <w:szCs w:val="24"/>
        </w:rPr>
        <w:t xml:space="preserve"> </w:t>
      </w:r>
      <w:r w:rsidRPr="00045027">
        <w:rPr>
          <w:b/>
          <w:bCs/>
          <w:sz w:val="24"/>
          <w:szCs w:val="24"/>
        </w:rPr>
        <w:t>and</w:t>
      </w:r>
      <w:r w:rsidRPr="00045027">
        <w:rPr>
          <w:b/>
          <w:bCs/>
          <w:spacing w:val="-8"/>
          <w:sz w:val="24"/>
          <w:szCs w:val="24"/>
        </w:rPr>
        <w:t xml:space="preserve"> </w:t>
      </w:r>
      <w:r w:rsidRPr="00045027">
        <w:rPr>
          <w:b/>
          <w:bCs/>
          <w:sz w:val="24"/>
          <w:szCs w:val="24"/>
        </w:rPr>
        <w:t>Williamson</w:t>
      </w:r>
      <w:r w:rsidRPr="00045027">
        <w:rPr>
          <w:b/>
          <w:bCs/>
          <w:spacing w:val="-21"/>
          <w:sz w:val="24"/>
          <w:szCs w:val="24"/>
        </w:rPr>
        <w:t xml:space="preserve"> </w:t>
      </w:r>
      <w:r w:rsidRPr="00045027">
        <w:rPr>
          <w:b/>
          <w:bCs/>
          <w:sz w:val="24"/>
          <w:szCs w:val="24"/>
        </w:rPr>
        <w:t>Act</w:t>
      </w:r>
      <w:r w:rsidRPr="00045027">
        <w:rPr>
          <w:b/>
          <w:bCs/>
          <w:spacing w:val="-10"/>
          <w:sz w:val="24"/>
          <w:szCs w:val="24"/>
        </w:rPr>
        <w:t xml:space="preserve"> </w:t>
      </w:r>
      <w:r w:rsidRPr="00045027">
        <w:rPr>
          <w:b/>
          <w:bCs/>
          <w:sz w:val="24"/>
          <w:szCs w:val="24"/>
        </w:rPr>
        <w:t>Contracts</w:t>
      </w:r>
    </w:p>
    <w:p w14:paraId="739ECCA6" w14:textId="77777777" w:rsidR="00D32BCA" w:rsidRPr="00045027" w:rsidRDefault="00D32BCA">
      <w:pPr>
        <w:pStyle w:val="BodyText"/>
        <w:ind w:left="0"/>
        <w:rPr>
          <w:b/>
        </w:rPr>
      </w:pPr>
    </w:p>
    <w:p w14:paraId="2E1DF205" w14:textId="77777777" w:rsidR="00D32BCA" w:rsidRPr="00045027" w:rsidRDefault="00D32BCA">
      <w:pPr>
        <w:pStyle w:val="BodyText"/>
        <w:ind w:left="0"/>
        <w:rPr>
          <w:b/>
        </w:rPr>
      </w:pPr>
    </w:p>
    <w:p w14:paraId="01B947A6" w14:textId="77777777" w:rsidR="00D32BCA" w:rsidRPr="00045027" w:rsidRDefault="00D32BCA">
      <w:pPr>
        <w:pStyle w:val="BodyText"/>
        <w:ind w:left="0"/>
        <w:rPr>
          <w:b/>
        </w:rPr>
      </w:pPr>
    </w:p>
    <w:p w14:paraId="3BFE4B60" w14:textId="77777777" w:rsidR="00D32BCA" w:rsidRPr="00045027" w:rsidRDefault="00D32BCA">
      <w:pPr>
        <w:pStyle w:val="BodyText"/>
        <w:ind w:left="0"/>
        <w:rPr>
          <w:b/>
        </w:rPr>
      </w:pPr>
    </w:p>
    <w:p w14:paraId="259E71D4" w14:textId="77777777" w:rsidR="00D32BCA" w:rsidRPr="00045027" w:rsidRDefault="00D32BCA">
      <w:pPr>
        <w:pStyle w:val="BodyText"/>
        <w:ind w:left="0"/>
        <w:rPr>
          <w:b/>
        </w:rPr>
      </w:pPr>
    </w:p>
    <w:p w14:paraId="4A81953A" w14:textId="77777777" w:rsidR="00D32BCA" w:rsidRPr="00045027" w:rsidRDefault="00D32BCA">
      <w:pPr>
        <w:pStyle w:val="BodyText"/>
        <w:ind w:left="0"/>
        <w:rPr>
          <w:b/>
        </w:rPr>
      </w:pPr>
    </w:p>
    <w:p w14:paraId="6846A949" w14:textId="77777777" w:rsidR="00D32BCA" w:rsidRPr="00045027" w:rsidRDefault="00D32BCA">
      <w:pPr>
        <w:pStyle w:val="BodyText"/>
        <w:ind w:left="0"/>
        <w:rPr>
          <w:b/>
        </w:rPr>
      </w:pPr>
    </w:p>
    <w:p w14:paraId="79D93FD7" w14:textId="77777777" w:rsidR="00D32BCA" w:rsidRPr="00045027" w:rsidRDefault="0008015B">
      <w:pPr>
        <w:pStyle w:val="BodyText"/>
        <w:spacing w:before="75"/>
        <w:ind w:left="0"/>
        <w:rPr>
          <w:b/>
        </w:rPr>
      </w:pPr>
      <w:r w:rsidRPr="00045027">
        <w:rPr>
          <w:b/>
          <w:noProof/>
        </w:rPr>
        <w:drawing>
          <wp:anchor distT="0" distB="0" distL="0" distR="0" simplePos="0" relativeHeight="251654656" behindDoc="1" locked="0" layoutInCell="1" allowOverlap="1" wp14:anchorId="296FAF0F" wp14:editId="3C9B9EF4">
            <wp:simplePos x="0" y="0"/>
            <wp:positionH relativeFrom="page">
              <wp:posOffset>2511425</wp:posOffset>
            </wp:positionH>
            <wp:positionV relativeFrom="paragraph">
              <wp:posOffset>209386</wp:posOffset>
            </wp:positionV>
            <wp:extent cx="2749549" cy="2633472"/>
            <wp:effectExtent l="0" t="0" r="0" b="0"/>
            <wp:wrapTopAndBottom/>
            <wp:docPr id="1" name="Image 1" descr="Siskiyou County Sea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iskiyou County Seal "/>
                    <pic:cNvPicPr/>
                  </pic:nvPicPr>
                  <pic:blipFill>
                    <a:blip r:embed="rId8" cstate="print"/>
                    <a:stretch>
                      <a:fillRect/>
                    </a:stretch>
                  </pic:blipFill>
                  <pic:spPr>
                    <a:xfrm>
                      <a:off x="0" y="0"/>
                      <a:ext cx="2749549" cy="2633472"/>
                    </a:xfrm>
                    <a:prstGeom prst="rect">
                      <a:avLst/>
                    </a:prstGeom>
                  </pic:spPr>
                </pic:pic>
              </a:graphicData>
            </a:graphic>
          </wp:anchor>
        </w:drawing>
      </w:r>
    </w:p>
    <w:p w14:paraId="1E7311A5" w14:textId="77777777" w:rsidR="00D32BCA" w:rsidRPr="00045027" w:rsidRDefault="00D32BCA">
      <w:pPr>
        <w:pStyle w:val="BodyText"/>
        <w:ind w:left="0"/>
        <w:rPr>
          <w:b/>
        </w:rPr>
      </w:pPr>
    </w:p>
    <w:p w14:paraId="3F78A834" w14:textId="77777777" w:rsidR="00D32BCA" w:rsidRPr="00045027" w:rsidRDefault="00D32BCA">
      <w:pPr>
        <w:pStyle w:val="BodyText"/>
        <w:ind w:left="0"/>
        <w:rPr>
          <w:b/>
        </w:rPr>
      </w:pPr>
    </w:p>
    <w:p w14:paraId="12D9B4C0" w14:textId="77777777" w:rsidR="00D32BCA" w:rsidRPr="00045027" w:rsidRDefault="00D32BCA">
      <w:pPr>
        <w:pStyle w:val="BodyText"/>
        <w:ind w:left="0"/>
        <w:rPr>
          <w:b/>
        </w:rPr>
      </w:pPr>
    </w:p>
    <w:p w14:paraId="44F7E5C5" w14:textId="77777777" w:rsidR="00D32BCA" w:rsidRPr="00045027" w:rsidRDefault="00D32BCA">
      <w:pPr>
        <w:pStyle w:val="BodyText"/>
        <w:ind w:left="0"/>
        <w:rPr>
          <w:b/>
        </w:rPr>
      </w:pPr>
    </w:p>
    <w:p w14:paraId="75367CFF" w14:textId="77777777" w:rsidR="00D32BCA" w:rsidRPr="00045027" w:rsidRDefault="00D32BCA">
      <w:pPr>
        <w:pStyle w:val="BodyText"/>
        <w:ind w:left="0"/>
        <w:rPr>
          <w:b/>
        </w:rPr>
      </w:pPr>
    </w:p>
    <w:p w14:paraId="466638F3" w14:textId="77777777" w:rsidR="00D32BCA" w:rsidRPr="00045027" w:rsidRDefault="00D32BCA" w:rsidP="00993573">
      <w:pPr>
        <w:jc w:val="center"/>
        <w:rPr>
          <w:sz w:val="24"/>
          <w:szCs w:val="24"/>
        </w:rPr>
      </w:pPr>
    </w:p>
    <w:p w14:paraId="5AA394EC" w14:textId="77777777" w:rsidR="00D32BCA" w:rsidRPr="00045027" w:rsidRDefault="0008015B" w:rsidP="00993573">
      <w:pPr>
        <w:jc w:val="center"/>
        <w:rPr>
          <w:sz w:val="24"/>
          <w:szCs w:val="24"/>
        </w:rPr>
      </w:pPr>
      <w:r w:rsidRPr="00045027">
        <w:rPr>
          <w:sz w:val="24"/>
          <w:szCs w:val="24"/>
        </w:rPr>
        <w:t>Adopted</w:t>
      </w:r>
      <w:r w:rsidRPr="00045027">
        <w:rPr>
          <w:spacing w:val="-10"/>
          <w:sz w:val="24"/>
          <w:szCs w:val="24"/>
        </w:rPr>
        <w:t xml:space="preserve"> </w:t>
      </w:r>
      <w:r w:rsidRPr="00045027">
        <w:rPr>
          <w:sz w:val="24"/>
          <w:szCs w:val="24"/>
        </w:rPr>
        <w:t>on</w:t>
      </w:r>
      <w:r w:rsidRPr="00045027">
        <w:rPr>
          <w:spacing w:val="-9"/>
          <w:sz w:val="24"/>
          <w:szCs w:val="24"/>
        </w:rPr>
        <w:t xml:space="preserve"> </w:t>
      </w:r>
      <w:r w:rsidRPr="00045027">
        <w:rPr>
          <w:sz w:val="24"/>
          <w:szCs w:val="24"/>
        </w:rPr>
        <w:t>February</w:t>
      </w:r>
      <w:r w:rsidRPr="00045027">
        <w:rPr>
          <w:spacing w:val="-9"/>
          <w:sz w:val="24"/>
          <w:szCs w:val="24"/>
        </w:rPr>
        <w:t xml:space="preserve"> </w:t>
      </w:r>
      <w:r w:rsidRPr="00045027">
        <w:rPr>
          <w:sz w:val="24"/>
          <w:szCs w:val="24"/>
        </w:rPr>
        <w:t>7,</w:t>
      </w:r>
      <w:r w:rsidRPr="00045027">
        <w:rPr>
          <w:spacing w:val="-9"/>
          <w:sz w:val="24"/>
          <w:szCs w:val="24"/>
        </w:rPr>
        <w:t xml:space="preserve"> </w:t>
      </w:r>
      <w:r w:rsidRPr="00045027">
        <w:rPr>
          <w:spacing w:val="-4"/>
          <w:sz w:val="24"/>
          <w:szCs w:val="24"/>
        </w:rPr>
        <w:t>2021</w:t>
      </w:r>
    </w:p>
    <w:p w14:paraId="509508FC" w14:textId="77777777" w:rsidR="00D32BCA" w:rsidRPr="00045027" w:rsidRDefault="0008015B" w:rsidP="00993573">
      <w:pPr>
        <w:jc w:val="center"/>
        <w:rPr>
          <w:spacing w:val="-4"/>
          <w:sz w:val="24"/>
          <w:szCs w:val="24"/>
        </w:rPr>
      </w:pPr>
      <w:r w:rsidRPr="00045027">
        <w:rPr>
          <w:sz w:val="24"/>
          <w:szCs w:val="24"/>
        </w:rPr>
        <w:t>Amended</w:t>
      </w:r>
      <w:r w:rsidRPr="00045027">
        <w:rPr>
          <w:spacing w:val="-12"/>
          <w:sz w:val="24"/>
          <w:szCs w:val="24"/>
        </w:rPr>
        <w:t xml:space="preserve"> </w:t>
      </w:r>
      <w:r w:rsidRPr="00045027">
        <w:rPr>
          <w:sz w:val="24"/>
          <w:szCs w:val="24"/>
        </w:rPr>
        <w:t>on</w:t>
      </w:r>
      <w:r w:rsidRPr="00045027">
        <w:rPr>
          <w:spacing w:val="-10"/>
          <w:sz w:val="24"/>
          <w:szCs w:val="24"/>
        </w:rPr>
        <w:t xml:space="preserve"> </w:t>
      </w:r>
      <w:r w:rsidRPr="00045027">
        <w:rPr>
          <w:sz w:val="24"/>
          <w:szCs w:val="24"/>
        </w:rPr>
        <w:t>December</w:t>
      </w:r>
      <w:r w:rsidRPr="00045027">
        <w:rPr>
          <w:spacing w:val="-9"/>
          <w:sz w:val="24"/>
          <w:szCs w:val="24"/>
        </w:rPr>
        <w:t xml:space="preserve"> </w:t>
      </w:r>
      <w:r w:rsidRPr="00045027">
        <w:rPr>
          <w:sz w:val="24"/>
          <w:szCs w:val="24"/>
        </w:rPr>
        <w:t>3,</w:t>
      </w:r>
      <w:r w:rsidRPr="00045027">
        <w:rPr>
          <w:spacing w:val="-11"/>
          <w:sz w:val="24"/>
          <w:szCs w:val="24"/>
        </w:rPr>
        <w:t xml:space="preserve"> </w:t>
      </w:r>
      <w:r w:rsidRPr="00045027">
        <w:rPr>
          <w:spacing w:val="-4"/>
          <w:sz w:val="24"/>
          <w:szCs w:val="24"/>
        </w:rPr>
        <w:t>2024</w:t>
      </w:r>
    </w:p>
    <w:p w14:paraId="4704FC2B" w14:textId="18EEDCBC" w:rsidR="009B4BB1" w:rsidRPr="00045027" w:rsidRDefault="009B4BB1" w:rsidP="00993573">
      <w:pPr>
        <w:jc w:val="center"/>
        <w:rPr>
          <w:sz w:val="24"/>
          <w:szCs w:val="24"/>
        </w:rPr>
      </w:pPr>
      <w:r w:rsidRPr="00045027">
        <w:rPr>
          <w:spacing w:val="-4"/>
          <w:sz w:val="24"/>
          <w:szCs w:val="24"/>
        </w:rPr>
        <w:t xml:space="preserve">Amended on </w:t>
      </w:r>
      <w:del w:id="0" w:author="James V. Phelps" w:date="2026-10-28T15:15:00Z" w16du:dateUtc="2026-10-28T22:15:00Z">
        <w:r w:rsidR="00BB2343">
          <w:rPr>
            <w:spacing w:val="-4"/>
            <w:sz w:val="24"/>
            <w:szCs w:val="24"/>
          </w:rPr>
          <w:delText>September 15</w:delText>
        </w:r>
      </w:del>
      <w:ins w:id="1" w:author="James V. Phelps" w:date="2026-10-28T15:15:00Z" w16du:dateUtc="2026-10-28T22:15:00Z">
        <w:r w:rsidR="00B234CE">
          <w:rPr>
            <w:spacing w:val="-4"/>
            <w:sz w:val="24"/>
            <w:szCs w:val="24"/>
          </w:rPr>
          <w:t>November 10</w:t>
        </w:r>
      </w:ins>
      <w:r w:rsidRPr="00045027">
        <w:rPr>
          <w:spacing w:val="-4"/>
          <w:sz w:val="24"/>
          <w:szCs w:val="24"/>
        </w:rPr>
        <w:t>, 2026</w:t>
      </w:r>
    </w:p>
    <w:p w14:paraId="008690EE" w14:textId="77777777" w:rsidR="00D32BCA" w:rsidRPr="00045027" w:rsidRDefault="00D32BCA">
      <w:pPr>
        <w:pStyle w:val="BodyText"/>
        <w:ind w:left="0"/>
        <w:rPr>
          <w:b/>
        </w:rPr>
      </w:pPr>
    </w:p>
    <w:p w14:paraId="4572A4B8" w14:textId="77777777" w:rsidR="00D32BCA" w:rsidRPr="00045027" w:rsidRDefault="00D32BCA">
      <w:pPr>
        <w:pStyle w:val="BodyText"/>
        <w:ind w:left="0"/>
        <w:rPr>
          <w:b/>
        </w:rPr>
      </w:pPr>
    </w:p>
    <w:p w14:paraId="5A2611C4" w14:textId="77777777" w:rsidR="00D32BCA" w:rsidRPr="00045027" w:rsidRDefault="00D32BCA">
      <w:pPr>
        <w:pStyle w:val="BodyText"/>
        <w:spacing w:before="366"/>
        <w:ind w:left="0"/>
        <w:rPr>
          <w:b/>
        </w:rPr>
      </w:pPr>
    </w:p>
    <w:p w14:paraId="0184793A" w14:textId="77777777" w:rsidR="00D32BCA" w:rsidRPr="00045027" w:rsidRDefault="0008015B" w:rsidP="00EE1622">
      <w:pPr>
        <w:spacing w:line="259" w:lineRule="auto"/>
        <w:ind w:left="3" w:right="194" w:hanging="3"/>
        <w:jc w:val="center"/>
        <w:rPr>
          <w:sz w:val="24"/>
          <w:szCs w:val="24"/>
        </w:rPr>
      </w:pPr>
      <w:r w:rsidRPr="00045027">
        <w:rPr>
          <w:sz w:val="24"/>
          <w:szCs w:val="24"/>
        </w:rPr>
        <w:t>This document has been formatted to be accessible for screen readers and individuals with impaired</w:t>
      </w:r>
      <w:r w:rsidRPr="00045027">
        <w:rPr>
          <w:spacing w:val="-2"/>
          <w:sz w:val="24"/>
          <w:szCs w:val="24"/>
        </w:rPr>
        <w:t xml:space="preserve"> </w:t>
      </w:r>
      <w:r w:rsidRPr="00045027">
        <w:rPr>
          <w:sz w:val="24"/>
          <w:szCs w:val="24"/>
        </w:rPr>
        <w:t>vision;</w:t>
      </w:r>
      <w:r w:rsidRPr="00045027">
        <w:rPr>
          <w:spacing w:val="-2"/>
          <w:sz w:val="24"/>
          <w:szCs w:val="24"/>
        </w:rPr>
        <w:t xml:space="preserve"> </w:t>
      </w:r>
      <w:r w:rsidRPr="00045027">
        <w:rPr>
          <w:sz w:val="24"/>
          <w:szCs w:val="24"/>
        </w:rPr>
        <w:t>however, if</w:t>
      </w:r>
      <w:r w:rsidRPr="00045027">
        <w:rPr>
          <w:spacing w:val="-2"/>
          <w:sz w:val="24"/>
          <w:szCs w:val="24"/>
        </w:rPr>
        <w:t xml:space="preserve"> </w:t>
      </w:r>
      <w:r w:rsidRPr="00045027">
        <w:rPr>
          <w:sz w:val="24"/>
          <w:szCs w:val="24"/>
        </w:rPr>
        <w:t>there</w:t>
      </w:r>
      <w:r w:rsidRPr="00045027">
        <w:rPr>
          <w:spacing w:val="-2"/>
          <w:sz w:val="24"/>
          <w:szCs w:val="24"/>
        </w:rPr>
        <w:t xml:space="preserve"> </w:t>
      </w:r>
      <w:r w:rsidRPr="00045027">
        <w:rPr>
          <w:sz w:val="24"/>
          <w:szCs w:val="24"/>
        </w:rPr>
        <w:t>are</w:t>
      </w:r>
      <w:r w:rsidRPr="00045027">
        <w:rPr>
          <w:spacing w:val="-2"/>
          <w:sz w:val="24"/>
          <w:szCs w:val="24"/>
        </w:rPr>
        <w:t xml:space="preserve"> </w:t>
      </w:r>
      <w:r w:rsidRPr="00045027">
        <w:rPr>
          <w:sz w:val="24"/>
          <w:szCs w:val="24"/>
        </w:rPr>
        <w:t>elements</w:t>
      </w:r>
      <w:r w:rsidRPr="00045027">
        <w:rPr>
          <w:spacing w:val="-4"/>
          <w:sz w:val="24"/>
          <w:szCs w:val="24"/>
        </w:rPr>
        <w:t xml:space="preserve"> </w:t>
      </w:r>
      <w:r w:rsidRPr="00045027">
        <w:rPr>
          <w:sz w:val="24"/>
          <w:szCs w:val="24"/>
        </w:rPr>
        <w:t>in</w:t>
      </w:r>
      <w:r w:rsidRPr="00045027">
        <w:rPr>
          <w:spacing w:val="-4"/>
          <w:sz w:val="24"/>
          <w:szCs w:val="24"/>
        </w:rPr>
        <w:t xml:space="preserve"> </w:t>
      </w:r>
      <w:r w:rsidRPr="00045027">
        <w:rPr>
          <w:sz w:val="24"/>
          <w:szCs w:val="24"/>
        </w:rPr>
        <w:t>this</w:t>
      </w:r>
      <w:r w:rsidRPr="00045027">
        <w:rPr>
          <w:spacing w:val="-1"/>
          <w:sz w:val="24"/>
          <w:szCs w:val="24"/>
        </w:rPr>
        <w:t xml:space="preserve"> </w:t>
      </w:r>
      <w:r w:rsidRPr="00045027">
        <w:rPr>
          <w:sz w:val="24"/>
          <w:szCs w:val="24"/>
        </w:rPr>
        <w:t>document</w:t>
      </w:r>
      <w:r w:rsidRPr="00045027">
        <w:rPr>
          <w:spacing w:val="-2"/>
          <w:sz w:val="24"/>
          <w:szCs w:val="24"/>
        </w:rPr>
        <w:t xml:space="preserve"> </w:t>
      </w:r>
      <w:r w:rsidRPr="00045027">
        <w:rPr>
          <w:sz w:val="24"/>
          <w:szCs w:val="24"/>
        </w:rPr>
        <w:t>that</w:t>
      </w:r>
      <w:r w:rsidRPr="00045027">
        <w:rPr>
          <w:spacing w:val="-3"/>
          <w:sz w:val="24"/>
          <w:szCs w:val="24"/>
        </w:rPr>
        <w:t xml:space="preserve"> </w:t>
      </w:r>
      <w:r w:rsidRPr="00045027">
        <w:rPr>
          <w:sz w:val="24"/>
          <w:szCs w:val="24"/>
        </w:rPr>
        <w:t>you</w:t>
      </w:r>
      <w:r w:rsidRPr="00045027">
        <w:rPr>
          <w:spacing w:val="-2"/>
          <w:sz w:val="24"/>
          <w:szCs w:val="24"/>
        </w:rPr>
        <w:t xml:space="preserve"> </w:t>
      </w:r>
      <w:r w:rsidRPr="00045027">
        <w:rPr>
          <w:sz w:val="24"/>
          <w:szCs w:val="24"/>
        </w:rPr>
        <w:t>are</w:t>
      </w:r>
      <w:r w:rsidRPr="00045027">
        <w:rPr>
          <w:spacing w:val="-2"/>
          <w:sz w:val="24"/>
          <w:szCs w:val="24"/>
        </w:rPr>
        <w:t xml:space="preserve"> </w:t>
      </w:r>
      <w:r w:rsidRPr="00045027">
        <w:rPr>
          <w:sz w:val="24"/>
          <w:szCs w:val="24"/>
        </w:rPr>
        <w:t>unable</w:t>
      </w:r>
      <w:r w:rsidRPr="00045027">
        <w:rPr>
          <w:spacing w:val="-4"/>
          <w:sz w:val="24"/>
          <w:szCs w:val="24"/>
        </w:rPr>
        <w:t xml:space="preserve"> </w:t>
      </w:r>
      <w:r w:rsidRPr="00045027">
        <w:rPr>
          <w:sz w:val="24"/>
          <w:szCs w:val="24"/>
        </w:rPr>
        <w:t>to</w:t>
      </w:r>
      <w:r w:rsidRPr="00045027">
        <w:rPr>
          <w:spacing w:val="-4"/>
          <w:sz w:val="24"/>
          <w:szCs w:val="24"/>
        </w:rPr>
        <w:t xml:space="preserve"> </w:t>
      </w:r>
      <w:r w:rsidRPr="00045027">
        <w:rPr>
          <w:sz w:val="24"/>
          <w:szCs w:val="24"/>
        </w:rPr>
        <w:t>read, please contact the Siskiyou County Planning Department at (530) 841-2100.</w:t>
      </w:r>
    </w:p>
    <w:p w14:paraId="522B648F" w14:textId="77777777" w:rsidR="00D32BCA" w:rsidRPr="00045027" w:rsidRDefault="00D32BCA">
      <w:pPr>
        <w:spacing w:line="259" w:lineRule="auto"/>
        <w:jc w:val="center"/>
        <w:rPr>
          <w:sz w:val="24"/>
          <w:szCs w:val="24"/>
        </w:rPr>
        <w:sectPr w:rsidR="00D32BCA" w:rsidRPr="00045027">
          <w:headerReference w:type="default" r:id="rId9"/>
          <w:footerReference w:type="default" r:id="rId10"/>
          <w:type w:val="continuous"/>
          <w:pgSz w:w="12240" w:h="15840"/>
          <w:pgMar w:top="1500" w:right="1440" w:bottom="280" w:left="1080" w:header="720" w:footer="720" w:gutter="0"/>
          <w:cols w:space="720"/>
        </w:sectPr>
      </w:pPr>
    </w:p>
    <w:p w14:paraId="6D3D8DA9" w14:textId="75044F16" w:rsidR="005C7002" w:rsidRPr="00045027" w:rsidRDefault="0008015B" w:rsidP="006F595A">
      <w:pPr>
        <w:jc w:val="center"/>
        <w:rPr>
          <w:b/>
          <w:bCs/>
          <w:sz w:val="24"/>
          <w:szCs w:val="24"/>
        </w:rPr>
      </w:pPr>
      <w:r w:rsidRPr="00045027">
        <w:rPr>
          <w:b/>
          <w:bCs/>
          <w:sz w:val="24"/>
          <w:szCs w:val="24"/>
        </w:rPr>
        <w:lastRenderedPageBreak/>
        <w:t>Rules for the Establishment and Administration of Agricultural</w:t>
      </w:r>
      <w:r w:rsidRPr="00045027">
        <w:rPr>
          <w:b/>
          <w:bCs/>
          <w:spacing w:val="-7"/>
          <w:sz w:val="24"/>
          <w:szCs w:val="24"/>
        </w:rPr>
        <w:t xml:space="preserve"> </w:t>
      </w:r>
      <w:r w:rsidRPr="00045027">
        <w:rPr>
          <w:b/>
          <w:bCs/>
          <w:sz w:val="24"/>
          <w:szCs w:val="24"/>
        </w:rPr>
        <w:t>Preserves</w:t>
      </w:r>
      <w:r w:rsidRPr="00045027">
        <w:rPr>
          <w:b/>
          <w:bCs/>
          <w:spacing w:val="-7"/>
          <w:sz w:val="24"/>
          <w:szCs w:val="24"/>
        </w:rPr>
        <w:t xml:space="preserve"> </w:t>
      </w:r>
      <w:r w:rsidRPr="00045027">
        <w:rPr>
          <w:b/>
          <w:bCs/>
          <w:sz w:val="24"/>
          <w:szCs w:val="24"/>
        </w:rPr>
        <w:t>and</w:t>
      </w:r>
      <w:r w:rsidRPr="00045027">
        <w:rPr>
          <w:b/>
          <w:bCs/>
          <w:spacing w:val="-8"/>
          <w:sz w:val="24"/>
          <w:szCs w:val="24"/>
        </w:rPr>
        <w:t xml:space="preserve"> </w:t>
      </w:r>
      <w:r w:rsidRPr="00045027">
        <w:rPr>
          <w:b/>
          <w:bCs/>
          <w:sz w:val="24"/>
          <w:szCs w:val="24"/>
        </w:rPr>
        <w:t>Williamson</w:t>
      </w:r>
      <w:r w:rsidRPr="00045027">
        <w:rPr>
          <w:b/>
          <w:bCs/>
          <w:spacing w:val="-8"/>
          <w:sz w:val="24"/>
          <w:szCs w:val="24"/>
        </w:rPr>
        <w:t xml:space="preserve"> </w:t>
      </w:r>
      <w:r w:rsidRPr="00045027">
        <w:rPr>
          <w:b/>
          <w:bCs/>
          <w:sz w:val="24"/>
          <w:szCs w:val="24"/>
        </w:rPr>
        <w:t>Act</w:t>
      </w:r>
      <w:r w:rsidRPr="00045027">
        <w:rPr>
          <w:b/>
          <w:bCs/>
          <w:spacing w:val="-9"/>
          <w:sz w:val="24"/>
          <w:szCs w:val="24"/>
        </w:rPr>
        <w:t xml:space="preserve"> </w:t>
      </w:r>
      <w:r w:rsidRPr="00045027">
        <w:rPr>
          <w:b/>
          <w:bCs/>
          <w:sz w:val="24"/>
          <w:szCs w:val="24"/>
        </w:rPr>
        <w:t>Contracts</w:t>
      </w:r>
    </w:p>
    <w:sdt>
      <w:sdtPr>
        <w:rPr>
          <w:rFonts w:ascii="Arial" w:eastAsia="Arial" w:hAnsi="Arial" w:cs="Arial"/>
          <w:color w:val="auto"/>
          <w:sz w:val="24"/>
          <w:szCs w:val="24"/>
        </w:rPr>
        <w:id w:val="1193113213"/>
        <w:docPartObj>
          <w:docPartGallery w:val="Table of Contents"/>
          <w:docPartUnique/>
        </w:docPartObj>
      </w:sdtPr>
      <w:sdtEndPr>
        <w:rPr>
          <w:b/>
          <w:bCs/>
          <w:noProof/>
        </w:rPr>
      </w:sdtEndPr>
      <w:sdtContent>
        <w:p w14:paraId="20DD50EA" w14:textId="64F6FA0E" w:rsidR="005C7002" w:rsidRPr="00045027" w:rsidRDefault="006F595A" w:rsidP="006F595A">
          <w:pPr>
            <w:pStyle w:val="TOCHeading"/>
            <w:jc w:val="center"/>
            <w:rPr>
              <w:rFonts w:ascii="Arial" w:hAnsi="Arial" w:cs="Arial"/>
              <w:b/>
              <w:bCs/>
              <w:color w:val="auto"/>
              <w:sz w:val="24"/>
              <w:szCs w:val="24"/>
            </w:rPr>
          </w:pPr>
          <w:r w:rsidRPr="00045027">
            <w:rPr>
              <w:rFonts w:ascii="Arial" w:hAnsi="Arial" w:cs="Arial"/>
              <w:b/>
              <w:bCs/>
              <w:color w:val="auto"/>
              <w:sz w:val="24"/>
              <w:szCs w:val="24"/>
            </w:rPr>
            <w:t>Table of Contents</w:t>
          </w:r>
        </w:p>
        <w:p w14:paraId="61223214" w14:textId="27726C6B" w:rsidR="00BB2343" w:rsidRDefault="005C7002">
          <w:pPr>
            <w:pStyle w:val="TOC1"/>
            <w:tabs>
              <w:tab w:val="left" w:pos="1018"/>
              <w:tab w:val="right" w:leader="dot" w:pos="9710"/>
            </w:tabs>
            <w:rPr>
              <w:rFonts w:asciiTheme="minorHAnsi" w:eastAsiaTheme="minorEastAsia" w:hAnsiTheme="minorHAnsi" w:cstheme="minorBidi"/>
              <w:noProof/>
              <w:kern w:val="2"/>
              <w14:ligatures w14:val="standardContextual"/>
            </w:rPr>
          </w:pPr>
          <w:r w:rsidRPr="00045027">
            <w:fldChar w:fldCharType="begin"/>
          </w:r>
          <w:r w:rsidRPr="00045027">
            <w:instrText xml:space="preserve"> TOC \o "1-3" \h \z \u </w:instrText>
          </w:r>
          <w:r w:rsidRPr="00045027">
            <w:fldChar w:fldCharType="separate"/>
          </w:r>
          <w:hyperlink w:anchor="_Toc239924287" w:history="1">
            <w:r w:rsidR="00BB2343" w:rsidRPr="008774F2">
              <w:rPr>
                <w:rStyle w:val="Hyperlink"/>
                <w:noProof/>
              </w:rPr>
              <w:t>I.</w:t>
            </w:r>
            <w:r w:rsidR="00BB2343">
              <w:rPr>
                <w:rFonts w:asciiTheme="minorHAnsi" w:eastAsiaTheme="minorEastAsia" w:hAnsiTheme="minorHAnsi" w:cstheme="minorBidi"/>
                <w:noProof/>
                <w:kern w:val="2"/>
                <w14:ligatures w14:val="standardContextual"/>
              </w:rPr>
              <w:tab/>
            </w:r>
            <w:r w:rsidR="00BB2343" w:rsidRPr="008774F2">
              <w:rPr>
                <w:rStyle w:val="Hyperlink"/>
                <w:noProof/>
              </w:rPr>
              <w:t>Background</w:t>
            </w:r>
            <w:r w:rsidR="00BB2343">
              <w:rPr>
                <w:noProof/>
                <w:webHidden/>
              </w:rPr>
              <w:tab/>
            </w:r>
            <w:r w:rsidR="00BB2343">
              <w:rPr>
                <w:noProof/>
                <w:webHidden/>
              </w:rPr>
              <w:fldChar w:fldCharType="begin"/>
            </w:r>
            <w:r w:rsidR="00BB2343">
              <w:rPr>
                <w:noProof/>
                <w:webHidden/>
              </w:rPr>
              <w:instrText xml:space="preserve"> PAGEREF _Toc239924287 \h </w:instrText>
            </w:r>
            <w:r w:rsidR="00BB2343">
              <w:rPr>
                <w:noProof/>
                <w:webHidden/>
              </w:rPr>
            </w:r>
            <w:r w:rsidR="00BB2343">
              <w:rPr>
                <w:noProof/>
                <w:webHidden/>
              </w:rPr>
              <w:fldChar w:fldCharType="separate"/>
            </w:r>
            <w:r w:rsidR="00BB2343">
              <w:rPr>
                <w:noProof/>
                <w:webHidden/>
              </w:rPr>
              <w:t>3</w:t>
            </w:r>
            <w:r w:rsidR="00BB2343">
              <w:rPr>
                <w:noProof/>
                <w:webHidden/>
              </w:rPr>
              <w:fldChar w:fldCharType="end"/>
            </w:r>
          </w:hyperlink>
        </w:p>
        <w:p w14:paraId="77E824AB" w14:textId="422A1BCB"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288" w:history="1">
            <w:r w:rsidRPr="008774F2">
              <w:rPr>
                <w:rStyle w:val="Hyperlink"/>
                <w:noProof/>
              </w:rPr>
              <w:t>II.</w:t>
            </w:r>
            <w:r>
              <w:rPr>
                <w:rFonts w:asciiTheme="minorHAnsi" w:eastAsiaTheme="minorEastAsia" w:hAnsiTheme="minorHAnsi" w:cstheme="minorBidi"/>
                <w:noProof/>
                <w:kern w:val="2"/>
                <w14:ligatures w14:val="standardContextual"/>
              </w:rPr>
              <w:tab/>
            </w:r>
            <w:r w:rsidRPr="008774F2">
              <w:rPr>
                <w:rStyle w:val="Hyperlink"/>
                <w:noProof/>
              </w:rPr>
              <w:t>Role of the Agricultural Preserve Administrator</w:t>
            </w:r>
            <w:r>
              <w:rPr>
                <w:noProof/>
                <w:webHidden/>
              </w:rPr>
              <w:tab/>
            </w:r>
            <w:r>
              <w:rPr>
                <w:noProof/>
                <w:webHidden/>
              </w:rPr>
              <w:fldChar w:fldCharType="begin"/>
            </w:r>
            <w:r>
              <w:rPr>
                <w:noProof/>
                <w:webHidden/>
              </w:rPr>
              <w:instrText xml:space="preserve"> PAGEREF _Toc239924288 \h </w:instrText>
            </w:r>
            <w:r>
              <w:rPr>
                <w:noProof/>
                <w:webHidden/>
              </w:rPr>
            </w:r>
            <w:r>
              <w:rPr>
                <w:noProof/>
                <w:webHidden/>
              </w:rPr>
              <w:fldChar w:fldCharType="separate"/>
            </w:r>
            <w:r>
              <w:rPr>
                <w:noProof/>
                <w:webHidden/>
              </w:rPr>
              <w:t>3</w:t>
            </w:r>
            <w:r>
              <w:rPr>
                <w:noProof/>
                <w:webHidden/>
              </w:rPr>
              <w:fldChar w:fldCharType="end"/>
            </w:r>
          </w:hyperlink>
        </w:p>
        <w:p w14:paraId="1FD3BA8B" w14:textId="139915DB"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289" w:history="1">
            <w:r w:rsidRPr="008774F2">
              <w:rPr>
                <w:rStyle w:val="Hyperlink"/>
                <w:noProof/>
              </w:rPr>
              <w:t>III.</w:t>
            </w:r>
            <w:r>
              <w:rPr>
                <w:rFonts w:asciiTheme="minorHAnsi" w:eastAsiaTheme="minorEastAsia" w:hAnsiTheme="minorHAnsi" w:cstheme="minorBidi"/>
                <w:noProof/>
                <w:kern w:val="2"/>
                <w14:ligatures w14:val="standardContextual"/>
              </w:rPr>
              <w:tab/>
            </w:r>
            <w:r w:rsidRPr="008774F2">
              <w:rPr>
                <w:rStyle w:val="Hyperlink"/>
                <w:noProof/>
              </w:rPr>
              <w:t>Establishment of Agricultural Preserves and Williamson Act Contracts</w:t>
            </w:r>
            <w:r>
              <w:rPr>
                <w:noProof/>
                <w:webHidden/>
              </w:rPr>
              <w:tab/>
            </w:r>
            <w:r>
              <w:rPr>
                <w:noProof/>
                <w:webHidden/>
              </w:rPr>
              <w:fldChar w:fldCharType="begin"/>
            </w:r>
            <w:r>
              <w:rPr>
                <w:noProof/>
                <w:webHidden/>
              </w:rPr>
              <w:instrText xml:space="preserve"> PAGEREF _Toc239924289 \h </w:instrText>
            </w:r>
            <w:r>
              <w:rPr>
                <w:noProof/>
                <w:webHidden/>
              </w:rPr>
            </w:r>
            <w:r>
              <w:rPr>
                <w:noProof/>
                <w:webHidden/>
              </w:rPr>
              <w:fldChar w:fldCharType="separate"/>
            </w:r>
            <w:r>
              <w:rPr>
                <w:noProof/>
                <w:webHidden/>
              </w:rPr>
              <w:t>4</w:t>
            </w:r>
            <w:r>
              <w:rPr>
                <w:noProof/>
                <w:webHidden/>
              </w:rPr>
              <w:fldChar w:fldCharType="end"/>
            </w:r>
          </w:hyperlink>
        </w:p>
        <w:p w14:paraId="18A83B3E" w14:textId="5324099B"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0"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Application for Agricultural Preserve and Williamson Act Contract</w:t>
            </w:r>
            <w:r>
              <w:rPr>
                <w:noProof/>
                <w:webHidden/>
              </w:rPr>
              <w:tab/>
            </w:r>
            <w:r>
              <w:rPr>
                <w:noProof/>
                <w:webHidden/>
              </w:rPr>
              <w:fldChar w:fldCharType="begin"/>
            </w:r>
            <w:r>
              <w:rPr>
                <w:noProof/>
                <w:webHidden/>
              </w:rPr>
              <w:instrText xml:space="preserve"> PAGEREF _Toc239924290 \h </w:instrText>
            </w:r>
            <w:r>
              <w:rPr>
                <w:noProof/>
                <w:webHidden/>
              </w:rPr>
            </w:r>
            <w:r>
              <w:rPr>
                <w:noProof/>
                <w:webHidden/>
              </w:rPr>
              <w:fldChar w:fldCharType="separate"/>
            </w:r>
            <w:r>
              <w:rPr>
                <w:noProof/>
                <w:webHidden/>
              </w:rPr>
              <w:t>5</w:t>
            </w:r>
            <w:r>
              <w:rPr>
                <w:noProof/>
                <w:webHidden/>
              </w:rPr>
              <w:fldChar w:fldCharType="end"/>
            </w:r>
          </w:hyperlink>
        </w:p>
        <w:p w14:paraId="08F57DB6" w14:textId="6EF2ABFC"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1"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Minimum Contract Acreage and Parcel Size</w:t>
            </w:r>
            <w:r>
              <w:rPr>
                <w:noProof/>
                <w:webHidden/>
              </w:rPr>
              <w:tab/>
            </w:r>
            <w:r>
              <w:rPr>
                <w:noProof/>
                <w:webHidden/>
              </w:rPr>
              <w:fldChar w:fldCharType="begin"/>
            </w:r>
            <w:r>
              <w:rPr>
                <w:noProof/>
                <w:webHidden/>
              </w:rPr>
              <w:instrText xml:space="preserve"> PAGEREF _Toc239924291 \h </w:instrText>
            </w:r>
            <w:r>
              <w:rPr>
                <w:noProof/>
                <w:webHidden/>
              </w:rPr>
            </w:r>
            <w:r>
              <w:rPr>
                <w:noProof/>
                <w:webHidden/>
              </w:rPr>
              <w:fldChar w:fldCharType="separate"/>
            </w:r>
            <w:r>
              <w:rPr>
                <w:noProof/>
                <w:webHidden/>
              </w:rPr>
              <w:t>6</w:t>
            </w:r>
            <w:r>
              <w:rPr>
                <w:noProof/>
                <w:webHidden/>
              </w:rPr>
              <w:fldChar w:fldCharType="end"/>
            </w:r>
          </w:hyperlink>
        </w:p>
        <w:p w14:paraId="4CE46DD5" w14:textId="5F876F2B"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2" w:history="1">
            <w:r w:rsidRPr="008774F2">
              <w:rPr>
                <w:rStyle w:val="Hyperlink"/>
                <w:noProof/>
                <w:spacing w:val="-1"/>
              </w:rPr>
              <w:t>C.</w:t>
            </w:r>
            <w:r>
              <w:rPr>
                <w:rFonts w:asciiTheme="minorHAnsi" w:eastAsiaTheme="minorEastAsia" w:hAnsiTheme="minorHAnsi" w:cstheme="minorBidi"/>
                <w:noProof/>
                <w:kern w:val="2"/>
                <w14:ligatures w14:val="standardContextual"/>
              </w:rPr>
              <w:tab/>
            </w:r>
            <w:r w:rsidRPr="008774F2">
              <w:rPr>
                <w:rStyle w:val="Hyperlink"/>
                <w:noProof/>
              </w:rPr>
              <w:t>Zoning Criteria</w:t>
            </w:r>
            <w:r>
              <w:rPr>
                <w:noProof/>
                <w:webHidden/>
              </w:rPr>
              <w:tab/>
            </w:r>
            <w:r>
              <w:rPr>
                <w:noProof/>
                <w:webHidden/>
              </w:rPr>
              <w:fldChar w:fldCharType="begin"/>
            </w:r>
            <w:r>
              <w:rPr>
                <w:noProof/>
                <w:webHidden/>
              </w:rPr>
              <w:instrText xml:space="preserve"> PAGEREF _Toc239924292 \h </w:instrText>
            </w:r>
            <w:r>
              <w:rPr>
                <w:noProof/>
                <w:webHidden/>
              </w:rPr>
            </w:r>
            <w:r>
              <w:rPr>
                <w:noProof/>
                <w:webHidden/>
              </w:rPr>
              <w:fldChar w:fldCharType="separate"/>
            </w:r>
            <w:r>
              <w:rPr>
                <w:noProof/>
                <w:webHidden/>
              </w:rPr>
              <w:t>7</w:t>
            </w:r>
            <w:r>
              <w:rPr>
                <w:noProof/>
                <w:webHidden/>
              </w:rPr>
              <w:fldChar w:fldCharType="end"/>
            </w:r>
          </w:hyperlink>
        </w:p>
        <w:p w14:paraId="72565F7D" w14:textId="1EEA96C3"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3" w:history="1">
            <w:r w:rsidRPr="008774F2">
              <w:rPr>
                <w:rStyle w:val="Hyperlink"/>
                <w:noProof/>
                <w:spacing w:val="-1"/>
              </w:rPr>
              <w:t>D.</w:t>
            </w:r>
            <w:r>
              <w:rPr>
                <w:rFonts w:asciiTheme="minorHAnsi" w:eastAsiaTheme="minorEastAsia" w:hAnsiTheme="minorHAnsi" w:cstheme="minorBidi"/>
                <w:noProof/>
                <w:kern w:val="2"/>
                <w14:ligatures w14:val="standardContextual"/>
              </w:rPr>
              <w:tab/>
            </w:r>
            <w:r w:rsidRPr="008774F2">
              <w:rPr>
                <w:rStyle w:val="Hyperlink"/>
                <w:noProof/>
              </w:rPr>
              <w:t>Terms of Contracts</w:t>
            </w:r>
            <w:r>
              <w:rPr>
                <w:noProof/>
                <w:webHidden/>
              </w:rPr>
              <w:tab/>
            </w:r>
            <w:r>
              <w:rPr>
                <w:noProof/>
                <w:webHidden/>
              </w:rPr>
              <w:fldChar w:fldCharType="begin"/>
            </w:r>
            <w:r>
              <w:rPr>
                <w:noProof/>
                <w:webHidden/>
              </w:rPr>
              <w:instrText xml:space="preserve"> PAGEREF _Toc239924293 \h </w:instrText>
            </w:r>
            <w:r>
              <w:rPr>
                <w:noProof/>
                <w:webHidden/>
              </w:rPr>
            </w:r>
            <w:r>
              <w:rPr>
                <w:noProof/>
                <w:webHidden/>
              </w:rPr>
              <w:fldChar w:fldCharType="separate"/>
            </w:r>
            <w:r>
              <w:rPr>
                <w:noProof/>
                <w:webHidden/>
              </w:rPr>
              <w:t>8</w:t>
            </w:r>
            <w:r>
              <w:rPr>
                <w:noProof/>
                <w:webHidden/>
              </w:rPr>
              <w:fldChar w:fldCharType="end"/>
            </w:r>
          </w:hyperlink>
        </w:p>
        <w:p w14:paraId="769A39D0" w14:textId="185CBCA5"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294" w:history="1">
            <w:r w:rsidRPr="008774F2">
              <w:rPr>
                <w:rStyle w:val="Hyperlink"/>
                <w:noProof/>
              </w:rPr>
              <w:t>IV.</w:t>
            </w:r>
            <w:r>
              <w:rPr>
                <w:rFonts w:asciiTheme="minorHAnsi" w:eastAsiaTheme="minorEastAsia" w:hAnsiTheme="minorHAnsi" w:cstheme="minorBidi"/>
                <w:noProof/>
                <w:kern w:val="2"/>
                <w14:ligatures w14:val="standardContextual"/>
              </w:rPr>
              <w:tab/>
            </w:r>
            <w:r w:rsidRPr="008774F2">
              <w:rPr>
                <w:rStyle w:val="Hyperlink"/>
                <w:noProof/>
              </w:rPr>
              <w:t>Agricultural Production and Compatible Uses within Contracted Land</w:t>
            </w:r>
            <w:r>
              <w:rPr>
                <w:noProof/>
                <w:webHidden/>
              </w:rPr>
              <w:tab/>
            </w:r>
            <w:r>
              <w:rPr>
                <w:noProof/>
                <w:webHidden/>
              </w:rPr>
              <w:fldChar w:fldCharType="begin"/>
            </w:r>
            <w:r>
              <w:rPr>
                <w:noProof/>
                <w:webHidden/>
              </w:rPr>
              <w:instrText xml:space="preserve"> PAGEREF _Toc239924294 \h </w:instrText>
            </w:r>
            <w:r>
              <w:rPr>
                <w:noProof/>
                <w:webHidden/>
              </w:rPr>
            </w:r>
            <w:r>
              <w:rPr>
                <w:noProof/>
                <w:webHidden/>
              </w:rPr>
              <w:fldChar w:fldCharType="separate"/>
            </w:r>
            <w:r>
              <w:rPr>
                <w:noProof/>
                <w:webHidden/>
              </w:rPr>
              <w:t>8</w:t>
            </w:r>
            <w:r>
              <w:rPr>
                <w:noProof/>
                <w:webHidden/>
              </w:rPr>
              <w:fldChar w:fldCharType="end"/>
            </w:r>
          </w:hyperlink>
        </w:p>
        <w:p w14:paraId="15A8E710" w14:textId="63FD32D5"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5"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Commercial Agricultural Production Uses</w:t>
            </w:r>
            <w:r>
              <w:rPr>
                <w:noProof/>
                <w:webHidden/>
              </w:rPr>
              <w:tab/>
            </w:r>
            <w:r>
              <w:rPr>
                <w:noProof/>
                <w:webHidden/>
              </w:rPr>
              <w:fldChar w:fldCharType="begin"/>
            </w:r>
            <w:r>
              <w:rPr>
                <w:noProof/>
                <w:webHidden/>
              </w:rPr>
              <w:instrText xml:space="preserve"> PAGEREF _Toc239924295 \h </w:instrText>
            </w:r>
            <w:r>
              <w:rPr>
                <w:noProof/>
                <w:webHidden/>
              </w:rPr>
            </w:r>
            <w:r>
              <w:rPr>
                <w:noProof/>
                <w:webHidden/>
              </w:rPr>
              <w:fldChar w:fldCharType="separate"/>
            </w:r>
            <w:r>
              <w:rPr>
                <w:noProof/>
                <w:webHidden/>
              </w:rPr>
              <w:t>8</w:t>
            </w:r>
            <w:r>
              <w:rPr>
                <w:noProof/>
                <w:webHidden/>
              </w:rPr>
              <w:fldChar w:fldCharType="end"/>
            </w:r>
          </w:hyperlink>
        </w:p>
        <w:p w14:paraId="0BB50617" w14:textId="5E1BFFB4"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6"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Commercial Viability of Agricultural Operations</w:t>
            </w:r>
            <w:r>
              <w:rPr>
                <w:noProof/>
                <w:webHidden/>
              </w:rPr>
              <w:tab/>
            </w:r>
            <w:r>
              <w:rPr>
                <w:noProof/>
                <w:webHidden/>
              </w:rPr>
              <w:fldChar w:fldCharType="begin"/>
            </w:r>
            <w:r>
              <w:rPr>
                <w:noProof/>
                <w:webHidden/>
              </w:rPr>
              <w:instrText xml:space="preserve"> PAGEREF _Toc239924296 \h </w:instrText>
            </w:r>
            <w:r>
              <w:rPr>
                <w:noProof/>
                <w:webHidden/>
              </w:rPr>
            </w:r>
            <w:r>
              <w:rPr>
                <w:noProof/>
                <w:webHidden/>
              </w:rPr>
              <w:fldChar w:fldCharType="separate"/>
            </w:r>
            <w:r>
              <w:rPr>
                <w:noProof/>
                <w:webHidden/>
              </w:rPr>
              <w:t>10</w:t>
            </w:r>
            <w:r>
              <w:rPr>
                <w:noProof/>
                <w:webHidden/>
              </w:rPr>
              <w:fldChar w:fldCharType="end"/>
            </w:r>
          </w:hyperlink>
        </w:p>
        <w:p w14:paraId="3AB75974" w14:textId="3393364B"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7" w:history="1">
            <w:r w:rsidRPr="008774F2">
              <w:rPr>
                <w:rStyle w:val="Hyperlink"/>
                <w:noProof/>
                <w:spacing w:val="-1"/>
              </w:rPr>
              <w:t>C.</w:t>
            </w:r>
            <w:r>
              <w:rPr>
                <w:rFonts w:asciiTheme="minorHAnsi" w:eastAsiaTheme="minorEastAsia" w:hAnsiTheme="minorHAnsi" w:cstheme="minorBidi"/>
                <w:noProof/>
                <w:kern w:val="2"/>
                <w14:ligatures w14:val="standardContextual"/>
              </w:rPr>
              <w:tab/>
            </w:r>
            <w:r w:rsidRPr="008774F2">
              <w:rPr>
                <w:rStyle w:val="Hyperlink"/>
                <w:noProof/>
              </w:rPr>
              <w:t>Compatible Uses</w:t>
            </w:r>
            <w:r>
              <w:rPr>
                <w:noProof/>
                <w:webHidden/>
              </w:rPr>
              <w:tab/>
            </w:r>
            <w:r>
              <w:rPr>
                <w:noProof/>
                <w:webHidden/>
              </w:rPr>
              <w:fldChar w:fldCharType="begin"/>
            </w:r>
            <w:r>
              <w:rPr>
                <w:noProof/>
                <w:webHidden/>
              </w:rPr>
              <w:instrText xml:space="preserve"> PAGEREF _Toc239924297 \h </w:instrText>
            </w:r>
            <w:r>
              <w:rPr>
                <w:noProof/>
                <w:webHidden/>
              </w:rPr>
            </w:r>
            <w:r>
              <w:rPr>
                <w:noProof/>
                <w:webHidden/>
              </w:rPr>
              <w:fldChar w:fldCharType="separate"/>
            </w:r>
            <w:r>
              <w:rPr>
                <w:noProof/>
                <w:webHidden/>
              </w:rPr>
              <w:t>12</w:t>
            </w:r>
            <w:r>
              <w:rPr>
                <w:noProof/>
                <w:webHidden/>
              </w:rPr>
              <w:fldChar w:fldCharType="end"/>
            </w:r>
          </w:hyperlink>
        </w:p>
        <w:p w14:paraId="26EF7A5A" w14:textId="7DD05D1C"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8" w:history="1">
            <w:r w:rsidRPr="008774F2">
              <w:rPr>
                <w:rStyle w:val="Hyperlink"/>
                <w:noProof/>
                <w:spacing w:val="-1"/>
              </w:rPr>
              <w:t>D.</w:t>
            </w:r>
            <w:r>
              <w:rPr>
                <w:rFonts w:asciiTheme="minorHAnsi" w:eastAsiaTheme="minorEastAsia" w:hAnsiTheme="minorHAnsi" w:cstheme="minorBidi"/>
                <w:noProof/>
                <w:kern w:val="2"/>
                <w14:ligatures w14:val="standardContextual"/>
              </w:rPr>
              <w:tab/>
            </w:r>
            <w:r w:rsidRPr="008774F2">
              <w:rPr>
                <w:rStyle w:val="Hyperlink"/>
                <w:noProof/>
              </w:rPr>
              <w:t>Change in Use</w:t>
            </w:r>
            <w:r>
              <w:rPr>
                <w:noProof/>
                <w:webHidden/>
              </w:rPr>
              <w:tab/>
            </w:r>
            <w:r>
              <w:rPr>
                <w:noProof/>
                <w:webHidden/>
              </w:rPr>
              <w:fldChar w:fldCharType="begin"/>
            </w:r>
            <w:r>
              <w:rPr>
                <w:noProof/>
                <w:webHidden/>
              </w:rPr>
              <w:instrText xml:space="preserve"> PAGEREF _Toc239924298 \h </w:instrText>
            </w:r>
            <w:r>
              <w:rPr>
                <w:noProof/>
                <w:webHidden/>
              </w:rPr>
            </w:r>
            <w:r>
              <w:rPr>
                <w:noProof/>
                <w:webHidden/>
              </w:rPr>
              <w:fldChar w:fldCharType="separate"/>
            </w:r>
            <w:r>
              <w:rPr>
                <w:noProof/>
                <w:webHidden/>
              </w:rPr>
              <w:t>17</w:t>
            </w:r>
            <w:r>
              <w:rPr>
                <w:noProof/>
                <w:webHidden/>
              </w:rPr>
              <w:fldChar w:fldCharType="end"/>
            </w:r>
          </w:hyperlink>
        </w:p>
        <w:p w14:paraId="4C35A5E9" w14:textId="7C4DB789"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9" w:history="1">
            <w:r w:rsidRPr="008774F2">
              <w:rPr>
                <w:rStyle w:val="Hyperlink"/>
                <w:noProof/>
                <w:spacing w:val="-1"/>
              </w:rPr>
              <w:t>E.</w:t>
            </w:r>
            <w:r>
              <w:rPr>
                <w:rFonts w:asciiTheme="minorHAnsi" w:eastAsiaTheme="minorEastAsia" w:hAnsiTheme="minorHAnsi" w:cstheme="minorBidi"/>
                <w:noProof/>
                <w:kern w:val="2"/>
                <w14:ligatures w14:val="standardContextual"/>
              </w:rPr>
              <w:tab/>
            </w:r>
            <w:r w:rsidRPr="008774F2">
              <w:rPr>
                <w:rStyle w:val="Hyperlink"/>
                <w:noProof/>
              </w:rPr>
              <w:t>Use Determinations</w:t>
            </w:r>
            <w:r>
              <w:rPr>
                <w:noProof/>
                <w:webHidden/>
              </w:rPr>
              <w:tab/>
            </w:r>
            <w:r>
              <w:rPr>
                <w:noProof/>
                <w:webHidden/>
              </w:rPr>
              <w:fldChar w:fldCharType="begin"/>
            </w:r>
            <w:r>
              <w:rPr>
                <w:noProof/>
                <w:webHidden/>
              </w:rPr>
              <w:instrText xml:space="preserve"> PAGEREF _Toc239924299 \h </w:instrText>
            </w:r>
            <w:r>
              <w:rPr>
                <w:noProof/>
                <w:webHidden/>
              </w:rPr>
            </w:r>
            <w:r>
              <w:rPr>
                <w:noProof/>
                <w:webHidden/>
              </w:rPr>
              <w:fldChar w:fldCharType="separate"/>
            </w:r>
            <w:r>
              <w:rPr>
                <w:noProof/>
                <w:webHidden/>
              </w:rPr>
              <w:t>17</w:t>
            </w:r>
            <w:r>
              <w:rPr>
                <w:noProof/>
                <w:webHidden/>
              </w:rPr>
              <w:fldChar w:fldCharType="end"/>
            </w:r>
          </w:hyperlink>
        </w:p>
        <w:p w14:paraId="412AC5F8" w14:textId="70E34F23"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300" w:history="1">
            <w:r w:rsidRPr="008774F2">
              <w:rPr>
                <w:rStyle w:val="Hyperlink"/>
                <w:noProof/>
              </w:rPr>
              <w:t>V.</w:t>
            </w:r>
            <w:r>
              <w:rPr>
                <w:rFonts w:asciiTheme="minorHAnsi" w:eastAsiaTheme="minorEastAsia" w:hAnsiTheme="minorHAnsi" w:cstheme="minorBidi"/>
                <w:noProof/>
                <w:kern w:val="2"/>
                <w14:ligatures w14:val="standardContextual"/>
              </w:rPr>
              <w:tab/>
            </w:r>
            <w:r w:rsidRPr="008774F2">
              <w:rPr>
                <w:rStyle w:val="Hyperlink"/>
                <w:noProof/>
              </w:rPr>
              <w:t>Monitoring and Enforcement</w:t>
            </w:r>
            <w:r>
              <w:rPr>
                <w:noProof/>
                <w:webHidden/>
              </w:rPr>
              <w:tab/>
            </w:r>
            <w:r>
              <w:rPr>
                <w:noProof/>
                <w:webHidden/>
              </w:rPr>
              <w:fldChar w:fldCharType="begin"/>
            </w:r>
            <w:r>
              <w:rPr>
                <w:noProof/>
                <w:webHidden/>
              </w:rPr>
              <w:instrText xml:space="preserve"> PAGEREF _Toc239924300 \h </w:instrText>
            </w:r>
            <w:r>
              <w:rPr>
                <w:noProof/>
                <w:webHidden/>
              </w:rPr>
            </w:r>
            <w:r>
              <w:rPr>
                <w:noProof/>
                <w:webHidden/>
              </w:rPr>
              <w:fldChar w:fldCharType="separate"/>
            </w:r>
            <w:r>
              <w:rPr>
                <w:noProof/>
                <w:webHidden/>
              </w:rPr>
              <w:t>18</w:t>
            </w:r>
            <w:r>
              <w:rPr>
                <w:noProof/>
                <w:webHidden/>
              </w:rPr>
              <w:fldChar w:fldCharType="end"/>
            </w:r>
          </w:hyperlink>
        </w:p>
        <w:p w14:paraId="20F98B45" w14:textId="098BC4CF"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1"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Annual Reporting Requirements (Assessor’s Office)</w:t>
            </w:r>
            <w:r>
              <w:rPr>
                <w:noProof/>
                <w:webHidden/>
              </w:rPr>
              <w:tab/>
            </w:r>
            <w:r>
              <w:rPr>
                <w:noProof/>
                <w:webHidden/>
              </w:rPr>
              <w:fldChar w:fldCharType="begin"/>
            </w:r>
            <w:r>
              <w:rPr>
                <w:noProof/>
                <w:webHidden/>
              </w:rPr>
              <w:instrText xml:space="preserve"> PAGEREF _Toc239924301 \h </w:instrText>
            </w:r>
            <w:r>
              <w:rPr>
                <w:noProof/>
                <w:webHidden/>
              </w:rPr>
            </w:r>
            <w:r>
              <w:rPr>
                <w:noProof/>
                <w:webHidden/>
              </w:rPr>
              <w:fldChar w:fldCharType="separate"/>
            </w:r>
            <w:r>
              <w:rPr>
                <w:noProof/>
                <w:webHidden/>
              </w:rPr>
              <w:t>18</w:t>
            </w:r>
            <w:r>
              <w:rPr>
                <w:noProof/>
                <w:webHidden/>
              </w:rPr>
              <w:fldChar w:fldCharType="end"/>
            </w:r>
          </w:hyperlink>
        </w:p>
        <w:p w14:paraId="2060972E" w14:textId="649AFA0F"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2"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Compliance Monitoring (Planning Division)</w:t>
            </w:r>
            <w:r>
              <w:rPr>
                <w:noProof/>
                <w:webHidden/>
              </w:rPr>
              <w:tab/>
            </w:r>
            <w:r>
              <w:rPr>
                <w:noProof/>
                <w:webHidden/>
              </w:rPr>
              <w:fldChar w:fldCharType="begin"/>
            </w:r>
            <w:r>
              <w:rPr>
                <w:noProof/>
                <w:webHidden/>
              </w:rPr>
              <w:instrText xml:space="preserve"> PAGEREF _Toc239924302 \h </w:instrText>
            </w:r>
            <w:r>
              <w:rPr>
                <w:noProof/>
                <w:webHidden/>
              </w:rPr>
            </w:r>
            <w:r>
              <w:rPr>
                <w:noProof/>
                <w:webHidden/>
              </w:rPr>
              <w:fldChar w:fldCharType="separate"/>
            </w:r>
            <w:r>
              <w:rPr>
                <w:noProof/>
                <w:webHidden/>
              </w:rPr>
              <w:t>18</w:t>
            </w:r>
            <w:r>
              <w:rPr>
                <w:noProof/>
                <w:webHidden/>
              </w:rPr>
              <w:fldChar w:fldCharType="end"/>
            </w:r>
          </w:hyperlink>
        </w:p>
        <w:p w14:paraId="349493A2" w14:textId="1BAFA5E0"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303" w:history="1">
            <w:r w:rsidRPr="008774F2">
              <w:rPr>
                <w:rStyle w:val="Hyperlink"/>
                <w:noProof/>
              </w:rPr>
              <w:t>VI.</w:t>
            </w:r>
            <w:r>
              <w:rPr>
                <w:rFonts w:asciiTheme="minorHAnsi" w:eastAsiaTheme="minorEastAsia" w:hAnsiTheme="minorHAnsi" w:cstheme="minorBidi"/>
                <w:noProof/>
                <w:kern w:val="2"/>
                <w14:ligatures w14:val="standardContextual"/>
              </w:rPr>
              <w:tab/>
            </w:r>
            <w:r w:rsidRPr="008774F2">
              <w:rPr>
                <w:rStyle w:val="Hyperlink"/>
                <w:noProof/>
              </w:rPr>
              <w:t>Modification of Williamson Act Contracted Lands</w:t>
            </w:r>
            <w:r>
              <w:rPr>
                <w:noProof/>
                <w:webHidden/>
              </w:rPr>
              <w:tab/>
            </w:r>
            <w:r>
              <w:rPr>
                <w:noProof/>
                <w:webHidden/>
              </w:rPr>
              <w:fldChar w:fldCharType="begin"/>
            </w:r>
            <w:r>
              <w:rPr>
                <w:noProof/>
                <w:webHidden/>
              </w:rPr>
              <w:instrText xml:space="preserve"> PAGEREF _Toc239924303 \h </w:instrText>
            </w:r>
            <w:r>
              <w:rPr>
                <w:noProof/>
                <w:webHidden/>
              </w:rPr>
            </w:r>
            <w:r>
              <w:rPr>
                <w:noProof/>
                <w:webHidden/>
              </w:rPr>
              <w:fldChar w:fldCharType="separate"/>
            </w:r>
            <w:r>
              <w:rPr>
                <w:noProof/>
                <w:webHidden/>
              </w:rPr>
              <w:t>19</w:t>
            </w:r>
            <w:r>
              <w:rPr>
                <w:noProof/>
                <w:webHidden/>
              </w:rPr>
              <w:fldChar w:fldCharType="end"/>
            </w:r>
          </w:hyperlink>
        </w:p>
        <w:p w14:paraId="42F0721D" w14:textId="6134B6AE"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4"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Division of Land</w:t>
            </w:r>
            <w:r>
              <w:rPr>
                <w:noProof/>
                <w:webHidden/>
              </w:rPr>
              <w:tab/>
            </w:r>
            <w:r>
              <w:rPr>
                <w:noProof/>
                <w:webHidden/>
              </w:rPr>
              <w:fldChar w:fldCharType="begin"/>
            </w:r>
            <w:r>
              <w:rPr>
                <w:noProof/>
                <w:webHidden/>
              </w:rPr>
              <w:instrText xml:space="preserve"> PAGEREF _Toc239924304 \h </w:instrText>
            </w:r>
            <w:r>
              <w:rPr>
                <w:noProof/>
                <w:webHidden/>
              </w:rPr>
            </w:r>
            <w:r>
              <w:rPr>
                <w:noProof/>
                <w:webHidden/>
              </w:rPr>
              <w:fldChar w:fldCharType="separate"/>
            </w:r>
            <w:r>
              <w:rPr>
                <w:noProof/>
                <w:webHidden/>
              </w:rPr>
              <w:t>19</w:t>
            </w:r>
            <w:r>
              <w:rPr>
                <w:noProof/>
                <w:webHidden/>
              </w:rPr>
              <w:fldChar w:fldCharType="end"/>
            </w:r>
          </w:hyperlink>
        </w:p>
        <w:p w14:paraId="1D568839" w14:textId="48A8864C"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5"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Boundary Line Adjustments</w:t>
            </w:r>
            <w:r>
              <w:rPr>
                <w:noProof/>
                <w:webHidden/>
              </w:rPr>
              <w:tab/>
            </w:r>
            <w:r>
              <w:rPr>
                <w:noProof/>
                <w:webHidden/>
              </w:rPr>
              <w:fldChar w:fldCharType="begin"/>
            </w:r>
            <w:r>
              <w:rPr>
                <w:noProof/>
                <w:webHidden/>
              </w:rPr>
              <w:instrText xml:space="preserve"> PAGEREF _Toc239924305 \h </w:instrText>
            </w:r>
            <w:r>
              <w:rPr>
                <w:noProof/>
                <w:webHidden/>
              </w:rPr>
            </w:r>
            <w:r>
              <w:rPr>
                <w:noProof/>
                <w:webHidden/>
              </w:rPr>
              <w:fldChar w:fldCharType="separate"/>
            </w:r>
            <w:r>
              <w:rPr>
                <w:noProof/>
                <w:webHidden/>
              </w:rPr>
              <w:t>19</w:t>
            </w:r>
            <w:r>
              <w:rPr>
                <w:noProof/>
                <w:webHidden/>
              </w:rPr>
              <w:fldChar w:fldCharType="end"/>
            </w:r>
          </w:hyperlink>
        </w:p>
        <w:p w14:paraId="1BB4A357" w14:textId="7C2E1879"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6" w:history="1">
            <w:r w:rsidRPr="008774F2">
              <w:rPr>
                <w:rStyle w:val="Hyperlink"/>
                <w:noProof/>
                <w:spacing w:val="-1"/>
              </w:rPr>
              <w:t>C.</w:t>
            </w:r>
            <w:r>
              <w:rPr>
                <w:rFonts w:asciiTheme="minorHAnsi" w:eastAsiaTheme="minorEastAsia" w:hAnsiTheme="minorHAnsi" w:cstheme="minorBidi"/>
                <w:noProof/>
                <w:kern w:val="2"/>
                <w14:ligatures w14:val="standardContextual"/>
              </w:rPr>
              <w:tab/>
            </w:r>
            <w:r w:rsidRPr="008774F2">
              <w:rPr>
                <w:rStyle w:val="Hyperlink"/>
                <w:noProof/>
              </w:rPr>
              <w:t>Sale of Property</w:t>
            </w:r>
            <w:r>
              <w:rPr>
                <w:noProof/>
                <w:webHidden/>
              </w:rPr>
              <w:tab/>
            </w:r>
            <w:r>
              <w:rPr>
                <w:noProof/>
                <w:webHidden/>
              </w:rPr>
              <w:fldChar w:fldCharType="begin"/>
            </w:r>
            <w:r>
              <w:rPr>
                <w:noProof/>
                <w:webHidden/>
              </w:rPr>
              <w:instrText xml:space="preserve"> PAGEREF _Toc239924306 \h </w:instrText>
            </w:r>
            <w:r>
              <w:rPr>
                <w:noProof/>
                <w:webHidden/>
              </w:rPr>
            </w:r>
            <w:r>
              <w:rPr>
                <w:noProof/>
                <w:webHidden/>
              </w:rPr>
              <w:fldChar w:fldCharType="separate"/>
            </w:r>
            <w:r>
              <w:rPr>
                <w:noProof/>
                <w:webHidden/>
              </w:rPr>
              <w:t>20</w:t>
            </w:r>
            <w:r>
              <w:rPr>
                <w:noProof/>
                <w:webHidden/>
              </w:rPr>
              <w:fldChar w:fldCharType="end"/>
            </w:r>
          </w:hyperlink>
        </w:p>
        <w:p w14:paraId="7BEAEFA8" w14:textId="043789FE"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307" w:history="1">
            <w:r w:rsidRPr="008774F2">
              <w:rPr>
                <w:rStyle w:val="Hyperlink"/>
                <w:noProof/>
              </w:rPr>
              <w:t>VII.</w:t>
            </w:r>
            <w:r>
              <w:rPr>
                <w:rFonts w:asciiTheme="minorHAnsi" w:eastAsiaTheme="minorEastAsia" w:hAnsiTheme="minorHAnsi" w:cstheme="minorBidi"/>
                <w:noProof/>
                <w:kern w:val="2"/>
                <w14:ligatures w14:val="standardContextual"/>
              </w:rPr>
              <w:tab/>
            </w:r>
            <w:r w:rsidRPr="008774F2">
              <w:rPr>
                <w:rStyle w:val="Hyperlink"/>
                <w:noProof/>
              </w:rPr>
              <w:t>Termination of Williamson Act Contracts</w:t>
            </w:r>
            <w:r>
              <w:rPr>
                <w:noProof/>
                <w:webHidden/>
              </w:rPr>
              <w:tab/>
            </w:r>
            <w:r>
              <w:rPr>
                <w:noProof/>
                <w:webHidden/>
              </w:rPr>
              <w:fldChar w:fldCharType="begin"/>
            </w:r>
            <w:r>
              <w:rPr>
                <w:noProof/>
                <w:webHidden/>
              </w:rPr>
              <w:instrText xml:space="preserve"> PAGEREF _Toc239924307 \h </w:instrText>
            </w:r>
            <w:r>
              <w:rPr>
                <w:noProof/>
                <w:webHidden/>
              </w:rPr>
            </w:r>
            <w:r>
              <w:rPr>
                <w:noProof/>
                <w:webHidden/>
              </w:rPr>
              <w:fldChar w:fldCharType="separate"/>
            </w:r>
            <w:r>
              <w:rPr>
                <w:noProof/>
                <w:webHidden/>
              </w:rPr>
              <w:t>23</w:t>
            </w:r>
            <w:r>
              <w:rPr>
                <w:noProof/>
                <w:webHidden/>
              </w:rPr>
              <w:fldChar w:fldCharType="end"/>
            </w:r>
          </w:hyperlink>
        </w:p>
        <w:p w14:paraId="7EF902ED" w14:textId="0D46142D"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8"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Non-Renewal</w:t>
            </w:r>
            <w:r>
              <w:rPr>
                <w:noProof/>
                <w:webHidden/>
              </w:rPr>
              <w:tab/>
            </w:r>
            <w:r>
              <w:rPr>
                <w:noProof/>
                <w:webHidden/>
              </w:rPr>
              <w:fldChar w:fldCharType="begin"/>
            </w:r>
            <w:r>
              <w:rPr>
                <w:noProof/>
                <w:webHidden/>
              </w:rPr>
              <w:instrText xml:space="preserve"> PAGEREF _Toc239924308 \h </w:instrText>
            </w:r>
            <w:r>
              <w:rPr>
                <w:noProof/>
                <w:webHidden/>
              </w:rPr>
            </w:r>
            <w:r>
              <w:rPr>
                <w:noProof/>
                <w:webHidden/>
              </w:rPr>
              <w:fldChar w:fldCharType="separate"/>
            </w:r>
            <w:r>
              <w:rPr>
                <w:noProof/>
                <w:webHidden/>
              </w:rPr>
              <w:t>23</w:t>
            </w:r>
            <w:r>
              <w:rPr>
                <w:noProof/>
                <w:webHidden/>
              </w:rPr>
              <w:fldChar w:fldCharType="end"/>
            </w:r>
          </w:hyperlink>
        </w:p>
        <w:p w14:paraId="31F24AE4" w14:textId="66BE28FD"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9"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Request for Cancellation of Contract</w:t>
            </w:r>
            <w:r>
              <w:rPr>
                <w:noProof/>
                <w:webHidden/>
              </w:rPr>
              <w:tab/>
            </w:r>
            <w:r>
              <w:rPr>
                <w:noProof/>
                <w:webHidden/>
              </w:rPr>
              <w:fldChar w:fldCharType="begin"/>
            </w:r>
            <w:r>
              <w:rPr>
                <w:noProof/>
                <w:webHidden/>
              </w:rPr>
              <w:instrText xml:space="preserve"> PAGEREF _Toc239924309 \h </w:instrText>
            </w:r>
            <w:r>
              <w:rPr>
                <w:noProof/>
                <w:webHidden/>
              </w:rPr>
            </w:r>
            <w:r>
              <w:rPr>
                <w:noProof/>
                <w:webHidden/>
              </w:rPr>
              <w:fldChar w:fldCharType="separate"/>
            </w:r>
            <w:r>
              <w:rPr>
                <w:noProof/>
                <w:webHidden/>
              </w:rPr>
              <w:t>24</w:t>
            </w:r>
            <w:r>
              <w:rPr>
                <w:noProof/>
                <w:webHidden/>
              </w:rPr>
              <w:fldChar w:fldCharType="end"/>
            </w:r>
          </w:hyperlink>
        </w:p>
        <w:p w14:paraId="372FCBFE" w14:textId="70194B9D"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10" w:history="1">
            <w:r w:rsidRPr="008774F2">
              <w:rPr>
                <w:rStyle w:val="Hyperlink"/>
                <w:noProof/>
                <w:spacing w:val="-1"/>
              </w:rPr>
              <w:t>C.</w:t>
            </w:r>
            <w:r>
              <w:rPr>
                <w:rFonts w:asciiTheme="minorHAnsi" w:eastAsiaTheme="minorEastAsia" w:hAnsiTheme="minorHAnsi" w:cstheme="minorBidi"/>
                <w:noProof/>
                <w:kern w:val="2"/>
                <w14:ligatures w14:val="standardContextual"/>
              </w:rPr>
              <w:tab/>
            </w:r>
            <w:r w:rsidRPr="008774F2">
              <w:rPr>
                <w:rStyle w:val="Hyperlink"/>
                <w:noProof/>
              </w:rPr>
              <w:t>Annexation</w:t>
            </w:r>
            <w:r>
              <w:rPr>
                <w:noProof/>
                <w:webHidden/>
              </w:rPr>
              <w:tab/>
            </w:r>
            <w:r>
              <w:rPr>
                <w:noProof/>
                <w:webHidden/>
              </w:rPr>
              <w:fldChar w:fldCharType="begin"/>
            </w:r>
            <w:r>
              <w:rPr>
                <w:noProof/>
                <w:webHidden/>
              </w:rPr>
              <w:instrText xml:space="preserve"> PAGEREF _Toc239924310 \h </w:instrText>
            </w:r>
            <w:r>
              <w:rPr>
                <w:noProof/>
                <w:webHidden/>
              </w:rPr>
            </w:r>
            <w:r>
              <w:rPr>
                <w:noProof/>
                <w:webHidden/>
              </w:rPr>
              <w:fldChar w:fldCharType="separate"/>
            </w:r>
            <w:r>
              <w:rPr>
                <w:noProof/>
                <w:webHidden/>
              </w:rPr>
              <w:t>26</w:t>
            </w:r>
            <w:r>
              <w:rPr>
                <w:noProof/>
                <w:webHidden/>
              </w:rPr>
              <w:fldChar w:fldCharType="end"/>
            </w:r>
          </w:hyperlink>
        </w:p>
        <w:p w14:paraId="3FB1ADD5" w14:textId="055B6978"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11" w:history="1">
            <w:r w:rsidRPr="008774F2">
              <w:rPr>
                <w:rStyle w:val="Hyperlink"/>
                <w:noProof/>
                <w:spacing w:val="-1"/>
              </w:rPr>
              <w:t>D.</w:t>
            </w:r>
            <w:r>
              <w:rPr>
                <w:rFonts w:asciiTheme="minorHAnsi" w:eastAsiaTheme="minorEastAsia" w:hAnsiTheme="minorHAnsi" w:cstheme="minorBidi"/>
                <w:noProof/>
                <w:kern w:val="2"/>
                <w14:ligatures w14:val="standardContextual"/>
              </w:rPr>
              <w:tab/>
            </w:r>
            <w:r w:rsidRPr="008774F2">
              <w:rPr>
                <w:rStyle w:val="Hyperlink"/>
                <w:noProof/>
              </w:rPr>
              <w:t>Public Acquisition</w:t>
            </w:r>
            <w:r>
              <w:rPr>
                <w:noProof/>
                <w:webHidden/>
              </w:rPr>
              <w:tab/>
            </w:r>
            <w:r>
              <w:rPr>
                <w:noProof/>
                <w:webHidden/>
              </w:rPr>
              <w:fldChar w:fldCharType="begin"/>
            </w:r>
            <w:r>
              <w:rPr>
                <w:noProof/>
                <w:webHidden/>
              </w:rPr>
              <w:instrText xml:space="preserve"> PAGEREF _Toc239924311 \h </w:instrText>
            </w:r>
            <w:r>
              <w:rPr>
                <w:noProof/>
                <w:webHidden/>
              </w:rPr>
            </w:r>
            <w:r>
              <w:rPr>
                <w:noProof/>
                <w:webHidden/>
              </w:rPr>
              <w:fldChar w:fldCharType="separate"/>
            </w:r>
            <w:r>
              <w:rPr>
                <w:noProof/>
                <w:webHidden/>
              </w:rPr>
              <w:t>26</w:t>
            </w:r>
            <w:r>
              <w:rPr>
                <w:noProof/>
                <w:webHidden/>
              </w:rPr>
              <w:fldChar w:fldCharType="end"/>
            </w:r>
          </w:hyperlink>
        </w:p>
        <w:p w14:paraId="1E66A710" w14:textId="0CE697CA"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12" w:history="1">
            <w:r w:rsidRPr="008774F2">
              <w:rPr>
                <w:rStyle w:val="Hyperlink"/>
                <w:noProof/>
                <w:spacing w:val="-1"/>
              </w:rPr>
              <w:t>E.</w:t>
            </w:r>
            <w:r>
              <w:rPr>
                <w:rFonts w:asciiTheme="minorHAnsi" w:eastAsiaTheme="minorEastAsia" w:hAnsiTheme="minorHAnsi" w:cstheme="minorBidi"/>
                <w:noProof/>
                <w:kern w:val="2"/>
                <w14:ligatures w14:val="standardContextual"/>
              </w:rPr>
              <w:tab/>
            </w:r>
            <w:r w:rsidRPr="008774F2">
              <w:rPr>
                <w:rStyle w:val="Hyperlink"/>
                <w:noProof/>
              </w:rPr>
              <w:t>Rezone to Timber Production Zoning (TPZ)</w:t>
            </w:r>
            <w:r>
              <w:rPr>
                <w:noProof/>
                <w:webHidden/>
              </w:rPr>
              <w:tab/>
            </w:r>
            <w:r>
              <w:rPr>
                <w:noProof/>
                <w:webHidden/>
              </w:rPr>
              <w:fldChar w:fldCharType="begin"/>
            </w:r>
            <w:r>
              <w:rPr>
                <w:noProof/>
                <w:webHidden/>
              </w:rPr>
              <w:instrText xml:space="preserve"> PAGEREF _Toc239924312 \h </w:instrText>
            </w:r>
            <w:r>
              <w:rPr>
                <w:noProof/>
                <w:webHidden/>
              </w:rPr>
            </w:r>
            <w:r>
              <w:rPr>
                <w:noProof/>
                <w:webHidden/>
              </w:rPr>
              <w:fldChar w:fldCharType="separate"/>
            </w:r>
            <w:r>
              <w:rPr>
                <w:noProof/>
                <w:webHidden/>
              </w:rPr>
              <w:t>28</w:t>
            </w:r>
            <w:r>
              <w:rPr>
                <w:noProof/>
                <w:webHidden/>
              </w:rPr>
              <w:fldChar w:fldCharType="end"/>
            </w:r>
          </w:hyperlink>
        </w:p>
        <w:p w14:paraId="6323CCC1" w14:textId="641E39B3"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13" w:history="1">
            <w:r w:rsidRPr="008774F2">
              <w:rPr>
                <w:rStyle w:val="Hyperlink"/>
                <w:noProof/>
                <w:spacing w:val="-1"/>
              </w:rPr>
              <w:t>F.</w:t>
            </w:r>
            <w:r>
              <w:rPr>
                <w:rFonts w:asciiTheme="minorHAnsi" w:eastAsiaTheme="minorEastAsia" w:hAnsiTheme="minorHAnsi" w:cstheme="minorBidi"/>
                <w:noProof/>
                <w:kern w:val="2"/>
                <w14:ligatures w14:val="standardContextual"/>
              </w:rPr>
              <w:tab/>
            </w:r>
            <w:r w:rsidRPr="008774F2">
              <w:rPr>
                <w:rStyle w:val="Hyperlink"/>
                <w:noProof/>
              </w:rPr>
              <w:t>Breach of Contract</w:t>
            </w:r>
            <w:r>
              <w:rPr>
                <w:noProof/>
                <w:webHidden/>
              </w:rPr>
              <w:tab/>
            </w:r>
            <w:r>
              <w:rPr>
                <w:noProof/>
                <w:webHidden/>
              </w:rPr>
              <w:fldChar w:fldCharType="begin"/>
            </w:r>
            <w:r>
              <w:rPr>
                <w:noProof/>
                <w:webHidden/>
              </w:rPr>
              <w:instrText xml:space="preserve"> PAGEREF _Toc239924313 \h </w:instrText>
            </w:r>
            <w:r>
              <w:rPr>
                <w:noProof/>
                <w:webHidden/>
              </w:rPr>
            </w:r>
            <w:r>
              <w:rPr>
                <w:noProof/>
                <w:webHidden/>
              </w:rPr>
              <w:fldChar w:fldCharType="separate"/>
            </w:r>
            <w:r>
              <w:rPr>
                <w:noProof/>
                <w:webHidden/>
              </w:rPr>
              <w:t>28</w:t>
            </w:r>
            <w:r>
              <w:rPr>
                <w:noProof/>
                <w:webHidden/>
              </w:rPr>
              <w:fldChar w:fldCharType="end"/>
            </w:r>
          </w:hyperlink>
        </w:p>
        <w:p w14:paraId="6F72EDF0" w14:textId="5489B2C9" w:rsidR="00BB2343" w:rsidRDefault="00BB2343">
          <w:pPr>
            <w:pStyle w:val="TOC1"/>
            <w:tabs>
              <w:tab w:val="left" w:pos="1459"/>
              <w:tab w:val="right" w:leader="dot" w:pos="9710"/>
            </w:tabs>
            <w:rPr>
              <w:rFonts w:asciiTheme="minorHAnsi" w:eastAsiaTheme="minorEastAsia" w:hAnsiTheme="minorHAnsi" w:cstheme="minorBidi"/>
              <w:noProof/>
              <w:kern w:val="2"/>
              <w14:ligatures w14:val="standardContextual"/>
            </w:rPr>
          </w:pPr>
          <w:hyperlink w:anchor="_Toc239924314" w:history="1">
            <w:r w:rsidRPr="008774F2">
              <w:rPr>
                <w:rStyle w:val="Hyperlink"/>
                <w:noProof/>
              </w:rPr>
              <w:t>VIII.</w:t>
            </w:r>
            <w:r>
              <w:rPr>
                <w:rFonts w:asciiTheme="minorHAnsi" w:eastAsiaTheme="minorEastAsia" w:hAnsiTheme="minorHAnsi" w:cstheme="minorBidi"/>
                <w:noProof/>
                <w:kern w:val="2"/>
                <w14:ligatures w14:val="standardContextual"/>
              </w:rPr>
              <w:tab/>
            </w:r>
            <w:r w:rsidRPr="008774F2">
              <w:rPr>
                <w:rStyle w:val="Hyperlink"/>
                <w:noProof/>
              </w:rPr>
              <w:t>Disestablishment of Property Within the Agricultural Preserves.</w:t>
            </w:r>
            <w:r>
              <w:rPr>
                <w:noProof/>
                <w:webHidden/>
              </w:rPr>
              <w:tab/>
            </w:r>
            <w:r>
              <w:rPr>
                <w:noProof/>
                <w:webHidden/>
              </w:rPr>
              <w:fldChar w:fldCharType="begin"/>
            </w:r>
            <w:r>
              <w:rPr>
                <w:noProof/>
                <w:webHidden/>
              </w:rPr>
              <w:instrText xml:space="preserve"> PAGEREF _Toc239924314 \h </w:instrText>
            </w:r>
            <w:r>
              <w:rPr>
                <w:noProof/>
                <w:webHidden/>
              </w:rPr>
            </w:r>
            <w:r>
              <w:rPr>
                <w:noProof/>
                <w:webHidden/>
              </w:rPr>
              <w:fldChar w:fldCharType="separate"/>
            </w:r>
            <w:r>
              <w:rPr>
                <w:noProof/>
                <w:webHidden/>
              </w:rPr>
              <w:t>30</w:t>
            </w:r>
            <w:r>
              <w:rPr>
                <w:noProof/>
                <w:webHidden/>
              </w:rPr>
              <w:fldChar w:fldCharType="end"/>
            </w:r>
          </w:hyperlink>
        </w:p>
        <w:p w14:paraId="6575DFCC" w14:textId="1614F3E1" w:rsidR="005C7002" w:rsidRPr="00045027" w:rsidRDefault="005C7002">
          <w:pPr>
            <w:rPr>
              <w:sz w:val="24"/>
              <w:szCs w:val="24"/>
            </w:rPr>
          </w:pPr>
          <w:r w:rsidRPr="00045027">
            <w:rPr>
              <w:b/>
              <w:bCs/>
              <w:noProof/>
              <w:sz w:val="24"/>
              <w:szCs w:val="24"/>
            </w:rPr>
            <w:fldChar w:fldCharType="end"/>
          </w:r>
        </w:p>
      </w:sdtContent>
    </w:sdt>
    <w:p w14:paraId="34DBCD5C" w14:textId="77777777" w:rsidR="00D32BCA" w:rsidRPr="00045027" w:rsidRDefault="00D32BCA">
      <w:pPr>
        <w:pStyle w:val="TOC2"/>
        <w:sectPr w:rsidR="00D32BCA" w:rsidRPr="00045027">
          <w:footerReference w:type="default" r:id="rId11"/>
          <w:pgSz w:w="12240" w:h="15840"/>
          <w:pgMar w:top="1360" w:right="1440" w:bottom="960" w:left="1080" w:header="0" w:footer="765" w:gutter="0"/>
          <w:pgNumType w:start="2"/>
          <w:cols w:space="720"/>
        </w:sectPr>
      </w:pPr>
    </w:p>
    <w:p w14:paraId="6F622360" w14:textId="0174EC9D" w:rsidR="00D32BCA" w:rsidRPr="00045027" w:rsidRDefault="006F595A" w:rsidP="006074F0">
      <w:pPr>
        <w:pStyle w:val="Heading1"/>
        <w:numPr>
          <w:ilvl w:val="0"/>
          <w:numId w:val="28"/>
        </w:numPr>
      </w:pPr>
      <w:bookmarkStart w:id="6" w:name="I._Background"/>
      <w:bookmarkStart w:id="7" w:name="_Toc239924287"/>
      <w:bookmarkEnd w:id="6"/>
      <w:r w:rsidRPr="00045027">
        <w:lastRenderedPageBreak/>
        <w:t>Background</w:t>
      </w:r>
      <w:bookmarkEnd w:id="7"/>
    </w:p>
    <w:p w14:paraId="22F41BBA" w14:textId="77777777" w:rsidR="00D32BCA" w:rsidRPr="00045027" w:rsidRDefault="0008015B" w:rsidP="00863DB6">
      <w:pPr>
        <w:pStyle w:val="BodyText"/>
        <w:spacing w:before="142" w:line="259" w:lineRule="auto"/>
        <w:ind w:left="0" w:right="8"/>
      </w:pPr>
      <w:r w:rsidRPr="00045027">
        <w:t>In 1965, the California Legislature passed the Land Conservation Act, better known as the</w:t>
      </w:r>
      <w:r w:rsidRPr="00045027">
        <w:rPr>
          <w:spacing w:val="-4"/>
        </w:rPr>
        <w:t xml:space="preserve"> </w:t>
      </w:r>
      <w:r w:rsidRPr="00045027">
        <w:t>Williamson</w:t>
      </w:r>
      <w:r w:rsidRPr="00045027">
        <w:rPr>
          <w:spacing w:val="-3"/>
        </w:rPr>
        <w:t xml:space="preserve"> </w:t>
      </w:r>
      <w:r w:rsidRPr="00045027">
        <w:t>Act,</w:t>
      </w:r>
      <w:r w:rsidRPr="00045027">
        <w:rPr>
          <w:spacing w:val="-3"/>
        </w:rPr>
        <w:t xml:space="preserve"> </w:t>
      </w:r>
      <w:r w:rsidRPr="00045027">
        <w:t>to</w:t>
      </w:r>
      <w:r w:rsidRPr="00045027">
        <w:rPr>
          <w:spacing w:val="-7"/>
        </w:rPr>
        <w:t xml:space="preserve"> </w:t>
      </w:r>
      <w:r w:rsidRPr="00045027">
        <w:t>preserve</w:t>
      </w:r>
      <w:r w:rsidRPr="00045027">
        <w:rPr>
          <w:spacing w:val="-4"/>
        </w:rPr>
        <w:t xml:space="preserve"> </w:t>
      </w:r>
      <w:r w:rsidRPr="00045027">
        <w:t>agricultural</w:t>
      </w:r>
      <w:r w:rsidRPr="00045027">
        <w:rPr>
          <w:spacing w:val="-3"/>
        </w:rPr>
        <w:t xml:space="preserve"> </w:t>
      </w:r>
      <w:r w:rsidRPr="00045027">
        <w:t>lands</w:t>
      </w:r>
      <w:r w:rsidRPr="00045027">
        <w:rPr>
          <w:spacing w:val="-3"/>
        </w:rPr>
        <w:t xml:space="preserve"> </w:t>
      </w:r>
      <w:r w:rsidRPr="00045027">
        <w:t>by</w:t>
      </w:r>
      <w:r w:rsidRPr="00045027">
        <w:rPr>
          <w:spacing w:val="-5"/>
        </w:rPr>
        <w:t xml:space="preserve"> </w:t>
      </w:r>
      <w:r w:rsidRPr="00045027">
        <w:t>discouraging</w:t>
      </w:r>
      <w:r w:rsidRPr="00045027">
        <w:rPr>
          <w:spacing w:val="-4"/>
        </w:rPr>
        <w:t xml:space="preserve"> </w:t>
      </w:r>
      <w:r w:rsidRPr="00045027">
        <w:t>premature</w:t>
      </w:r>
      <w:r w:rsidRPr="00045027">
        <w:rPr>
          <w:spacing w:val="-3"/>
        </w:rPr>
        <w:t xml:space="preserve"> </w:t>
      </w:r>
      <w:r w:rsidRPr="00045027">
        <w:t>conversion to urban uses. Over 16 million of the state’s 30 million acres of farm and ranch land are currently protected under the Williamson Act.</w:t>
      </w:r>
    </w:p>
    <w:p w14:paraId="09D8802C" w14:textId="77777777" w:rsidR="00D32BCA" w:rsidRPr="00045027" w:rsidRDefault="0008015B" w:rsidP="00863DB6">
      <w:pPr>
        <w:pStyle w:val="BodyText"/>
        <w:spacing w:before="238" w:line="259" w:lineRule="auto"/>
        <w:ind w:left="0" w:right="69"/>
      </w:pPr>
      <w:r w:rsidRPr="00045027">
        <w:t>The Williamson Act is a State-created policy administered by local government. Local governments</w:t>
      </w:r>
      <w:r w:rsidRPr="00045027">
        <w:rPr>
          <w:spacing w:val="-3"/>
        </w:rPr>
        <w:t xml:space="preserve"> </w:t>
      </w:r>
      <w:r w:rsidRPr="00045027">
        <w:t>are</w:t>
      </w:r>
      <w:r w:rsidRPr="00045027">
        <w:rPr>
          <w:spacing w:val="-2"/>
        </w:rPr>
        <w:t xml:space="preserve"> </w:t>
      </w:r>
      <w:r w:rsidRPr="00045027">
        <w:t>not</w:t>
      </w:r>
      <w:r w:rsidRPr="00045027">
        <w:rPr>
          <w:spacing w:val="-5"/>
        </w:rPr>
        <w:t xml:space="preserve"> </w:t>
      </w:r>
      <w:r w:rsidRPr="00045027">
        <w:t>mandated</w:t>
      </w:r>
      <w:r w:rsidRPr="00045027">
        <w:rPr>
          <w:spacing w:val="-4"/>
        </w:rPr>
        <w:t xml:space="preserve"> </w:t>
      </w:r>
      <w:r w:rsidRPr="00045027">
        <w:t>to</w:t>
      </w:r>
      <w:r w:rsidRPr="00045027">
        <w:rPr>
          <w:spacing w:val="-4"/>
        </w:rPr>
        <w:t xml:space="preserve"> </w:t>
      </w:r>
      <w:r w:rsidRPr="00045027">
        <w:t>participate</w:t>
      </w:r>
      <w:r w:rsidRPr="00045027">
        <w:rPr>
          <w:spacing w:val="-2"/>
        </w:rPr>
        <w:t xml:space="preserve"> </w:t>
      </w:r>
      <w:r w:rsidRPr="00045027">
        <w:t>in</w:t>
      </w:r>
      <w:r w:rsidRPr="00045027">
        <w:rPr>
          <w:spacing w:val="-2"/>
        </w:rPr>
        <w:t xml:space="preserve"> </w:t>
      </w:r>
      <w:r w:rsidRPr="00045027">
        <w:t>this</w:t>
      </w:r>
      <w:r w:rsidRPr="00045027">
        <w:rPr>
          <w:spacing w:val="-3"/>
        </w:rPr>
        <w:t xml:space="preserve"> </w:t>
      </w:r>
      <w:r w:rsidRPr="00045027">
        <w:t>program,</w:t>
      </w:r>
      <w:r w:rsidRPr="00045027">
        <w:rPr>
          <w:spacing w:val="-5"/>
        </w:rPr>
        <w:t xml:space="preserve"> </w:t>
      </w:r>
      <w:r w:rsidRPr="00045027">
        <w:t>but</w:t>
      </w:r>
      <w:r w:rsidRPr="00045027">
        <w:rPr>
          <w:spacing w:val="-2"/>
        </w:rPr>
        <w:t xml:space="preserve"> </w:t>
      </w:r>
      <w:r w:rsidRPr="00045027">
        <w:t>those</w:t>
      </w:r>
      <w:r w:rsidRPr="00045027">
        <w:rPr>
          <w:spacing w:val="-4"/>
        </w:rPr>
        <w:t xml:space="preserve"> </w:t>
      </w:r>
      <w:r w:rsidRPr="00045027">
        <w:t>that</w:t>
      </w:r>
      <w:r w:rsidRPr="00045027">
        <w:rPr>
          <w:spacing w:val="-2"/>
        </w:rPr>
        <w:t xml:space="preserve"> </w:t>
      </w:r>
      <w:r w:rsidRPr="00045027">
        <w:t>do</w:t>
      </w:r>
      <w:r w:rsidRPr="00045027">
        <w:rPr>
          <w:spacing w:val="-2"/>
        </w:rPr>
        <w:t xml:space="preserve"> </w:t>
      </w:r>
      <w:r w:rsidRPr="00045027">
        <w:t>are</w:t>
      </w:r>
      <w:r w:rsidRPr="00045027">
        <w:rPr>
          <w:spacing w:val="-4"/>
        </w:rPr>
        <w:t xml:space="preserve"> </w:t>
      </w:r>
      <w:r w:rsidRPr="00045027">
        <w:t>able to</w:t>
      </w:r>
      <w:r w:rsidRPr="00045027">
        <w:rPr>
          <w:spacing w:val="-1"/>
        </w:rPr>
        <w:t xml:space="preserve"> </w:t>
      </w:r>
      <w:r w:rsidRPr="00045027">
        <w:t>tailor</w:t>
      </w:r>
      <w:r w:rsidRPr="00045027">
        <w:rPr>
          <w:spacing w:val="-3"/>
        </w:rPr>
        <w:t xml:space="preserve"> </w:t>
      </w:r>
      <w:r w:rsidRPr="00045027">
        <w:t>the</w:t>
      </w:r>
      <w:r w:rsidRPr="00045027">
        <w:rPr>
          <w:spacing w:val="-3"/>
        </w:rPr>
        <w:t xml:space="preserve"> </w:t>
      </w:r>
      <w:r w:rsidRPr="00045027">
        <w:t>program to</w:t>
      </w:r>
      <w:r w:rsidRPr="00045027">
        <w:rPr>
          <w:spacing w:val="-3"/>
        </w:rPr>
        <w:t xml:space="preserve"> </w:t>
      </w:r>
      <w:r w:rsidRPr="00045027">
        <w:t>suit</w:t>
      </w:r>
      <w:r w:rsidRPr="00045027">
        <w:rPr>
          <w:spacing w:val="-1"/>
        </w:rPr>
        <w:t xml:space="preserve"> </w:t>
      </w:r>
      <w:r w:rsidRPr="00045027">
        <w:t>local</w:t>
      </w:r>
      <w:r w:rsidRPr="00045027">
        <w:rPr>
          <w:spacing w:val="-5"/>
        </w:rPr>
        <w:t xml:space="preserve"> </w:t>
      </w:r>
      <w:r w:rsidRPr="00045027">
        <w:t>goals</w:t>
      </w:r>
      <w:r w:rsidRPr="00045027">
        <w:rPr>
          <w:spacing w:val="-4"/>
        </w:rPr>
        <w:t xml:space="preserve"> </w:t>
      </w:r>
      <w:r w:rsidRPr="00045027">
        <w:t>and</w:t>
      </w:r>
      <w:r w:rsidRPr="00045027">
        <w:rPr>
          <w:spacing w:val="-1"/>
        </w:rPr>
        <w:t xml:space="preserve"> </w:t>
      </w:r>
      <w:r w:rsidRPr="00045027">
        <w:t>objectives.</w:t>
      </w:r>
      <w:r w:rsidRPr="00045027">
        <w:rPr>
          <w:spacing w:val="-1"/>
        </w:rPr>
        <w:t xml:space="preserve"> </w:t>
      </w:r>
      <w:r w:rsidRPr="00045027">
        <w:t>Local</w:t>
      </w:r>
      <w:r w:rsidRPr="00045027">
        <w:rPr>
          <w:spacing w:val="-2"/>
        </w:rPr>
        <w:t xml:space="preserve"> </w:t>
      </w:r>
      <w:r w:rsidRPr="00045027">
        <w:t>governments</w:t>
      </w:r>
      <w:r w:rsidRPr="00045027">
        <w:rPr>
          <w:spacing w:val="-4"/>
        </w:rPr>
        <w:t xml:space="preserve"> </w:t>
      </w:r>
      <w:r w:rsidRPr="00045027">
        <w:t>may</w:t>
      </w:r>
      <w:r w:rsidRPr="00045027">
        <w:rPr>
          <w:spacing w:val="-5"/>
        </w:rPr>
        <w:t xml:space="preserve"> </w:t>
      </w:r>
      <w:r w:rsidRPr="00045027">
        <w:t>be</w:t>
      </w:r>
      <w:r w:rsidRPr="00045027">
        <w:rPr>
          <w:spacing w:val="-3"/>
        </w:rPr>
        <w:t xml:space="preserve"> </w:t>
      </w:r>
      <w:r w:rsidRPr="00045027">
        <w:t>more restrictive in contract terms</w:t>
      </w:r>
      <w:r w:rsidRPr="00045027">
        <w:rPr>
          <w:spacing w:val="-1"/>
        </w:rPr>
        <w:t xml:space="preserve"> </w:t>
      </w:r>
      <w:r w:rsidRPr="00045027">
        <w:t>than</w:t>
      </w:r>
      <w:r w:rsidRPr="00045027">
        <w:rPr>
          <w:spacing w:val="-2"/>
        </w:rPr>
        <w:t xml:space="preserve"> </w:t>
      </w:r>
      <w:r w:rsidRPr="00045027">
        <w:t>what</w:t>
      </w:r>
      <w:r w:rsidRPr="00045027">
        <w:rPr>
          <w:spacing w:val="-3"/>
        </w:rPr>
        <w:t xml:space="preserve"> </w:t>
      </w:r>
      <w:r w:rsidRPr="00045027">
        <w:t>is</w:t>
      </w:r>
      <w:r w:rsidRPr="00045027">
        <w:rPr>
          <w:spacing w:val="-1"/>
        </w:rPr>
        <w:t xml:space="preserve"> </w:t>
      </w:r>
      <w:r w:rsidRPr="00045027">
        <w:t>required by</w:t>
      </w:r>
      <w:r w:rsidRPr="00045027">
        <w:rPr>
          <w:spacing w:val="-1"/>
        </w:rPr>
        <w:t xml:space="preserve"> </w:t>
      </w:r>
      <w:r w:rsidRPr="00045027">
        <w:t>the</w:t>
      </w:r>
      <w:r w:rsidRPr="00045027">
        <w:rPr>
          <w:spacing w:val="-2"/>
        </w:rPr>
        <w:t xml:space="preserve"> </w:t>
      </w:r>
      <w:r w:rsidRPr="00045027">
        <w:t>Williamson</w:t>
      </w:r>
      <w:r w:rsidRPr="00045027">
        <w:rPr>
          <w:spacing w:val="-2"/>
        </w:rPr>
        <w:t xml:space="preserve"> </w:t>
      </w:r>
      <w:r w:rsidRPr="00045027">
        <w:t>Act.</w:t>
      </w:r>
      <w:r w:rsidRPr="00045027">
        <w:rPr>
          <w:spacing w:val="40"/>
        </w:rPr>
        <w:t xml:space="preserve"> </w:t>
      </w:r>
      <w:r w:rsidRPr="00045027">
        <w:t>Consequently, the Williamson Act programs found across the state often have differences, reflecting the diversity among participating local governments.</w:t>
      </w:r>
    </w:p>
    <w:p w14:paraId="51B9C40B" w14:textId="77777777" w:rsidR="00D32BCA" w:rsidRPr="00045027" w:rsidRDefault="0008015B" w:rsidP="00863DB6">
      <w:pPr>
        <w:pStyle w:val="BodyText"/>
        <w:spacing w:before="240" w:line="259" w:lineRule="auto"/>
        <w:ind w:left="0" w:right="8"/>
      </w:pPr>
      <w:r w:rsidRPr="00045027">
        <w:t>The Williamson Act creates an arrangement whereby private landowners voluntarily restrict</w:t>
      </w:r>
      <w:r w:rsidRPr="00045027">
        <w:rPr>
          <w:spacing w:val="-1"/>
        </w:rPr>
        <w:t xml:space="preserve"> </w:t>
      </w:r>
      <w:r w:rsidRPr="00045027">
        <w:t>use</w:t>
      </w:r>
      <w:r w:rsidRPr="00045027">
        <w:rPr>
          <w:spacing w:val="-3"/>
        </w:rPr>
        <w:t xml:space="preserve"> </w:t>
      </w:r>
      <w:r w:rsidRPr="00045027">
        <w:t>of</w:t>
      </w:r>
      <w:r w:rsidRPr="00045027">
        <w:rPr>
          <w:spacing w:val="-1"/>
        </w:rPr>
        <w:t xml:space="preserve"> </w:t>
      </w:r>
      <w:r w:rsidRPr="00045027">
        <w:t>their</w:t>
      </w:r>
      <w:r w:rsidRPr="00045027">
        <w:rPr>
          <w:spacing w:val="-3"/>
        </w:rPr>
        <w:t xml:space="preserve"> </w:t>
      </w:r>
      <w:r w:rsidRPr="00045027">
        <w:t>land</w:t>
      </w:r>
      <w:r w:rsidRPr="00045027">
        <w:rPr>
          <w:spacing w:val="-1"/>
        </w:rPr>
        <w:t xml:space="preserve"> </w:t>
      </w:r>
      <w:r w:rsidRPr="00045027">
        <w:t>to</w:t>
      </w:r>
      <w:r w:rsidRPr="00045027">
        <w:rPr>
          <w:spacing w:val="-3"/>
        </w:rPr>
        <w:t xml:space="preserve"> </w:t>
      </w:r>
      <w:r w:rsidRPr="00045027">
        <w:t>agricultural</w:t>
      </w:r>
      <w:r w:rsidRPr="00045027">
        <w:rPr>
          <w:spacing w:val="-5"/>
        </w:rPr>
        <w:t xml:space="preserve"> </w:t>
      </w:r>
      <w:r w:rsidRPr="00045027">
        <w:t>and</w:t>
      </w:r>
      <w:r w:rsidRPr="00045027">
        <w:rPr>
          <w:spacing w:val="-1"/>
        </w:rPr>
        <w:t xml:space="preserve"> </w:t>
      </w:r>
      <w:r w:rsidRPr="00045027">
        <w:t>compatible</w:t>
      </w:r>
      <w:r w:rsidRPr="00045027">
        <w:rPr>
          <w:spacing w:val="-3"/>
        </w:rPr>
        <w:t xml:space="preserve"> </w:t>
      </w:r>
      <w:r w:rsidRPr="00045027">
        <w:t>uses</w:t>
      </w:r>
      <w:r w:rsidRPr="00045027">
        <w:rPr>
          <w:spacing w:val="-2"/>
        </w:rPr>
        <w:t xml:space="preserve"> </w:t>
      </w:r>
      <w:r w:rsidRPr="00045027">
        <w:t>in</w:t>
      </w:r>
      <w:r w:rsidRPr="00045027">
        <w:rPr>
          <w:spacing w:val="-3"/>
        </w:rPr>
        <w:t xml:space="preserve"> </w:t>
      </w:r>
      <w:r w:rsidRPr="00045027">
        <w:t>return</w:t>
      </w:r>
      <w:r w:rsidRPr="00045027">
        <w:rPr>
          <w:spacing w:val="-3"/>
        </w:rPr>
        <w:t xml:space="preserve"> </w:t>
      </w:r>
      <w:r w:rsidRPr="00045027">
        <w:t>for</w:t>
      </w:r>
      <w:r w:rsidRPr="00045027">
        <w:rPr>
          <w:spacing w:val="-3"/>
        </w:rPr>
        <w:t xml:space="preserve"> </w:t>
      </w:r>
      <w:r w:rsidRPr="00045027">
        <w:t>lower</w:t>
      </w:r>
      <w:r w:rsidRPr="00045027">
        <w:rPr>
          <w:spacing w:val="-3"/>
        </w:rPr>
        <w:t xml:space="preserve"> </w:t>
      </w:r>
      <w:r w:rsidRPr="00045027">
        <w:t>property taxes. In the unincorporated area of Siskiyou County approximately 26.5% of private land is under Williamson Act.</w:t>
      </w:r>
    </w:p>
    <w:p w14:paraId="5EA2AC57" w14:textId="0C72C603" w:rsidR="00D32BCA" w:rsidRPr="00045027" w:rsidRDefault="0074223E" w:rsidP="00863DB6">
      <w:pPr>
        <w:pStyle w:val="BodyText"/>
        <w:spacing w:before="238" w:line="259" w:lineRule="auto"/>
        <w:ind w:left="0" w:right="8"/>
      </w:pPr>
      <w:r w:rsidRPr="00045027">
        <w:t xml:space="preserve">Land restricted by Williamson Act contracts must be used primarily for the commercial production of agricultural commodities. Commercial agricultural production shall remain the primary and dominant use of </w:t>
      </w:r>
      <w:proofErr w:type="gramStart"/>
      <w:r w:rsidRPr="00045027">
        <w:t>the property</w:t>
      </w:r>
      <w:proofErr w:type="gramEnd"/>
      <w:r w:rsidRPr="00045027">
        <w:t>. Any other use or development shall be compatible with and subordinate to the commercial agricultural use and shall not displace or replace the property's primary agricultural production use.</w:t>
      </w:r>
    </w:p>
    <w:p w14:paraId="21BA7759" w14:textId="0C887E50" w:rsidR="00D32BCA" w:rsidRPr="00045027" w:rsidRDefault="0008015B" w:rsidP="00863DB6">
      <w:pPr>
        <w:pStyle w:val="BodyText"/>
        <w:spacing w:before="241" w:line="259" w:lineRule="auto"/>
        <w:ind w:left="0" w:right="69"/>
      </w:pPr>
      <w:r w:rsidRPr="00045027">
        <w:t xml:space="preserve">These contracts provide for a “rolling” term of ten years. Unless </w:t>
      </w:r>
      <w:r w:rsidR="00292A36">
        <w:t>a</w:t>
      </w:r>
      <w:r w:rsidRPr="00045027">
        <w:t xml:space="preserve"> party files a “Notice of Nonrenewal” in any given year, the contract is automatically renewed annually</w:t>
      </w:r>
      <w:r w:rsidRPr="00045027">
        <w:rPr>
          <w:spacing w:val="-2"/>
        </w:rPr>
        <w:t xml:space="preserve"> </w:t>
      </w:r>
      <w:r w:rsidRPr="00045027">
        <w:t>for</w:t>
      </w:r>
      <w:r w:rsidRPr="00045027">
        <w:rPr>
          <w:spacing w:val="-5"/>
        </w:rPr>
        <w:t xml:space="preserve"> </w:t>
      </w:r>
      <w:r w:rsidRPr="00045027">
        <w:t>an</w:t>
      </w:r>
      <w:r w:rsidRPr="00045027">
        <w:rPr>
          <w:spacing w:val="-3"/>
        </w:rPr>
        <w:t xml:space="preserve"> </w:t>
      </w:r>
      <w:r w:rsidRPr="00045027">
        <w:t>additional</w:t>
      </w:r>
      <w:r w:rsidRPr="00045027">
        <w:rPr>
          <w:spacing w:val="-2"/>
        </w:rPr>
        <w:t xml:space="preserve"> </w:t>
      </w:r>
      <w:r w:rsidRPr="00045027">
        <w:t>year</w:t>
      </w:r>
      <w:r w:rsidRPr="00045027">
        <w:rPr>
          <w:spacing w:val="-3"/>
        </w:rPr>
        <w:t xml:space="preserve"> </w:t>
      </w:r>
      <w:r w:rsidRPr="00045027">
        <w:t>resulting</w:t>
      </w:r>
      <w:r w:rsidRPr="00045027">
        <w:rPr>
          <w:spacing w:val="-3"/>
        </w:rPr>
        <w:t xml:space="preserve"> </w:t>
      </w:r>
      <w:r w:rsidRPr="00045027">
        <w:t>in</w:t>
      </w:r>
      <w:r w:rsidRPr="00045027">
        <w:rPr>
          <w:spacing w:val="-1"/>
        </w:rPr>
        <w:t xml:space="preserve"> </w:t>
      </w:r>
      <w:r w:rsidRPr="00045027">
        <w:t>a</w:t>
      </w:r>
      <w:r w:rsidRPr="00045027">
        <w:rPr>
          <w:spacing w:val="-6"/>
        </w:rPr>
        <w:t xml:space="preserve"> </w:t>
      </w:r>
      <w:r w:rsidRPr="00045027">
        <w:t>continuous</w:t>
      </w:r>
      <w:r w:rsidRPr="00045027">
        <w:rPr>
          <w:spacing w:val="-4"/>
        </w:rPr>
        <w:t xml:space="preserve"> </w:t>
      </w:r>
      <w:r w:rsidRPr="00045027">
        <w:t>10-year</w:t>
      </w:r>
      <w:r w:rsidRPr="00045027">
        <w:rPr>
          <w:spacing w:val="-3"/>
        </w:rPr>
        <w:t xml:space="preserve"> </w:t>
      </w:r>
      <w:r w:rsidRPr="00045027">
        <w:t>term.</w:t>
      </w:r>
      <w:r w:rsidRPr="00045027">
        <w:rPr>
          <w:spacing w:val="-1"/>
        </w:rPr>
        <w:t xml:space="preserve"> </w:t>
      </w:r>
      <w:r w:rsidRPr="00045027">
        <w:t>A</w:t>
      </w:r>
      <w:r w:rsidRPr="00045027">
        <w:rPr>
          <w:spacing w:val="-4"/>
        </w:rPr>
        <w:t xml:space="preserve"> </w:t>
      </w:r>
      <w:r w:rsidRPr="00045027">
        <w:t>Williamson</w:t>
      </w:r>
      <w:r w:rsidRPr="00045027">
        <w:rPr>
          <w:spacing w:val="-3"/>
        </w:rPr>
        <w:t xml:space="preserve"> </w:t>
      </w:r>
      <w:r w:rsidRPr="00045027">
        <w:t>Act contract runs with the land and obligates the property owner, and any successors of interest, to the contract’s enforceable restrictions.</w:t>
      </w:r>
      <w:r w:rsidRPr="00045027">
        <w:rPr>
          <w:spacing w:val="40"/>
        </w:rPr>
        <w:t xml:space="preserve"> </w:t>
      </w:r>
      <w:r w:rsidRPr="00045027">
        <w:t>Only land located within a County-designated agricultural preserve is eligible for a Williamson Act contract.</w:t>
      </w:r>
    </w:p>
    <w:p w14:paraId="098160D6" w14:textId="0F0E6461" w:rsidR="00D32BCA" w:rsidRPr="00045027" w:rsidRDefault="0008015B" w:rsidP="00863DB6">
      <w:pPr>
        <w:pStyle w:val="BodyText"/>
        <w:spacing w:before="237" w:line="259" w:lineRule="auto"/>
        <w:ind w:left="0" w:right="8"/>
      </w:pPr>
      <w:r w:rsidRPr="00045027">
        <w:t>The California Department of Conservation is responsible for statewide administration and oversight of the Williamson Act. The Department supports local governments and landowners</w:t>
      </w:r>
      <w:r w:rsidRPr="00045027">
        <w:rPr>
          <w:spacing w:val="-3"/>
        </w:rPr>
        <w:t xml:space="preserve"> </w:t>
      </w:r>
      <w:r w:rsidRPr="00045027">
        <w:t>in</w:t>
      </w:r>
      <w:r w:rsidRPr="00045027">
        <w:rPr>
          <w:spacing w:val="-3"/>
        </w:rPr>
        <w:t xml:space="preserve"> </w:t>
      </w:r>
      <w:r w:rsidRPr="00045027">
        <w:t>the</w:t>
      </w:r>
      <w:r w:rsidRPr="00045027">
        <w:rPr>
          <w:spacing w:val="-4"/>
        </w:rPr>
        <w:t xml:space="preserve"> </w:t>
      </w:r>
      <w:r w:rsidRPr="00045027">
        <w:t>form</w:t>
      </w:r>
      <w:r w:rsidRPr="00045027">
        <w:rPr>
          <w:spacing w:val="-4"/>
        </w:rPr>
        <w:t xml:space="preserve"> </w:t>
      </w:r>
      <w:r w:rsidRPr="00045027">
        <w:t>of</w:t>
      </w:r>
      <w:r w:rsidRPr="00045027">
        <w:rPr>
          <w:spacing w:val="-3"/>
        </w:rPr>
        <w:t xml:space="preserve"> </w:t>
      </w:r>
      <w:r w:rsidRPr="00045027">
        <w:t>technical</w:t>
      </w:r>
      <w:r w:rsidRPr="00045027">
        <w:rPr>
          <w:spacing w:val="-3"/>
        </w:rPr>
        <w:t xml:space="preserve"> </w:t>
      </w:r>
      <w:r w:rsidRPr="00045027">
        <w:t>and</w:t>
      </w:r>
      <w:r w:rsidRPr="00045027">
        <w:rPr>
          <w:spacing w:val="-3"/>
        </w:rPr>
        <w:t xml:space="preserve"> </w:t>
      </w:r>
      <w:r w:rsidRPr="00045027">
        <w:t>implementation</w:t>
      </w:r>
      <w:r w:rsidRPr="00045027">
        <w:rPr>
          <w:spacing w:val="-3"/>
        </w:rPr>
        <w:t xml:space="preserve"> </w:t>
      </w:r>
      <w:r w:rsidRPr="00045027">
        <w:t>assistance,</w:t>
      </w:r>
      <w:r w:rsidRPr="00045027">
        <w:rPr>
          <w:spacing w:val="-3"/>
        </w:rPr>
        <w:t xml:space="preserve"> </w:t>
      </w:r>
      <w:r w:rsidRPr="00045027">
        <w:t>interpretation</w:t>
      </w:r>
      <w:r w:rsidRPr="00045027">
        <w:rPr>
          <w:spacing w:val="-4"/>
        </w:rPr>
        <w:t xml:space="preserve"> </w:t>
      </w:r>
      <w:r w:rsidRPr="00045027">
        <w:t>of</w:t>
      </w:r>
      <w:r w:rsidRPr="00045027">
        <w:rPr>
          <w:spacing w:val="-5"/>
        </w:rPr>
        <w:t xml:space="preserve"> </w:t>
      </w:r>
      <w:r w:rsidRPr="00045027">
        <w:t>the Williamson Act, research of issues and polic</w:t>
      </w:r>
      <w:r w:rsidR="001C5762">
        <w:t>i</w:t>
      </w:r>
      <w:r w:rsidRPr="00045027">
        <w:t>es, review and comment on proposed contract cancellations, and contract enforcement.</w:t>
      </w:r>
    </w:p>
    <w:p w14:paraId="0C9721EA" w14:textId="77777777" w:rsidR="00583E5A" w:rsidRPr="00045027" w:rsidRDefault="00583E5A" w:rsidP="00583E5A">
      <w:pPr>
        <w:rPr>
          <w:sz w:val="24"/>
          <w:szCs w:val="24"/>
        </w:rPr>
      </w:pPr>
    </w:p>
    <w:p w14:paraId="38701983" w14:textId="77777777" w:rsidR="00D32BCA" w:rsidRPr="00E423BB" w:rsidRDefault="0008015B" w:rsidP="00E423BB">
      <w:pPr>
        <w:pStyle w:val="Heading1"/>
        <w:numPr>
          <w:ilvl w:val="0"/>
          <w:numId w:val="28"/>
        </w:numPr>
      </w:pPr>
      <w:bookmarkStart w:id="8" w:name="II._Role_of_the_Agricultural_Preserve_Ad"/>
      <w:bookmarkStart w:id="9" w:name="_Toc239924288"/>
      <w:bookmarkEnd w:id="8"/>
      <w:r w:rsidRPr="00E423BB">
        <w:t>Role of the Agricultural Preserve Administrator</w:t>
      </w:r>
      <w:bookmarkEnd w:id="9"/>
    </w:p>
    <w:p w14:paraId="780BD93E" w14:textId="77777777" w:rsidR="004045C0" w:rsidRDefault="004045C0" w:rsidP="00207704">
      <w:pPr>
        <w:pStyle w:val="BodyText"/>
        <w:spacing w:before="142" w:line="259" w:lineRule="auto"/>
        <w:ind w:left="0" w:right="84"/>
      </w:pPr>
      <w:r>
        <w:t>T</w:t>
      </w:r>
      <w:r w:rsidRPr="00045027">
        <w:t>he Agricultural Preserve Administrator (Administrator) shall be the Planning Director or</w:t>
      </w:r>
      <w:r w:rsidRPr="00045027">
        <w:rPr>
          <w:spacing w:val="-1"/>
        </w:rPr>
        <w:t xml:space="preserve"> </w:t>
      </w:r>
      <w:r w:rsidRPr="00045027">
        <w:t>his or her</w:t>
      </w:r>
      <w:r w:rsidRPr="00045027">
        <w:rPr>
          <w:spacing w:val="-1"/>
        </w:rPr>
        <w:t xml:space="preserve"> </w:t>
      </w:r>
      <w:proofErr w:type="gramStart"/>
      <w:r w:rsidRPr="00045027">
        <w:t>designee</w:t>
      </w:r>
      <w:proofErr w:type="gramEnd"/>
      <w:r>
        <w:t>.</w:t>
      </w:r>
    </w:p>
    <w:p w14:paraId="799A0CD7" w14:textId="77777777" w:rsidR="004045C0" w:rsidRDefault="004045C0" w:rsidP="00207704">
      <w:pPr>
        <w:pStyle w:val="BodyText"/>
        <w:spacing w:before="142" w:line="259" w:lineRule="auto"/>
        <w:ind w:left="0" w:right="84"/>
      </w:pPr>
      <w:r w:rsidRPr="00C412AA">
        <w:t xml:space="preserve">The Administrator shall make administrative determinations under these Rules, including determinations concerning eligibility, use compatibility, commercial viability, monitoring, and compliance. In making these determinations, the Administrator shall consider the information and documentation available for the particular property, including information </w:t>
      </w:r>
      <w:r w:rsidRPr="00C412AA">
        <w:lastRenderedPageBreak/>
        <w:t>submitted by the landowner, County records, site inspections, and other relevant information. The Administrator shall also review applications for County permits or other entitlements involving land subject to a Williamson Act contract to determine their consistency with these Rules.</w:t>
      </w:r>
    </w:p>
    <w:p w14:paraId="25EB94E9" w14:textId="5A3CFC03" w:rsidR="004045C0" w:rsidRDefault="004045C0" w:rsidP="00207704">
      <w:pPr>
        <w:pStyle w:val="BodyText"/>
        <w:spacing w:before="142" w:line="259" w:lineRule="auto"/>
        <w:ind w:left="0" w:right="84"/>
      </w:pPr>
      <w:r w:rsidRPr="00931C07">
        <w:t xml:space="preserve">The Administrator shall make recommendations to the Board of Supervisors on actions requiring Board approval, including establishing, disestablishing, enlarging, or diminishing agricultural preserves by resolution after a public hearing; approval of new Williamson Act contracts; contract amendments that add or remove contracted land; rescission and reentry of contracts to reflect land divisions or boundary line adjustments; County-initiated notices of nonrenewal; </w:t>
      </w:r>
      <w:r w:rsidR="00EC231F">
        <w:t>land</w:t>
      </w:r>
      <w:r w:rsidR="001C53B7">
        <w:t xml:space="preserve">owner-requested contract cancellations, and other </w:t>
      </w:r>
      <w:r w:rsidR="00C23D71">
        <w:t>items requiring Board approval under state law.</w:t>
      </w:r>
    </w:p>
    <w:p w14:paraId="59BC6B69" w14:textId="77777777" w:rsidR="004045C0" w:rsidRDefault="004045C0" w:rsidP="00207704">
      <w:pPr>
        <w:pStyle w:val="BodyText"/>
        <w:spacing w:before="142" w:line="259" w:lineRule="auto"/>
        <w:ind w:left="0" w:right="84"/>
      </w:pPr>
      <w:r w:rsidRPr="00365C9E">
        <w:t xml:space="preserve">The Administrator may request information or technical assistance from other County departments or qualified </w:t>
      </w:r>
      <w:proofErr w:type="gramStart"/>
      <w:r w:rsidRPr="00365C9E">
        <w:t>professionals, but</w:t>
      </w:r>
      <w:proofErr w:type="gramEnd"/>
      <w:r w:rsidRPr="00365C9E">
        <w:t xml:space="preserve"> shall not delegate the Administrator’s decision-making authority to them.</w:t>
      </w:r>
      <w:r w:rsidRPr="00045027">
        <w:rPr>
          <w:spacing w:val="40"/>
        </w:rPr>
        <w:t xml:space="preserve"> </w:t>
      </w:r>
    </w:p>
    <w:p w14:paraId="5B8CFA35" w14:textId="77777777" w:rsidR="00583E5A" w:rsidRPr="00045027" w:rsidRDefault="00583E5A" w:rsidP="00583E5A">
      <w:pPr>
        <w:rPr>
          <w:sz w:val="24"/>
          <w:szCs w:val="24"/>
        </w:rPr>
      </w:pPr>
    </w:p>
    <w:p w14:paraId="7DE768B2" w14:textId="77777777" w:rsidR="00D32BCA" w:rsidRPr="00E423BB" w:rsidRDefault="0008015B" w:rsidP="00E423BB">
      <w:pPr>
        <w:pStyle w:val="Heading1"/>
        <w:numPr>
          <w:ilvl w:val="0"/>
          <w:numId w:val="28"/>
        </w:numPr>
      </w:pPr>
      <w:bookmarkStart w:id="10" w:name="III._Establishment_of_Agricultural_Prese"/>
      <w:bookmarkStart w:id="11" w:name="_Toc239924289"/>
      <w:bookmarkEnd w:id="10"/>
      <w:r w:rsidRPr="00E423BB">
        <w:t>Establishment of Agricultural Preserves and Williamson Act Contracts</w:t>
      </w:r>
      <w:bookmarkEnd w:id="11"/>
    </w:p>
    <w:p w14:paraId="31A86BA7" w14:textId="77777777" w:rsidR="00D32BCA" w:rsidRPr="00045027" w:rsidRDefault="0008015B" w:rsidP="00863DB6">
      <w:pPr>
        <w:pStyle w:val="BodyText"/>
        <w:spacing w:before="141" w:line="259" w:lineRule="auto"/>
        <w:ind w:left="0" w:right="1"/>
      </w:pPr>
      <w:r w:rsidRPr="00045027">
        <w:t>The Williamson Act authorizes the Board of Supervisors to designate certain areas of the County as agricultural preserves for application of the program. In more recent years, it has been the County’s practice to establish the preserves simultaneously with enrollment</w:t>
      </w:r>
      <w:r w:rsidRPr="00045027">
        <w:rPr>
          <w:spacing w:val="-2"/>
        </w:rPr>
        <w:t xml:space="preserve"> </w:t>
      </w:r>
      <w:r w:rsidRPr="00045027">
        <w:t>in</w:t>
      </w:r>
      <w:r w:rsidRPr="00045027">
        <w:rPr>
          <w:spacing w:val="-4"/>
        </w:rPr>
        <w:t xml:space="preserve"> </w:t>
      </w:r>
      <w:r w:rsidRPr="00045027">
        <w:t>a</w:t>
      </w:r>
      <w:r w:rsidRPr="00045027">
        <w:rPr>
          <w:spacing w:val="-2"/>
        </w:rPr>
        <w:t xml:space="preserve"> </w:t>
      </w:r>
      <w:r w:rsidRPr="00045027">
        <w:t>contract,</w:t>
      </w:r>
      <w:r w:rsidRPr="00045027">
        <w:rPr>
          <w:spacing w:val="-2"/>
        </w:rPr>
        <w:t xml:space="preserve"> </w:t>
      </w:r>
      <w:r w:rsidRPr="00045027">
        <w:t>resulting</w:t>
      </w:r>
      <w:r w:rsidRPr="00045027">
        <w:rPr>
          <w:spacing w:val="-2"/>
        </w:rPr>
        <w:t xml:space="preserve"> </w:t>
      </w:r>
      <w:r w:rsidRPr="00045027">
        <w:t>in</w:t>
      </w:r>
      <w:r w:rsidRPr="00045027">
        <w:rPr>
          <w:spacing w:val="-2"/>
        </w:rPr>
        <w:t xml:space="preserve"> </w:t>
      </w:r>
      <w:r w:rsidRPr="00045027">
        <w:t>identical</w:t>
      </w:r>
      <w:r w:rsidRPr="00045027">
        <w:rPr>
          <w:spacing w:val="-6"/>
        </w:rPr>
        <w:t xml:space="preserve"> </w:t>
      </w:r>
      <w:r w:rsidRPr="00045027">
        <w:t>boundaries</w:t>
      </w:r>
      <w:r w:rsidRPr="00045027">
        <w:rPr>
          <w:spacing w:val="-5"/>
        </w:rPr>
        <w:t xml:space="preserve"> </w:t>
      </w:r>
      <w:r w:rsidRPr="00045027">
        <w:t>between</w:t>
      </w:r>
      <w:r w:rsidRPr="00045027">
        <w:rPr>
          <w:spacing w:val="-4"/>
        </w:rPr>
        <w:t xml:space="preserve"> </w:t>
      </w:r>
      <w:r w:rsidRPr="00045027">
        <w:t>the</w:t>
      </w:r>
      <w:r w:rsidRPr="00045027">
        <w:rPr>
          <w:spacing w:val="-2"/>
        </w:rPr>
        <w:t xml:space="preserve"> </w:t>
      </w:r>
      <w:r w:rsidRPr="00045027">
        <w:t>preserves</w:t>
      </w:r>
      <w:r w:rsidRPr="00045027">
        <w:rPr>
          <w:spacing w:val="-3"/>
        </w:rPr>
        <w:t xml:space="preserve"> </w:t>
      </w:r>
      <w:r w:rsidRPr="00045027">
        <w:t>and</w:t>
      </w:r>
      <w:r w:rsidRPr="00045027">
        <w:rPr>
          <w:spacing w:val="-2"/>
        </w:rPr>
        <w:t xml:space="preserve"> </w:t>
      </w:r>
      <w:r w:rsidRPr="00045027">
        <w:t xml:space="preserve">the contracts. This past practice does not preclude the County from establishing an agricultural preserve in advance of a Williamson Act contract. Thus, land anywhere within the County that meets the zoning, size, use and other requirements set forth in these Rules may be eligible to </w:t>
      </w:r>
      <w:proofErr w:type="gramStart"/>
      <w:r w:rsidRPr="00045027">
        <w:t>enter into</w:t>
      </w:r>
      <w:proofErr w:type="gramEnd"/>
      <w:r w:rsidRPr="00045027">
        <w:t xml:space="preserve"> an Agricultural Preserve.</w:t>
      </w:r>
    </w:p>
    <w:p w14:paraId="2536AA3B" w14:textId="137E50F9" w:rsidR="00D32BCA" w:rsidRPr="00045027" w:rsidRDefault="0008015B" w:rsidP="00863DB6">
      <w:pPr>
        <w:pStyle w:val="BodyText"/>
        <w:spacing w:before="239" w:line="259" w:lineRule="auto"/>
        <w:ind w:left="0" w:right="66"/>
      </w:pPr>
      <w:r w:rsidRPr="00045027">
        <w:t>The success of Siskiyou County’s Williamson Act program is dependent on financial assistance from the State of California. The State recognized the financial burden local governments incur when participating in this program, and to assist with forgone property tax revenue, the State provides annual subvention payments. However, funding</w:t>
      </w:r>
      <w:r w:rsidRPr="00045027">
        <w:rPr>
          <w:spacing w:val="-1"/>
        </w:rPr>
        <w:t xml:space="preserve"> </w:t>
      </w:r>
      <w:r w:rsidRPr="00045027">
        <w:t>for</w:t>
      </w:r>
      <w:r w:rsidRPr="00045027">
        <w:rPr>
          <w:spacing w:val="-3"/>
        </w:rPr>
        <w:t xml:space="preserve"> </w:t>
      </w:r>
      <w:proofErr w:type="gramStart"/>
      <w:r w:rsidRPr="00045027">
        <w:t>subvention</w:t>
      </w:r>
      <w:r w:rsidRPr="00045027">
        <w:rPr>
          <w:spacing w:val="-3"/>
        </w:rPr>
        <w:t xml:space="preserve"> </w:t>
      </w:r>
      <w:r w:rsidRPr="00045027">
        <w:t>payments</w:t>
      </w:r>
      <w:proofErr w:type="gramEnd"/>
      <w:r w:rsidRPr="00045027">
        <w:rPr>
          <w:spacing w:val="-5"/>
        </w:rPr>
        <w:t xml:space="preserve"> </w:t>
      </w:r>
      <w:r w:rsidRPr="00045027">
        <w:t>has</w:t>
      </w:r>
      <w:r w:rsidRPr="00045027">
        <w:rPr>
          <w:spacing w:val="-4"/>
        </w:rPr>
        <w:t xml:space="preserve"> </w:t>
      </w:r>
      <w:r w:rsidRPr="00045027">
        <w:t>not</w:t>
      </w:r>
      <w:r w:rsidRPr="00045027">
        <w:rPr>
          <w:spacing w:val="-1"/>
        </w:rPr>
        <w:t xml:space="preserve"> </w:t>
      </w:r>
      <w:r w:rsidRPr="00045027">
        <w:t>been</w:t>
      </w:r>
      <w:r w:rsidRPr="00045027">
        <w:rPr>
          <w:spacing w:val="-1"/>
        </w:rPr>
        <w:t xml:space="preserve"> </w:t>
      </w:r>
      <w:r w:rsidRPr="00045027">
        <w:t>made</w:t>
      </w:r>
      <w:r w:rsidRPr="00045027">
        <w:rPr>
          <w:spacing w:val="-3"/>
        </w:rPr>
        <w:t xml:space="preserve"> </w:t>
      </w:r>
      <w:r w:rsidRPr="00045027">
        <w:t>available</w:t>
      </w:r>
      <w:r w:rsidRPr="00045027">
        <w:rPr>
          <w:spacing w:val="-1"/>
        </w:rPr>
        <w:t xml:space="preserve"> </w:t>
      </w:r>
      <w:r w:rsidRPr="00045027">
        <w:t>for</w:t>
      </w:r>
      <w:r w:rsidRPr="00045027">
        <w:rPr>
          <w:spacing w:val="-3"/>
        </w:rPr>
        <w:t xml:space="preserve"> </w:t>
      </w:r>
      <w:proofErr w:type="gramStart"/>
      <w:r w:rsidRPr="00045027">
        <w:t>a</w:t>
      </w:r>
      <w:r w:rsidRPr="00045027">
        <w:rPr>
          <w:spacing w:val="-3"/>
        </w:rPr>
        <w:t xml:space="preserve"> </w:t>
      </w:r>
      <w:r w:rsidRPr="00045027">
        <w:t>number</w:t>
      </w:r>
      <w:r w:rsidRPr="00045027">
        <w:rPr>
          <w:spacing w:val="-5"/>
        </w:rPr>
        <w:t xml:space="preserve"> </w:t>
      </w:r>
      <w:r w:rsidRPr="00045027">
        <w:t>of</w:t>
      </w:r>
      <w:proofErr w:type="gramEnd"/>
      <w:r w:rsidRPr="00045027">
        <w:rPr>
          <w:spacing w:val="-1"/>
        </w:rPr>
        <w:t xml:space="preserve"> </w:t>
      </w:r>
      <w:r w:rsidRPr="00045027">
        <w:t>years.</w:t>
      </w:r>
      <w:r w:rsidRPr="00045027">
        <w:rPr>
          <w:spacing w:val="-1"/>
        </w:rPr>
        <w:t xml:space="preserve"> </w:t>
      </w:r>
      <w:r w:rsidRPr="00045027">
        <w:t>In order to protect the general welfare of the County, its residents and visitors, it shall be the policy of Siskiyou County to deny applications requesting to establish a new Williamson Act Contract or significantly increase</w:t>
      </w:r>
      <w:r w:rsidRPr="00045027">
        <w:rPr>
          <w:spacing w:val="25"/>
          <w:position w:val="8"/>
        </w:rPr>
        <w:t xml:space="preserve"> </w:t>
      </w:r>
      <w:r w:rsidRPr="00045027">
        <w:t>the size of property within an existing contract when the State of California has not appropriated funding for subvention payments. Should the State appropriate funding for subvention payments in the future, the County may consider requests for new Williamson Act contracts or significantly increase the property within an existing contract. This policy shall not apply to application requests for modification of existing Williamson Act contracts, should the request not significantly increase the acreage within the contract.</w:t>
      </w:r>
      <w:r w:rsidR="004C19A1">
        <w:t xml:space="preserve"> </w:t>
      </w:r>
      <w:r w:rsidR="004C19A1" w:rsidRPr="004C19A1">
        <w:t>A significant increase would be considered acreage of 25% of the contracted property, not to exceed 25 acres or as determined by the Board of Supervisors and advised by the Administrator on a case-by-case basis.</w:t>
      </w:r>
    </w:p>
    <w:p w14:paraId="017F79A1" w14:textId="77777777" w:rsidR="00583E5A" w:rsidRPr="00045027" w:rsidRDefault="00583E5A" w:rsidP="00583E5A">
      <w:pPr>
        <w:rPr>
          <w:sz w:val="24"/>
          <w:szCs w:val="24"/>
        </w:rPr>
      </w:pPr>
    </w:p>
    <w:p w14:paraId="1C9D86AB" w14:textId="77777777" w:rsidR="00583E5A" w:rsidRPr="00045027" w:rsidRDefault="00583E5A">
      <w:pPr>
        <w:pStyle w:val="Heading2"/>
        <w:numPr>
          <w:ilvl w:val="0"/>
          <w:numId w:val="14"/>
        </w:numPr>
        <w:tabs>
          <w:tab w:val="left" w:pos="1079"/>
        </w:tabs>
        <w:rPr>
          <w:spacing w:val="-2"/>
        </w:rPr>
      </w:pPr>
      <w:bookmarkStart w:id="12" w:name="_Toc239924290"/>
      <w:r w:rsidRPr="00045027">
        <w:lastRenderedPageBreak/>
        <w:t>Application for Agricultural Preserve and Williamson Act Contract</w:t>
      </w:r>
      <w:bookmarkEnd w:id="12"/>
    </w:p>
    <w:p w14:paraId="2512C859" w14:textId="1C33FC33" w:rsidR="00472AAC" w:rsidRDefault="00583E5A" w:rsidP="00863DB6">
      <w:pPr>
        <w:pStyle w:val="BodyText"/>
        <w:spacing w:before="142" w:line="259" w:lineRule="auto"/>
        <w:ind w:left="0" w:right="8"/>
      </w:pPr>
      <w:r w:rsidRPr="00045027">
        <w:t xml:space="preserve">A property </w:t>
      </w:r>
      <w:proofErr w:type="gramStart"/>
      <w:r w:rsidRPr="00045027">
        <w:t>entered into</w:t>
      </w:r>
      <w:proofErr w:type="gramEnd"/>
      <w:r w:rsidRPr="00045027">
        <w:t xml:space="preserve"> an Agricultural Preserve does not automatically allow for a Williamson Act Contract and provide lower property taxes, nor does it restrict </w:t>
      </w:r>
      <w:r w:rsidR="00F2746B" w:rsidRPr="00045027">
        <w:t>use</w:t>
      </w:r>
      <w:r w:rsidRPr="00045027">
        <w:t xml:space="preserve"> on the</w:t>
      </w:r>
      <w:r w:rsidRPr="00045027">
        <w:rPr>
          <w:spacing w:val="-4"/>
        </w:rPr>
        <w:t xml:space="preserve"> </w:t>
      </w:r>
      <w:r w:rsidRPr="00045027">
        <w:t>property.</w:t>
      </w:r>
      <w:r w:rsidRPr="00045027">
        <w:rPr>
          <w:spacing w:val="-2"/>
        </w:rPr>
        <w:t xml:space="preserve"> </w:t>
      </w:r>
      <w:r w:rsidRPr="00045027">
        <w:t>It</w:t>
      </w:r>
      <w:r w:rsidRPr="00045027">
        <w:rPr>
          <w:spacing w:val="-2"/>
        </w:rPr>
        <w:t xml:space="preserve"> </w:t>
      </w:r>
      <w:r w:rsidRPr="00045027">
        <w:t>simply</w:t>
      </w:r>
      <w:r w:rsidRPr="00045027">
        <w:rPr>
          <w:spacing w:val="-3"/>
        </w:rPr>
        <w:t xml:space="preserve"> </w:t>
      </w:r>
      <w:r w:rsidRPr="00045027">
        <w:t>is</w:t>
      </w:r>
      <w:r w:rsidRPr="00045027">
        <w:rPr>
          <w:spacing w:val="-3"/>
        </w:rPr>
        <w:t xml:space="preserve"> </w:t>
      </w:r>
      <w:r w:rsidRPr="00045027">
        <w:t>a</w:t>
      </w:r>
      <w:r w:rsidRPr="00045027">
        <w:rPr>
          <w:spacing w:val="-2"/>
        </w:rPr>
        <w:t xml:space="preserve"> </w:t>
      </w:r>
      <w:r w:rsidRPr="00045027">
        <w:t>determination</w:t>
      </w:r>
      <w:r w:rsidRPr="00045027">
        <w:rPr>
          <w:spacing w:val="-2"/>
        </w:rPr>
        <w:t xml:space="preserve"> </w:t>
      </w:r>
      <w:r w:rsidRPr="00045027">
        <w:t>by</w:t>
      </w:r>
      <w:r w:rsidRPr="00045027">
        <w:rPr>
          <w:spacing w:val="-5"/>
        </w:rPr>
        <w:t xml:space="preserve"> </w:t>
      </w:r>
      <w:r w:rsidRPr="00045027">
        <w:t>the</w:t>
      </w:r>
      <w:r w:rsidRPr="00045027">
        <w:rPr>
          <w:spacing w:val="-2"/>
        </w:rPr>
        <w:t xml:space="preserve"> </w:t>
      </w:r>
      <w:r w:rsidRPr="00045027">
        <w:t>County</w:t>
      </w:r>
      <w:r w:rsidRPr="00045027">
        <w:rPr>
          <w:spacing w:val="-3"/>
        </w:rPr>
        <w:t xml:space="preserve"> </w:t>
      </w:r>
      <w:r w:rsidRPr="00045027">
        <w:t>that</w:t>
      </w:r>
      <w:r w:rsidRPr="00045027">
        <w:rPr>
          <w:spacing w:val="-5"/>
        </w:rPr>
        <w:t xml:space="preserve"> </w:t>
      </w:r>
      <w:r w:rsidRPr="00045027">
        <w:t>the</w:t>
      </w:r>
      <w:r w:rsidRPr="00045027">
        <w:rPr>
          <w:spacing w:val="-4"/>
        </w:rPr>
        <w:t xml:space="preserve"> </w:t>
      </w:r>
      <w:r w:rsidRPr="00045027">
        <w:t>property</w:t>
      </w:r>
      <w:r w:rsidRPr="00045027">
        <w:rPr>
          <w:spacing w:val="-3"/>
        </w:rPr>
        <w:t xml:space="preserve"> </w:t>
      </w:r>
      <w:proofErr w:type="gramStart"/>
      <w:r w:rsidRPr="00045027">
        <w:t>is</w:t>
      </w:r>
      <w:r w:rsidRPr="00045027">
        <w:rPr>
          <w:spacing w:val="-3"/>
        </w:rPr>
        <w:t xml:space="preserve"> </w:t>
      </w:r>
      <w:r w:rsidRPr="00045027">
        <w:t>of</w:t>
      </w:r>
      <w:r w:rsidRPr="00045027">
        <w:rPr>
          <w:spacing w:val="-2"/>
        </w:rPr>
        <w:t xml:space="preserve"> </w:t>
      </w:r>
      <w:r w:rsidRPr="00045027">
        <w:t>significant importance</w:t>
      </w:r>
      <w:proofErr w:type="gramEnd"/>
      <w:r w:rsidRPr="00045027">
        <w:t xml:space="preserve"> as Agricultural Land and is eligible to be preserved as such. Land must be within an Agricultural Preserve to qualify for a Williamson Act Contract.</w:t>
      </w:r>
    </w:p>
    <w:p w14:paraId="0FE5090A" w14:textId="77777777" w:rsidR="00D32BCA" w:rsidRPr="00045027" w:rsidRDefault="00D32BCA">
      <w:pPr>
        <w:jc w:val="both"/>
        <w:rPr>
          <w:sz w:val="24"/>
          <w:szCs w:val="24"/>
        </w:rPr>
        <w:sectPr w:rsidR="00D32BCA" w:rsidRPr="00045027">
          <w:pgSz w:w="12240" w:h="15840"/>
          <w:pgMar w:top="1360" w:right="1440" w:bottom="960" w:left="1080" w:header="0" w:footer="765" w:gutter="0"/>
          <w:cols w:space="720"/>
        </w:sectPr>
      </w:pPr>
    </w:p>
    <w:p w14:paraId="1A232AE9" w14:textId="77777777" w:rsidR="00D32BCA" w:rsidRPr="00045027" w:rsidRDefault="0008015B" w:rsidP="00863DB6">
      <w:pPr>
        <w:pStyle w:val="BodyText"/>
        <w:spacing w:before="240"/>
        <w:ind w:left="0"/>
        <w:rPr>
          <w:b/>
          <w:bCs/>
        </w:rPr>
      </w:pPr>
      <w:bookmarkStart w:id="13" w:name="A._Application_for_Agricultural_Preserve"/>
      <w:bookmarkEnd w:id="13"/>
      <w:r w:rsidRPr="00045027">
        <w:rPr>
          <w:b/>
          <w:bCs/>
          <w:u w:val="single"/>
        </w:rPr>
        <w:lastRenderedPageBreak/>
        <w:t>Application</w:t>
      </w:r>
      <w:r w:rsidRPr="00045027">
        <w:rPr>
          <w:b/>
          <w:bCs/>
          <w:spacing w:val="-3"/>
          <w:u w:val="single"/>
        </w:rPr>
        <w:t xml:space="preserve"> </w:t>
      </w:r>
      <w:r w:rsidRPr="00045027">
        <w:rPr>
          <w:b/>
          <w:bCs/>
          <w:spacing w:val="-2"/>
          <w:u w:val="single"/>
        </w:rPr>
        <w:t>Requirements</w:t>
      </w:r>
    </w:p>
    <w:p w14:paraId="5231F699" w14:textId="77777777" w:rsidR="00D32BCA" w:rsidRPr="00045027" w:rsidRDefault="0008015B" w:rsidP="00863DB6">
      <w:pPr>
        <w:pStyle w:val="BodyText"/>
        <w:spacing w:before="142" w:line="259" w:lineRule="auto"/>
        <w:ind w:left="0" w:right="8"/>
      </w:pPr>
      <w:r w:rsidRPr="00045027">
        <w:t>To establish or alter the boundaries of an existing agricultural preserve and/or to apply for a new Williamson Act Contract or modification to an existing contract, an application must</w:t>
      </w:r>
      <w:r w:rsidRPr="00045027">
        <w:rPr>
          <w:spacing w:val="-4"/>
        </w:rPr>
        <w:t xml:space="preserve"> </w:t>
      </w:r>
      <w:r w:rsidRPr="00045027">
        <w:t>be</w:t>
      </w:r>
      <w:r w:rsidRPr="00045027">
        <w:rPr>
          <w:spacing w:val="-3"/>
        </w:rPr>
        <w:t xml:space="preserve"> </w:t>
      </w:r>
      <w:r w:rsidRPr="00045027">
        <w:t>executed</w:t>
      </w:r>
      <w:r w:rsidRPr="00045027">
        <w:rPr>
          <w:spacing w:val="-1"/>
        </w:rPr>
        <w:t xml:space="preserve"> </w:t>
      </w:r>
      <w:r w:rsidRPr="00045027">
        <w:t>by</w:t>
      </w:r>
      <w:r w:rsidRPr="00045027">
        <w:rPr>
          <w:spacing w:val="-4"/>
        </w:rPr>
        <w:t xml:space="preserve"> </w:t>
      </w:r>
      <w:r w:rsidRPr="00045027">
        <w:t>all</w:t>
      </w:r>
      <w:r w:rsidRPr="00045027">
        <w:rPr>
          <w:spacing w:val="-2"/>
        </w:rPr>
        <w:t xml:space="preserve"> </w:t>
      </w:r>
      <w:r w:rsidRPr="00045027">
        <w:t>owners</w:t>
      </w:r>
      <w:r w:rsidRPr="00045027">
        <w:rPr>
          <w:spacing w:val="-2"/>
        </w:rPr>
        <w:t xml:space="preserve"> </w:t>
      </w:r>
      <w:r w:rsidRPr="00045027">
        <w:t>of</w:t>
      </w:r>
      <w:r w:rsidRPr="00045027">
        <w:rPr>
          <w:spacing w:val="-1"/>
        </w:rPr>
        <w:t xml:space="preserve"> </w:t>
      </w:r>
      <w:r w:rsidRPr="00045027">
        <w:t>record</w:t>
      </w:r>
      <w:r w:rsidRPr="00045027">
        <w:rPr>
          <w:spacing w:val="-1"/>
        </w:rPr>
        <w:t xml:space="preserve"> </w:t>
      </w:r>
      <w:r w:rsidRPr="00045027">
        <w:t>with</w:t>
      </w:r>
      <w:r w:rsidRPr="00045027">
        <w:rPr>
          <w:spacing w:val="-3"/>
        </w:rPr>
        <w:t xml:space="preserve"> </w:t>
      </w:r>
      <w:r w:rsidRPr="00045027">
        <w:t>the</w:t>
      </w:r>
      <w:r w:rsidRPr="00045027">
        <w:rPr>
          <w:spacing w:val="-3"/>
        </w:rPr>
        <w:t xml:space="preserve"> </w:t>
      </w:r>
      <w:r w:rsidRPr="00045027">
        <w:t>Siskiyou</w:t>
      </w:r>
      <w:r w:rsidRPr="00045027">
        <w:rPr>
          <w:spacing w:val="-1"/>
        </w:rPr>
        <w:t xml:space="preserve"> </w:t>
      </w:r>
      <w:r w:rsidRPr="00045027">
        <w:t>County</w:t>
      </w:r>
      <w:r w:rsidRPr="00045027">
        <w:rPr>
          <w:spacing w:val="-5"/>
        </w:rPr>
        <w:t xml:space="preserve"> </w:t>
      </w:r>
      <w:r w:rsidRPr="00045027">
        <w:t>Assessor/Recorder’s Office</w:t>
      </w:r>
      <w:r w:rsidRPr="00045027">
        <w:rPr>
          <w:spacing w:val="-2"/>
        </w:rPr>
        <w:t xml:space="preserve"> </w:t>
      </w:r>
      <w:r w:rsidRPr="00045027">
        <w:t>of</w:t>
      </w:r>
      <w:r w:rsidRPr="00045027">
        <w:rPr>
          <w:spacing w:val="-2"/>
        </w:rPr>
        <w:t xml:space="preserve"> </w:t>
      </w:r>
      <w:r w:rsidRPr="00045027">
        <w:t>the</w:t>
      </w:r>
      <w:r w:rsidRPr="00045027">
        <w:rPr>
          <w:spacing w:val="-2"/>
        </w:rPr>
        <w:t xml:space="preserve"> </w:t>
      </w:r>
      <w:r w:rsidRPr="00045027">
        <w:t>subject</w:t>
      </w:r>
      <w:r w:rsidRPr="00045027">
        <w:rPr>
          <w:spacing w:val="-5"/>
        </w:rPr>
        <w:t xml:space="preserve"> </w:t>
      </w:r>
      <w:r w:rsidRPr="00045027">
        <w:t>property</w:t>
      </w:r>
      <w:r w:rsidRPr="00045027">
        <w:rPr>
          <w:spacing w:val="-5"/>
        </w:rPr>
        <w:t xml:space="preserve"> </w:t>
      </w:r>
      <w:r w:rsidRPr="00045027">
        <w:t>and</w:t>
      </w:r>
      <w:r w:rsidRPr="00045027">
        <w:rPr>
          <w:spacing w:val="-5"/>
        </w:rPr>
        <w:t xml:space="preserve"> </w:t>
      </w:r>
      <w:r w:rsidRPr="00045027">
        <w:t>shall</w:t>
      </w:r>
      <w:r w:rsidRPr="00045027">
        <w:rPr>
          <w:spacing w:val="-6"/>
        </w:rPr>
        <w:t xml:space="preserve"> </w:t>
      </w:r>
      <w:r w:rsidRPr="00045027">
        <w:t>be</w:t>
      </w:r>
      <w:r w:rsidRPr="00045027">
        <w:rPr>
          <w:spacing w:val="-2"/>
        </w:rPr>
        <w:t xml:space="preserve"> </w:t>
      </w:r>
      <w:r w:rsidRPr="00045027">
        <w:t>submitted</w:t>
      </w:r>
      <w:r w:rsidRPr="00045027">
        <w:rPr>
          <w:spacing w:val="-2"/>
        </w:rPr>
        <w:t xml:space="preserve"> </w:t>
      </w:r>
      <w:r w:rsidRPr="00045027">
        <w:t>to</w:t>
      </w:r>
      <w:r w:rsidRPr="00045027">
        <w:rPr>
          <w:spacing w:val="-2"/>
        </w:rPr>
        <w:t xml:space="preserve"> </w:t>
      </w:r>
      <w:r w:rsidRPr="00045027">
        <w:t>the</w:t>
      </w:r>
      <w:r w:rsidRPr="00045027">
        <w:rPr>
          <w:spacing w:val="-2"/>
        </w:rPr>
        <w:t xml:space="preserve"> </w:t>
      </w:r>
      <w:r w:rsidRPr="00045027">
        <w:t>County</w:t>
      </w:r>
      <w:r w:rsidRPr="00045027">
        <w:rPr>
          <w:spacing w:val="-8"/>
        </w:rPr>
        <w:t xml:space="preserve"> </w:t>
      </w:r>
      <w:r w:rsidRPr="00045027">
        <w:t>Planning</w:t>
      </w:r>
      <w:r w:rsidRPr="00045027">
        <w:rPr>
          <w:spacing w:val="-2"/>
        </w:rPr>
        <w:t xml:space="preserve"> </w:t>
      </w:r>
      <w:r w:rsidRPr="00045027">
        <w:t>Department before July 1</w:t>
      </w:r>
      <w:r w:rsidRPr="00045027">
        <w:rPr>
          <w:position w:val="8"/>
        </w:rPr>
        <w:t>st</w:t>
      </w:r>
      <w:r w:rsidRPr="00045027">
        <w:rPr>
          <w:spacing w:val="29"/>
          <w:position w:val="8"/>
        </w:rPr>
        <w:t xml:space="preserve"> </w:t>
      </w:r>
      <w:r w:rsidRPr="00045027">
        <w:t>of the calendar year for a contract to become effective January 1</w:t>
      </w:r>
      <w:r w:rsidRPr="00045027">
        <w:rPr>
          <w:position w:val="8"/>
        </w:rPr>
        <w:t>st</w:t>
      </w:r>
      <w:r w:rsidRPr="00045027">
        <w:rPr>
          <w:spacing w:val="29"/>
          <w:position w:val="8"/>
        </w:rPr>
        <w:t xml:space="preserve"> </w:t>
      </w:r>
      <w:r w:rsidRPr="00045027">
        <w:t>of the succeeding year. The application shall include all requirements outlined in the Planning Application Guide, which will include, but is not limited to, the following:</w:t>
      </w:r>
    </w:p>
    <w:p w14:paraId="61CE3022" w14:textId="5D91BE32" w:rsidR="00D32BCA" w:rsidRPr="00045027" w:rsidRDefault="0008015B">
      <w:pPr>
        <w:pStyle w:val="ListParagraph"/>
        <w:numPr>
          <w:ilvl w:val="0"/>
          <w:numId w:val="7"/>
        </w:numPr>
        <w:tabs>
          <w:tab w:val="left" w:pos="1080"/>
        </w:tabs>
        <w:spacing w:before="231" w:line="259" w:lineRule="auto"/>
        <w:ind w:right="484"/>
        <w:rPr>
          <w:sz w:val="24"/>
          <w:szCs w:val="24"/>
        </w:rPr>
      </w:pPr>
      <w:r w:rsidRPr="00045027">
        <w:rPr>
          <w:b/>
          <w:sz w:val="24"/>
          <w:szCs w:val="24"/>
        </w:rPr>
        <w:t>A</w:t>
      </w:r>
      <w:r w:rsidRPr="00045027">
        <w:rPr>
          <w:b/>
          <w:spacing w:val="-3"/>
          <w:sz w:val="24"/>
          <w:szCs w:val="24"/>
        </w:rPr>
        <w:t xml:space="preserve"> </w:t>
      </w:r>
      <w:r w:rsidRPr="00045027">
        <w:rPr>
          <w:b/>
          <w:sz w:val="24"/>
          <w:szCs w:val="24"/>
        </w:rPr>
        <w:t>Grant</w:t>
      </w:r>
      <w:r w:rsidRPr="00045027">
        <w:rPr>
          <w:b/>
          <w:spacing w:val="-4"/>
          <w:sz w:val="24"/>
          <w:szCs w:val="24"/>
        </w:rPr>
        <w:t xml:space="preserve"> </w:t>
      </w:r>
      <w:r w:rsidRPr="00045027">
        <w:rPr>
          <w:b/>
          <w:sz w:val="24"/>
          <w:szCs w:val="24"/>
        </w:rPr>
        <w:t>Deed</w:t>
      </w:r>
      <w:r w:rsidRPr="00045027">
        <w:rPr>
          <w:b/>
          <w:spacing w:val="-3"/>
          <w:sz w:val="24"/>
          <w:szCs w:val="24"/>
        </w:rPr>
        <w:t xml:space="preserve"> </w:t>
      </w:r>
      <w:r w:rsidRPr="00045027">
        <w:rPr>
          <w:b/>
          <w:sz w:val="24"/>
          <w:szCs w:val="24"/>
        </w:rPr>
        <w:t>with</w:t>
      </w:r>
      <w:r w:rsidRPr="00045027">
        <w:rPr>
          <w:b/>
          <w:spacing w:val="-3"/>
          <w:sz w:val="24"/>
          <w:szCs w:val="24"/>
        </w:rPr>
        <w:t xml:space="preserve"> </w:t>
      </w:r>
      <w:r w:rsidRPr="00045027">
        <w:rPr>
          <w:b/>
          <w:sz w:val="24"/>
          <w:szCs w:val="24"/>
        </w:rPr>
        <w:t>legal</w:t>
      </w:r>
      <w:r w:rsidRPr="00045027">
        <w:rPr>
          <w:b/>
          <w:spacing w:val="-2"/>
          <w:sz w:val="24"/>
          <w:szCs w:val="24"/>
        </w:rPr>
        <w:t xml:space="preserve"> </w:t>
      </w:r>
      <w:r w:rsidRPr="00045027">
        <w:rPr>
          <w:b/>
          <w:sz w:val="24"/>
          <w:szCs w:val="24"/>
        </w:rPr>
        <w:t>description</w:t>
      </w:r>
      <w:r w:rsidRPr="00045027">
        <w:rPr>
          <w:sz w:val="24"/>
          <w:szCs w:val="24"/>
        </w:rPr>
        <w:t>.</w:t>
      </w:r>
      <w:r w:rsidRPr="00045027">
        <w:rPr>
          <w:spacing w:val="-2"/>
          <w:sz w:val="24"/>
          <w:szCs w:val="24"/>
        </w:rPr>
        <w:t xml:space="preserve"> </w:t>
      </w:r>
      <w:r w:rsidRPr="00045027">
        <w:rPr>
          <w:sz w:val="24"/>
          <w:szCs w:val="24"/>
        </w:rPr>
        <w:t>If</w:t>
      </w:r>
      <w:r w:rsidRPr="00045027">
        <w:rPr>
          <w:spacing w:val="-2"/>
          <w:sz w:val="24"/>
          <w:szCs w:val="24"/>
        </w:rPr>
        <w:t xml:space="preserve"> </w:t>
      </w:r>
      <w:r w:rsidRPr="00045027">
        <w:rPr>
          <w:sz w:val="24"/>
          <w:szCs w:val="24"/>
        </w:rPr>
        <w:t>the</w:t>
      </w:r>
      <w:r w:rsidRPr="00045027">
        <w:rPr>
          <w:spacing w:val="-4"/>
          <w:sz w:val="24"/>
          <w:szCs w:val="24"/>
        </w:rPr>
        <w:t xml:space="preserve"> </w:t>
      </w:r>
      <w:r w:rsidRPr="00045027">
        <w:rPr>
          <w:sz w:val="24"/>
          <w:szCs w:val="24"/>
        </w:rPr>
        <w:t>legal</w:t>
      </w:r>
      <w:r w:rsidRPr="00045027">
        <w:rPr>
          <w:spacing w:val="-3"/>
          <w:sz w:val="24"/>
          <w:szCs w:val="24"/>
        </w:rPr>
        <w:t xml:space="preserve"> </w:t>
      </w:r>
      <w:r w:rsidRPr="00045027">
        <w:rPr>
          <w:sz w:val="24"/>
          <w:szCs w:val="24"/>
        </w:rPr>
        <w:t>description</w:t>
      </w:r>
      <w:r w:rsidRPr="00045027">
        <w:rPr>
          <w:spacing w:val="-4"/>
          <w:sz w:val="24"/>
          <w:szCs w:val="24"/>
        </w:rPr>
        <w:t xml:space="preserve"> </w:t>
      </w:r>
      <w:r w:rsidRPr="00045027">
        <w:rPr>
          <w:sz w:val="24"/>
          <w:szCs w:val="24"/>
        </w:rPr>
        <w:t>provided</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not acceptable by the County Surveyor, the applicant must provide a legal description prepared by and stamped by a California licensed land surveyor.</w:t>
      </w:r>
    </w:p>
    <w:p w14:paraId="3E197F6A" w14:textId="5784D979" w:rsidR="00D32BCA" w:rsidRPr="00045027" w:rsidRDefault="0008015B">
      <w:pPr>
        <w:pStyle w:val="ListParagraph"/>
        <w:numPr>
          <w:ilvl w:val="0"/>
          <w:numId w:val="7"/>
        </w:numPr>
        <w:tabs>
          <w:tab w:val="left" w:pos="1080"/>
        </w:tabs>
        <w:spacing w:before="121" w:line="256" w:lineRule="auto"/>
        <w:ind w:right="271"/>
        <w:rPr>
          <w:sz w:val="24"/>
          <w:szCs w:val="24"/>
        </w:rPr>
      </w:pPr>
      <w:r w:rsidRPr="00045027">
        <w:rPr>
          <w:b/>
          <w:sz w:val="24"/>
          <w:szCs w:val="24"/>
        </w:rPr>
        <w:t>Map</w:t>
      </w:r>
      <w:r w:rsidRPr="00045027">
        <w:rPr>
          <w:sz w:val="24"/>
          <w:szCs w:val="24"/>
        </w:rPr>
        <w:t>: a copy of a recorded map or assessor’s parcel map showing the subject parcel as a legal parcel</w:t>
      </w:r>
      <w:r w:rsidR="00B90A30">
        <w:rPr>
          <w:spacing w:val="33"/>
          <w:position w:val="8"/>
          <w:sz w:val="24"/>
          <w:szCs w:val="24"/>
        </w:rPr>
        <w:t xml:space="preserve"> </w:t>
      </w:r>
      <w:r w:rsidRPr="00045027">
        <w:rPr>
          <w:sz w:val="24"/>
          <w:szCs w:val="24"/>
        </w:rPr>
        <w:t>or parcels when such parcels are under the same ownership.</w:t>
      </w:r>
      <w:r w:rsidRPr="00045027">
        <w:rPr>
          <w:spacing w:val="-5"/>
          <w:sz w:val="24"/>
          <w:szCs w:val="24"/>
        </w:rPr>
        <w:t xml:space="preserve"> </w:t>
      </w:r>
      <w:r w:rsidRPr="00045027">
        <w:rPr>
          <w:sz w:val="24"/>
          <w:szCs w:val="24"/>
        </w:rPr>
        <w:t>A</w:t>
      </w:r>
      <w:r w:rsidRPr="00045027">
        <w:rPr>
          <w:spacing w:val="-2"/>
          <w:sz w:val="24"/>
          <w:szCs w:val="24"/>
        </w:rPr>
        <w:t xml:space="preserve"> </w:t>
      </w:r>
      <w:r w:rsidRPr="00045027">
        <w:rPr>
          <w:sz w:val="24"/>
          <w:szCs w:val="24"/>
        </w:rPr>
        <w:t>contracted</w:t>
      </w:r>
      <w:r w:rsidRPr="00045027">
        <w:rPr>
          <w:spacing w:val="-2"/>
          <w:sz w:val="24"/>
          <w:szCs w:val="24"/>
        </w:rPr>
        <w:t xml:space="preserve"> </w:t>
      </w:r>
      <w:r w:rsidRPr="00045027">
        <w:rPr>
          <w:sz w:val="24"/>
          <w:szCs w:val="24"/>
        </w:rPr>
        <w:t>area</w:t>
      </w:r>
      <w:r w:rsidRPr="00045027">
        <w:rPr>
          <w:spacing w:val="-4"/>
          <w:sz w:val="24"/>
          <w:szCs w:val="24"/>
        </w:rPr>
        <w:t xml:space="preserve"> </w:t>
      </w:r>
      <w:r w:rsidRPr="00045027">
        <w:rPr>
          <w:sz w:val="24"/>
          <w:szCs w:val="24"/>
        </w:rPr>
        <w:t>normally</w:t>
      </w:r>
      <w:r w:rsidRPr="00045027">
        <w:rPr>
          <w:spacing w:val="-3"/>
          <w:sz w:val="24"/>
          <w:szCs w:val="24"/>
        </w:rPr>
        <w:t xml:space="preserve"> </w:t>
      </w:r>
      <w:r w:rsidRPr="00045027">
        <w:rPr>
          <w:sz w:val="24"/>
          <w:szCs w:val="24"/>
        </w:rPr>
        <w:t>has</w:t>
      </w:r>
      <w:r w:rsidRPr="00045027">
        <w:rPr>
          <w:spacing w:val="-3"/>
          <w:sz w:val="24"/>
          <w:szCs w:val="24"/>
        </w:rPr>
        <w:t xml:space="preserve"> </w:t>
      </w:r>
      <w:r w:rsidRPr="00045027">
        <w:rPr>
          <w:sz w:val="24"/>
          <w:szCs w:val="24"/>
        </w:rPr>
        <w:t>the</w:t>
      </w:r>
      <w:r w:rsidRPr="00045027">
        <w:rPr>
          <w:spacing w:val="-2"/>
          <w:sz w:val="24"/>
          <w:szCs w:val="24"/>
        </w:rPr>
        <w:t xml:space="preserve"> </w:t>
      </w:r>
      <w:r w:rsidRPr="00045027">
        <w:rPr>
          <w:sz w:val="24"/>
          <w:szCs w:val="24"/>
        </w:rPr>
        <w:t>same</w:t>
      </w:r>
      <w:r w:rsidRPr="00045027">
        <w:rPr>
          <w:spacing w:val="-4"/>
          <w:sz w:val="24"/>
          <w:szCs w:val="24"/>
        </w:rPr>
        <w:t xml:space="preserve"> </w:t>
      </w:r>
      <w:r w:rsidRPr="00045027">
        <w:rPr>
          <w:sz w:val="24"/>
          <w:szCs w:val="24"/>
        </w:rPr>
        <w:t>boundaries</w:t>
      </w:r>
      <w:r w:rsidRPr="00045027">
        <w:rPr>
          <w:spacing w:val="-3"/>
          <w:sz w:val="24"/>
          <w:szCs w:val="24"/>
        </w:rPr>
        <w:t xml:space="preserve"> </w:t>
      </w:r>
      <w:r w:rsidRPr="00045027">
        <w:rPr>
          <w:sz w:val="24"/>
          <w:szCs w:val="24"/>
        </w:rPr>
        <w:t>as</w:t>
      </w:r>
      <w:r w:rsidRPr="00045027">
        <w:rPr>
          <w:spacing w:val="-5"/>
          <w:sz w:val="24"/>
          <w:szCs w:val="24"/>
        </w:rPr>
        <w:t xml:space="preserve"> </w:t>
      </w:r>
      <w:r w:rsidRPr="00045027">
        <w:rPr>
          <w:sz w:val="24"/>
          <w:szCs w:val="24"/>
        </w:rPr>
        <w:t>the</w:t>
      </w:r>
      <w:r w:rsidRPr="00045027">
        <w:rPr>
          <w:spacing w:val="-4"/>
          <w:sz w:val="24"/>
          <w:szCs w:val="24"/>
        </w:rPr>
        <w:t xml:space="preserve"> </w:t>
      </w:r>
      <w:r w:rsidRPr="00045027">
        <w:rPr>
          <w:sz w:val="24"/>
          <w:szCs w:val="24"/>
        </w:rPr>
        <w:t>parcel.</w:t>
      </w:r>
      <w:r w:rsidR="00B90A30">
        <w:rPr>
          <w:sz w:val="24"/>
          <w:szCs w:val="24"/>
        </w:rPr>
        <w:t xml:space="preserve"> </w:t>
      </w:r>
      <w:r w:rsidR="00B90A30" w:rsidRPr="00B90A30">
        <w:rPr>
          <w:sz w:val="24"/>
          <w:szCs w:val="24"/>
        </w:rPr>
        <w:t>Property is evaluated by the entire legally established parcel. A legal parcel may consist of one or more Tax Parcels.</w:t>
      </w:r>
    </w:p>
    <w:p w14:paraId="7339D108" w14:textId="77777777" w:rsidR="00D32BCA" w:rsidRPr="00045027" w:rsidRDefault="0008015B">
      <w:pPr>
        <w:pStyle w:val="ListParagraph"/>
        <w:numPr>
          <w:ilvl w:val="0"/>
          <w:numId w:val="7"/>
        </w:numPr>
        <w:tabs>
          <w:tab w:val="left" w:pos="1079"/>
        </w:tabs>
        <w:spacing w:before="122" w:line="259" w:lineRule="auto"/>
        <w:ind w:left="1079" w:right="189"/>
        <w:rPr>
          <w:sz w:val="24"/>
          <w:szCs w:val="24"/>
        </w:rPr>
      </w:pPr>
      <w:r w:rsidRPr="00045027">
        <w:rPr>
          <w:b/>
          <w:sz w:val="24"/>
          <w:szCs w:val="24"/>
        </w:rPr>
        <w:t>A</w:t>
      </w:r>
      <w:r w:rsidRPr="00045027">
        <w:rPr>
          <w:b/>
          <w:spacing w:val="-3"/>
          <w:sz w:val="24"/>
          <w:szCs w:val="24"/>
        </w:rPr>
        <w:t xml:space="preserve"> </w:t>
      </w:r>
      <w:r w:rsidRPr="00045027">
        <w:rPr>
          <w:b/>
          <w:sz w:val="24"/>
          <w:szCs w:val="24"/>
        </w:rPr>
        <w:t>Preliminary</w:t>
      </w:r>
      <w:r w:rsidRPr="00045027">
        <w:rPr>
          <w:b/>
          <w:spacing w:val="-4"/>
          <w:sz w:val="24"/>
          <w:szCs w:val="24"/>
        </w:rPr>
        <w:t xml:space="preserve"> </w:t>
      </w:r>
      <w:r w:rsidRPr="00045027">
        <w:rPr>
          <w:b/>
          <w:sz w:val="24"/>
          <w:szCs w:val="24"/>
        </w:rPr>
        <w:t>Title</w:t>
      </w:r>
      <w:r w:rsidRPr="00045027">
        <w:rPr>
          <w:b/>
          <w:spacing w:val="-2"/>
          <w:sz w:val="24"/>
          <w:szCs w:val="24"/>
        </w:rPr>
        <w:t xml:space="preserve"> </w:t>
      </w:r>
      <w:r w:rsidRPr="00045027">
        <w:rPr>
          <w:b/>
          <w:sz w:val="24"/>
          <w:szCs w:val="24"/>
        </w:rPr>
        <w:t>Report</w:t>
      </w:r>
      <w:r w:rsidRPr="00045027">
        <w:rPr>
          <w:b/>
          <w:spacing w:val="-3"/>
          <w:sz w:val="24"/>
          <w:szCs w:val="24"/>
        </w:rPr>
        <w:t xml:space="preserve"> </w:t>
      </w:r>
      <w:r w:rsidRPr="00045027">
        <w:rPr>
          <w:sz w:val="24"/>
          <w:szCs w:val="24"/>
        </w:rPr>
        <w:t>dated</w:t>
      </w:r>
      <w:r w:rsidRPr="00045027">
        <w:rPr>
          <w:spacing w:val="-2"/>
          <w:sz w:val="24"/>
          <w:szCs w:val="24"/>
        </w:rPr>
        <w:t xml:space="preserve"> </w:t>
      </w:r>
      <w:r w:rsidRPr="00045027">
        <w:rPr>
          <w:sz w:val="24"/>
          <w:szCs w:val="24"/>
        </w:rPr>
        <w:t>less</w:t>
      </w:r>
      <w:r w:rsidRPr="00045027">
        <w:rPr>
          <w:spacing w:val="-5"/>
          <w:sz w:val="24"/>
          <w:szCs w:val="24"/>
        </w:rPr>
        <w:t xml:space="preserve"> </w:t>
      </w:r>
      <w:r w:rsidRPr="00045027">
        <w:rPr>
          <w:sz w:val="24"/>
          <w:szCs w:val="24"/>
        </w:rPr>
        <w:t>than</w:t>
      </w:r>
      <w:r w:rsidRPr="00045027">
        <w:rPr>
          <w:spacing w:val="-4"/>
          <w:sz w:val="24"/>
          <w:szCs w:val="24"/>
        </w:rPr>
        <w:t xml:space="preserve"> </w:t>
      </w:r>
      <w:r w:rsidRPr="00045027">
        <w:rPr>
          <w:sz w:val="24"/>
          <w:szCs w:val="24"/>
        </w:rPr>
        <w:t>5</w:t>
      </w:r>
      <w:r w:rsidRPr="00045027">
        <w:rPr>
          <w:spacing w:val="-2"/>
          <w:sz w:val="24"/>
          <w:szCs w:val="24"/>
        </w:rPr>
        <w:t xml:space="preserve"> </w:t>
      </w:r>
      <w:r w:rsidRPr="00045027">
        <w:rPr>
          <w:sz w:val="24"/>
          <w:szCs w:val="24"/>
        </w:rPr>
        <w:t>years</w:t>
      </w:r>
      <w:r w:rsidRPr="00045027">
        <w:rPr>
          <w:spacing w:val="-3"/>
          <w:sz w:val="24"/>
          <w:szCs w:val="24"/>
        </w:rPr>
        <w:t xml:space="preserve"> </w:t>
      </w:r>
      <w:r w:rsidRPr="00045027">
        <w:rPr>
          <w:sz w:val="24"/>
          <w:szCs w:val="24"/>
        </w:rPr>
        <w:t>from</w:t>
      </w:r>
      <w:r w:rsidRPr="00045027">
        <w:rPr>
          <w:spacing w:val="-4"/>
          <w:sz w:val="24"/>
          <w:szCs w:val="24"/>
        </w:rPr>
        <w:t xml:space="preserve"> </w:t>
      </w:r>
      <w:r w:rsidRPr="00045027">
        <w:rPr>
          <w:sz w:val="24"/>
          <w:szCs w:val="24"/>
        </w:rPr>
        <w:t>the</w:t>
      </w:r>
      <w:r w:rsidRPr="00045027">
        <w:rPr>
          <w:spacing w:val="-4"/>
          <w:sz w:val="24"/>
          <w:szCs w:val="24"/>
        </w:rPr>
        <w:t xml:space="preserve"> </w:t>
      </w:r>
      <w:r w:rsidRPr="00045027">
        <w:rPr>
          <w:sz w:val="24"/>
          <w:szCs w:val="24"/>
        </w:rPr>
        <w:t>time</w:t>
      </w:r>
      <w:r w:rsidRPr="00045027">
        <w:rPr>
          <w:spacing w:val="-2"/>
          <w:sz w:val="24"/>
          <w:szCs w:val="24"/>
        </w:rPr>
        <w:t xml:space="preserve"> </w:t>
      </w:r>
      <w:r w:rsidRPr="00045027">
        <w:rPr>
          <w:sz w:val="24"/>
          <w:szCs w:val="24"/>
        </w:rPr>
        <w:t>of</w:t>
      </w:r>
      <w:r w:rsidRPr="00045027">
        <w:rPr>
          <w:spacing w:val="-2"/>
          <w:sz w:val="24"/>
          <w:szCs w:val="24"/>
        </w:rPr>
        <w:t xml:space="preserve"> </w:t>
      </w:r>
      <w:r w:rsidRPr="00045027">
        <w:rPr>
          <w:sz w:val="24"/>
          <w:szCs w:val="24"/>
        </w:rPr>
        <w:t>application submittal, but current to the present ownership, will be required.</w:t>
      </w:r>
    </w:p>
    <w:p w14:paraId="0C1523B5" w14:textId="77777777" w:rsidR="00D32BCA" w:rsidRPr="00045027" w:rsidRDefault="0008015B">
      <w:pPr>
        <w:pStyle w:val="ListParagraph"/>
        <w:numPr>
          <w:ilvl w:val="0"/>
          <w:numId w:val="7"/>
        </w:numPr>
        <w:tabs>
          <w:tab w:val="left" w:pos="1079"/>
        </w:tabs>
        <w:spacing w:before="119" w:line="259" w:lineRule="auto"/>
        <w:ind w:left="1079" w:right="203"/>
        <w:rPr>
          <w:sz w:val="24"/>
          <w:szCs w:val="24"/>
        </w:rPr>
      </w:pPr>
      <w:r w:rsidRPr="00045027">
        <w:rPr>
          <w:b/>
          <w:sz w:val="24"/>
          <w:szCs w:val="24"/>
        </w:rPr>
        <w:t>Owner</w:t>
      </w:r>
      <w:r w:rsidRPr="00045027">
        <w:rPr>
          <w:b/>
          <w:spacing w:val="-3"/>
          <w:sz w:val="24"/>
          <w:szCs w:val="24"/>
        </w:rPr>
        <w:t xml:space="preserve"> </w:t>
      </w:r>
      <w:r w:rsidRPr="00045027">
        <w:rPr>
          <w:b/>
          <w:sz w:val="24"/>
          <w:szCs w:val="24"/>
        </w:rPr>
        <w:t>information</w:t>
      </w:r>
      <w:r w:rsidRPr="00045027">
        <w:rPr>
          <w:sz w:val="24"/>
          <w:szCs w:val="24"/>
        </w:rPr>
        <w:t>.</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names</w:t>
      </w:r>
      <w:r w:rsidRPr="00045027">
        <w:rPr>
          <w:spacing w:val="-3"/>
          <w:sz w:val="24"/>
          <w:szCs w:val="24"/>
        </w:rPr>
        <w:t xml:space="preserve"> </w:t>
      </w:r>
      <w:r w:rsidRPr="00045027">
        <w:rPr>
          <w:sz w:val="24"/>
          <w:szCs w:val="24"/>
        </w:rPr>
        <w:t>and</w:t>
      </w:r>
      <w:r w:rsidRPr="00045027">
        <w:rPr>
          <w:spacing w:val="-4"/>
          <w:sz w:val="24"/>
          <w:szCs w:val="24"/>
        </w:rPr>
        <w:t xml:space="preserve"> </w:t>
      </w:r>
      <w:r w:rsidRPr="00045027">
        <w:rPr>
          <w:sz w:val="24"/>
          <w:szCs w:val="24"/>
        </w:rPr>
        <w:t>addresses</w:t>
      </w:r>
      <w:r w:rsidRPr="00045027">
        <w:rPr>
          <w:spacing w:val="-3"/>
          <w:sz w:val="24"/>
          <w:szCs w:val="24"/>
        </w:rPr>
        <w:t xml:space="preserve"> </w:t>
      </w:r>
      <w:r w:rsidRPr="00045027">
        <w:rPr>
          <w:sz w:val="24"/>
          <w:szCs w:val="24"/>
        </w:rPr>
        <w:t>of</w:t>
      </w:r>
      <w:r w:rsidRPr="00045027">
        <w:rPr>
          <w:spacing w:val="-5"/>
          <w:sz w:val="24"/>
          <w:szCs w:val="24"/>
        </w:rPr>
        <w:t xml:space="preserve"> </w:t>
      </w:r>
      <w:r w:rsidRPr="00045027">
        <w:rPr>
          <w:sz w:val="24"/>
          <w:szCs w:val="24"/>
        </w:rPr>
        <w:t>all</w:t>
      </w:r>
      <w:r w:rsidRPr="00045027">
        <w:rPr>
          <w:spacing w:val="-3"/>
          <w:sz w:val="24"/>
          <w:szCs w:val="24"/>
        </w:rPr>
        <w:t xml:space="preserve"> </w:t>
      </w:r>
      <w:r w:rsidRPr="00045027">
        <w:rPr>
          <w:sz w:val="24"/>
          <w:szCs w:val="24"/>
        </w:rPr>
        <w:t>owners</w:t>
      </w:r>
      <w:r w:rsidRPr="00045027">
        <w:rPr>
          <w:spacing w:val="-5"/>
          <w:sz w:val="24"/>
          <w:szCs w:val="24"/>
        </w:rPr>
        <w:t xml:space="preserve"> </w:t>
      </w:r>
      <w:r w:rsidRPr="00045027">
        <w:rPr>
          <w:sz w:val="24"/>
          <w:szCs w:val="24"/>
        </w:rPr>
        <w:t>of</w:t>
      </w:r>
      <w:r w:rsidRPr="00045027">
        <w:rPr>
          <w:spacing w:val="-2"/>
          <w:sz w:val="24"/>
          <w:szCs w:val="24"/>
        </w:rPr>
        <w:t xml:space="preserve"> </w:t>
      </w:r>
      <w:r w:rsidRPr="00045027">
        <w:rPr>
          <w:sz w:val="24"/>
          <w:szCs w:val="24"/>
        </w:rPr>
        <w:t>record</w:t>
      </w:r>
      <w:r w:rsidRPr="00045027">
        <w:rPr>
          <w:spacing w:val="-2"/>
          <w:sz w:val="24"/>
          <w:szCs w:val="24"/>
        </w:rPr>
        <w:t xml:space="preserve"> </w:t>
      </w:r>
      <w:r w:rsidRPr="00045027">
        <w:rPr>
          <w:sz w:val="24"/>
          <w:szCs w:val="24"/>
        </w:rPr>
        <w:t>with</w:t>
      </w:r>
      <w:r w:rsidRPr="00045027">
        <w:rPr>
          <w:spacing w:val="-2"/>
          <w:sz w:val="24"/>
          <w:szCs w:val="24"/>
        </w:rPr>
        <w:t xml:space="preserve"> </w:t>
      </w:r>
      <w:r w:rsidRPr="00045027">
        <w:rPr>
          <w:sz w:val="24"/>
          <w:szCs w:val="24"/>
        </w:rPr>
        <w:t>the Siskiyou County Assessor/Recorder’s Office of the subject property.</w:t>
      </w:r>
    </w:p>
    <w:p w14:paraId="67562FC5" w14:textId="05AC4516" w:rsidR="00D32BCA" w:rsidRPr="00045027" w:rsidRDefault="0008015B">
      <w:pPr>
        <w:pStyle w:val="ListParagraph"/>
        <w:numPr>
          <w:ilvl w:val="0"/>
          <w:numId w:val="7"/>
        </w:numPr>
        <w:tabs>
          <w:tab w:val="left" w:pos="1079"/>
        </w:tabs>
        <w:spacing w:before="120" w:line="259" w:lineRule="auto"/>
        <w:ind w:left="1079" w:right="466"/>
        <w:rPr>
          <w:sz w:val="24"/>
          <w:szCs w:val="24"/>
        </w:rPr>
      </w:pPr>
      <w:r w:rsidRPr="00045027">
        <w:rPr>
          <w:b/>
          <w:sz w:val="24"/>
          <w:szCs w:val="24"/>
        </w:rPr>
        <w:t>A</w:t>
      </w:r>
      <w:r w:rsidRPr="00045027">
        <w:rPr>
          <w:b/>
          <w:spacing w:val="-3"/>
          <w:sz w:val="24"/>
          <w:szCs w:val="24"/>
        </w:rPr>
        <w:t xml:space="preserve"> </w:t>
      </w:r>
      <w:r w:rsidRPr="00045027">
        <w:rPr>
          <w:b/>
          <w:sz w:val="24"/>
          <w:szCs w:val="24"/>
        </w:rPr>
        <w:t>detailed</w:t>
      </w:r>
      <w:r w:rsidRPr="00045027">
        <w:rPr>
          <w:b/>
          <w:spacing w:val="-3"/>
          <w:sz w:val="24"/>
          <w:szCs w:val="24"/>
        </w:rPr>
        <w:t xml:space="preserve"> </w:t>
      </w:r>
      <w:r w:rsidRPr="00045027">
        <w:rPr>
          <w:b/>
          <w:sz w:val="24"/>
          <w:szCs w:val="24"/>
        </w:rPr>
        <w:t>description</w:t>
      </w:r>
      <w:r w:rsidRPr="00045027">
        <w:rPr>
          <w:b/>
          <w:spacing w:val="-3"/>
          <w:sz w:val="24"/>
          <w:szCs w:val="24"/>
        </w:rPr>
        <w:t xml:space="preserve"> </w:t>
      </w:r>
      <w:r w:rsidRPr="00045027">
        <w:rPr>
          <w:sz w:val="24"/>
          <w:szCs w:val="24"/>
        </w:rPr>
        <w:t>of</w:t>
      </w:r>
      <w:r w:rsidRPr="00045027">
        <w:rPr>
          <w:spacing w:val="-2"/>
          <w:sz w:val="24"/>
          <w:szCs w:val="24"/>
        </w:rPr>
        <w:t xml:space="preserve"> </w:t>
      </w:r>
      <w:r w:rsidRPr="00045027">
        <w:rPr>
          <w:sz w:val="24"/>
          <w:szCs w:val="24"/>
        </w:rPr>
        <w:t>the</w:t>
      </w:r>
      <w:r w:rsidRPr="00045027">
        <w:rPr>
          <w:spacing w:val="-3"/>
          <w:sz w:val="24"/>
          <w:szCs w:val="24"/>
        </w:rPr>
        <w:t xml:space="preserve"> </w:t>
      </w:r>
      <w:r w:rsidRPr="00045027">
        <w:rPr>
          <w:sz w:val="24"/>
          <w:szCs w:val="24"/>
        </w:rPr>
        <w:t>agricultural</w:t>
      </w:r>
      <w:r w:rsidRPr="00045027">
        <w:rPr>
          <w:spacing w:val="-5"/>
          <w:sz w:val="24"/>
          <w:szCs w:val="24"/>
        </w:rPr>
        <w:t xml:space="preserve"> </w:t>
      </w:r>
      <w:r w:rsidRPr="00045027">
        <w:rPr>
          <w:sz w:val="24"/>
          <w:szCs w:val="24"/>
        </w:rPr>
        <w:t>production</w:t>
      </w:r>
      <w:r w:rsidRPr="00045027">
        <w:rPr>
          <w:spacing w:val="-2"/>
          <w:sz w:val="24"/>
          <w:szCs w:val="24"/>
        </w:rPr>
        <w:t xml:space="preserve"> </w:t>
      </w:r>
      <w:r w:rsidRPr="00045027">
        <w:rPr>
          <w:sz w:val="24"/>
          <w:szCs w:val="24"/>
        </w:rPr>
        <w:t>use</w:t>
      </w:r>
      <w:r w:rsidRPr="00045027">
        <w:rPr>
          <w:spacing w:val="-2"/>
          <w:sz w:val="24"/>
          <w:szCs w:val="24"/>
        </w:rPr>
        <w:t xml:space="preserve"> </w:t>
      </w:r>
      <w:r w:rsidRPr="00045027">
        <w:rPr>
          <w:sz w:val="24"/>
          <w:szCs w:val="24"/>
        </w:rPr>
        <w:t>and</w:t>
      </w:r>
      <w:r w:rsidRPr="00045027">
        <w:rPr>
          <w:spacing w:val="-3"/>
          <w:sz w:val="24"/>
          <w:szCs w:val="24"/>
        </w:rPr>
        <w:t xml:space="preserve"> </w:t>
      </w:r>
      <w:r w:rsidRPr="00045027">
        <w:rPr>
          <w:sz w:val="24"/>
          <w:szCs w:val="24"/>
        </w:rPr>
        <w:t>any</w:t>
      </w:r>
      <w:r w:rsidRPr="00045027">
        <w:rPr>
          <w:spacing w:val="-4"/>
          <w:sz w:val="24"/>
          <w:szCs w:val="24"/>
        </w:rPr>
        <w:t xml:space="preserve"> </w:t>
      </w:r>
      <w:r w:rsidRPr="00045027">
        <w:rPr>
          <w:sz w:val="24"/>
          <w:szCs w:val="24"/>
        </w:rPr>
        <w:t>other</w:t>
      </w:r>
      <w:r w:rsidRPr="00045027">
        <w:rPr>
          <w:spacing w:val="-5"/>
          <w:sz w:val="24"/>
          <w:szCs w:val="24"/>
        </w:rPr>
        <w:t xml:space="preserve"> </w:t>
      </w:r>
      <w:r w:rsidRPr="00045027">
        <w:rPr>
          <w:sz w:val="24"/>
          <w:szCs w:val="24"/>
        </w:rPr>
        <w:t>uses occurring on the subject property.</w:t>
      </w:r>
    </w:p>
    <w:p w14:paraId="6E185BF8" w14:textId="77777777" w:rsidR="00472AAC" w:rsidRPr="00045027" w:rsidRDefault="00472AAC" w:rsidP="00472AAC">
      <w:pPr>
        <w:rPr>
          <w:sz w:val="24"/>
          <w:szCs w:val="24"/>
        </w:rPr>
      </w:pPr>
    </w:p>
    <w:p w14:paraId="605FF480" w14:textId="77777777" w:rsidR="00472AAC" w:rsidRPr="00045027" w:rsidRDefault="00472AAC">
      <w:pPr>
        <w:pStyle w:val="Heading2"/>
        <w:numPr>
          <w:ilvl w:val="0"/>
          <w:numId w:val="14"/>
        </w:numPr>
        <w:tabs>
          <w:tab w:val="left" w:pos="1079"/>
        </w:tabs>
      </w:pPr>
      <w:bookmarkStart w:id="14" w:name="_Toc239924291"/>
      <w:r w:rsidRPr="00045027">
        <w:t>Minimum Contract Acreage and Parcel Size</w:t>
      </w:r>
      <w:bookmarkEnd w:id="14"/>
    </w:p>
    <w:p w14:paraId="5C33C8BC" w14:textId="77777777" w:rsidR="00472AAC" w:rsidRPr="00045027" w:rsidRDefault="00472AAC" w:rsidP="00863DB6">
      <w:pPr>
        <w:pStyle w:val="BodyText"/>
        <w:spacing w:before="142" w:line="259" w:lineRule="auto"/>
        <w:ind w:left="0" w:right="8"/>
      </w:pPr>
      <w:r w:rsidRPr="00045027">
        <w:t>State law presumes that parcels of agricultural land are large enough to sustain their agricultural use if the land is at least 10 acres in size in the case of prime agricultural land</w:t>
      </w:r>
      <w:r w:rsidRPr="00045027">
        <w:rPr>
          <w:spacing w:val="-2"/>
        </w:rPr>
        <w:t xml:space="preserve"> </w:t>
      </w:r>
      <w:r w:rsidRPr="00045027">
        <w:t>(as</w:t>
      </w:r>
      <w:r w:rsidRPr="00045027">
        <w:rPr>
          <w:spacing w:val="-4"/>
        </w:rPr>
        <w:t xml:space="preserve"> </w:t>
      </w:r>
      <w:r w:rsidRPr="00045027">
        <w:t>defined</w:t>
      </w:r>
      <w:r w:rsidRPr="00045027">
        <w:rPr>
          <w:spacing w:val="-3"/>
        </w:rPr>
        <w:t xml:space="preserve"> </w:t>
      </w:r>
      <w:r w:rsidRPr="00045027">
        <w:t>in</w:t>
      </w:r>
      <w:r w:rsidRPr="00045027">
        <w:rPr>
          <w:spacing w:val="-2"/>
        </w:rPr>
        <w:t xml:space="preserve"> </w:t>
      </w:r>
      <w:r w:rsidRPr="00045027">
        <w:t>Government</w:t>
      </w:r>
      <w:r w:rsidRPr="00045027">
        <w:rPr>
          <w:spacing w:val="-2"/>
        </w:rPr>
        <w:t xml:space="preserve"> </w:t>
      </w:r>
      <w:r w:rsidRPr="00045027">
        <w:t>Code</w:t>
      </w:r>
      <w:r w:rsidRPr="00045027">
        <w:rPr>
          <w:spacing w:val="-3"/>
        </w:rPr>
        <w:t xml:space="preserve"> </w:t>
      </w:r>
      <w:r w:rsidRPr="00045027">
        <w:t>Section</w:t>
      </w:r>
      <w:r w:rsidRPr="00045027">
        <w:rPr>
          <w:spacing w:val="-2"/>
        </w:rPr>
        <w:t xml:space="preserve"> </w:t>
      </w:r>
      <w:r w:rsidRPr="00045027">
        <w:t>51201),</w:t>
      </w:r>
      <w:r w:rsidRPr="00045027">
        <w:rPr>
          <w:spacing w:val="-4"/>
        </w:rPr>
        <w:t xml:space="preserve"> </w:t>
      </w:r>
      <w:r w:rsidRPr="00045027">
        <w:t>or</w:t>
      </w:r>
      <w:r w:rsidRPr="00045027">
        <w:rPr>
          <w:spacing w:val="-3"/>
        </w:rPr>
        <w:t xml:space="preserve"> </w:t>
      </w:r>
      <w:r w:rsidRPr="00045027">
        <w:t>at</w:t>
      </w:r>
      <w:r w:rsidRPr="00045027">
        <w:rPr>
          <w:spacing w:val="-2"/>
        </w:rPr>
        <w:t xml:space="preserve"> </w:t>
      </w:r>
      <w:r w:rsidRPr="00045027">
        <w:t>least</w:t>
      </w:r>
      <w:r w:rsidRPr="00045027">
        <w:rPr>
          <w:spacing w:val="-4"/>
        </w:rPr>
        <w:t xml:space="preserve"> </w:t>
      </w:r>
      <w:r w:rsidRPr="00045027">
        <w:t>40</w:t>
      </w:r>
      <w:r w:rsidRPr="00045027">
        <w:rPr>
          <w:spacing w:val="-2"/>
        </w:rPr>
        <w:t xml:space="preserve"> </w:t>
      </w:r>
      <w:r w:rsidRPr="00045027">
        <w:t>acres</w:t>
      </w:r>
      <w:r w:rsidRPr="00045027">
        <w:rPr>
          <w:spacing w:val="-2"/>
        </w:rPr>
        <w:t xml:space="preserve"> </w:t>
      </w:r>
      <w:r w:rsidRPr="00045027">
        <w:t>in</w:t>
      </w:r>
      <w:r w:rsidRPr="00045027">
        <w:rPr>
          <w:spacing w:val="-3"/>
        </w:rPr>
        <w:t xml:space="preserve"> </w:t>
      </w:r>
      <w:r w:rsidRPr="00045027">
        <w:t>size</w:t>
      </w:r>
      <w:r w:rsidRPr="00045027">
        <w:rPr>
          <w:spacing w:val="-2"/>
        </w:rPr>
        <w:t xml:space="preserve"> </w:t>
      </w:r>
      <w:r w:rsidRPr="00045027">
        <w:t>in</w:t>
      </w:r>
      <w:r w:rsidRPr="00045027">
        <w:rPr>
          <w:spacing w:val="-3"/>
        </w:rPr>
        <w:t xml:space="preserve"> </w:t>
      </w:r>
      <w:r w:rsidRPr="00045027">
        <w:t>the case of land that is not prime agricultural land. All parcels proposed to be included in a contract must meet this parcel size requirement.</w:t>
      </w:r>
    </w:p>
    <w:p w14:paraId="49A8C643" w14:textId="115F0114" w:rsidR="00472AAC" w:rsidRPr="00045027" w:rsidRDefault="00472AAC" w:rsidP="00863DB6">
      <w:pPr>
        <w:pStyle w:val="BodyText"/>
        <w:spacing w:before="240" w:line="259" w:lineRule="auto"/>
        <w:ind w:left="0" w:right="69"/>
      </w:pPr>
      <w:r w:rsidRPr="00045027">
        <w:t xml:space="preserve">During an application review, should it be found that a parcel which is already under </w:t>
      </w:r>
      <w:r w:rsidR="00F2746B" w:rsidRPr="00045027">
        <w:t>contract</w:t>
      </w:r>
      <w:r w:rsidRPr="00045027">
        <w:rPr>
          <w:spacing w:val="-5"/>
        </w:rPr>
        <w:t xml:space="preserve"> </w:t>
      </w:r>
      <w:r w:rsidRPr="00045027">
        <w:t>does</w:t>
      </w:r>
      <w:r w:rsidRPr="00045027">
        <w:rPr>
          <w:spacing w:val="-3"/>
        </w:rPr>
        <w:t xml:space="preserve"> </w:t>
      </w:r>
      <w:r w:rsidRPr="00045027">
        <w:t>not</w:t>
      </w:r>
      <w:r w:rsidRPr="00045027">
        <w:rPr>
          <w:spacing w:val="-5"/>
        </w:rPr>
        <w:t xml:space="preserve"> </w:t>
      </w:r>
      <w:r w:rsidRPr="00045027">
        <w:t>meet</w:t>
      </w:r>
      <w:r w:rsidRPr="00045027">
        <w:rPr>
          <w:spacing w:val="-2"/>
        </w:rPr>
        <w:t xml:space="preserve"> </w:t>
      </w:r>
      <w:r w:rsidRPr="00045027">
        <w:t>the</w:t>
      </w:r>
      <w:r w:rsidRPr="00045027">
        <w:rPr>
          <w:spacing w:val="-4"/>
        </w:rPr>
        <w:t xml:space="preserve"> </w:t>
      </w:r>
      <w:r w:rsidRPr="00045027">
        <w:t>acreage</w:t>
      </w:r>
      <w:r w:rsidRPr="00045027">
        <w:rPr>
          <w:spacing w:val="-2"/>
        </w:rPr>
        <w:t xml:space="preserve"> </w:t>
      </w:r>
      <w:r w:rsidRPr="00045027">
        <w:t>requirements</w:t>
      </w:r>
      <w:r w:rsidRPr="00045027">
        <w:rPr>
          <w:spacing w:val="-3"/>
        </w:rPr>
        <w:t xml:space="preserve"> </w:t>
      </w:r>
      <w:r w:rsidRPr="00045027">
        <w:t>(considered</w:t>
      </w:r>
      <w:r w:rsidRPr="00045027">
        <w:rPr>
          <w:spacing w:val="-2"/>
        </w:rPr>
        <w:t xml:space="preserve"> </w:t>
      </w:r>
      <w:r w:rsidRPr="00045027">
        <w:t>to</w:t>
      </w:r>
      <w:r w:rsidRPr="00045027">
        <w:rPr>
          <w:spacing w:val="-4"/>
        </w:rPr>
        <w:t xml:space="preserve"> </w:t>
      </w:r>
      <w:r w:rsidRPr="00045027">
        <w:t>be</w:t>
      </w:r>
      <w:r w:rsidRPr="00045027">
        <w:rPr>
          <w:spacing w:val="-7"/>
        </w:rPr>
        <w:t xml:space="preserve"> </w:t>
      </w:r>
      <w:r w:rsidRPr="00045027">
        <w:t>substandard)</w:t>
      </w:r>
      <w:r w:rsidRPr="00045027">
        <w:rPr>
          <w:spacing w:val="-4"/>
        </w:rPr>
        <w:t xml:space="preserve"> </w:t>
      </w:r>
      <w:r w:rsidRPr="00045027">
        <w:t>the applicant will be notified of the issue and be afforded adequate time to modify the property boundaries to increase the acreage to meet minimum requirements. If this is not achievable, staff will recommend a notice of non-renewal be issued for the substandard parcel(s).</w:t>
      </w:r>
    </w:p>
    <w:p w14:paraId="084E028E" w14:textId="77777777" w:rsidR="007D11D6" w:rsidRPr="00045027" w:rsidRDefault="007D11D6">
      <w:pPr>
        <w:pStyle w:val="BodyText"/>
        <w:ind w:left="0"/>
      </w:pPr>
    </w:p>
    <w:p w14:paraId="1DCDE059" w14:textId="77777777" w:rsidR="00D32BCA" w:rsidRPr="00045027" w:rsidRDefault="00D32BCA">
      <w:pPr>
        <w:spacing w:line="261" w:lineRule="auto"/>
        <w:rPr>
          <w:sz w:val="24"/>
          <w:szCs w:val="24"/>
        </w:rPr>
        <w:sectPr w:rsidR="00D32BCA" w:rsidRPr="00045027">
          <w:pgSz w:w="12240" w:h="15840"/>
          <w:pgMar w:top="1360" w:right="1440" w:bottom="960" w:left="1080" w:header="0" w:footer="765" w:gutter="0"/>
          <w:cols w:space="720"/>
        </w:sectPr>
      </w:pPr>
    </w:p>
    <w:p w14:paraId="6AF51008" w14:textId="77777777" w:rsidR="00D32BCA" w:rsidRDefault="0008015B">
      <w:pPr>
        <w:pStyle w:val="ListParagraph"/>
        <w:numPr>
          <w:ilvl w:val="0"/>
          <w:numId w:val="6"/>
        </w:numPr>
        <w:tabs>
          <w:tab w:val="left" w:pos="1079"/>
        </w:tabs>
        <w:spacing w:before="237" w:line="259" w:lineRule="auto"/>
        <w:ind w:left="1079" w:right="281"/>
        <w:rPr>
          <w:sz w:val="24"/>
          <w:szCs w:val="24"/>
        </w:rPr>
      </w:pPr>
      <w:bookmarkStart w:id="15" w:name="B._Minimum_Contract_Acreage_and_Parcel_S"/>
      <w:bookmarkEnd w:id="15"/>
      <w:r w:rsidRPr="00045027">
        <w:rPr>
          <w:sz w:val="24"/>
          <w:szCs w:val="24"/>
        </w:rPr>
        <w:lastRenderedPageBreak/>
        <w:t>To qualify for a Williamson Act contract, the property proposed to be included must</w:t>
      </w:r>
      <w:r w:rsidRPr="00045027">
        <w:rPr>
          <w:spacing w:val="-1"/>
          <w:sz w:val="24"/>
          <w:szCs w:val="24"/>
        </w:rPr>
        <w:t xml:space="preserve"> </w:t>
      </w:r>
      <w:r w:rsidRPr="00045027">
        <w:rPr>
          <w:sz w:val="24"/>
          <w:szCs w:val="24"/>
        </w:rPr>
        <w:t>contain</w:t>
      </w:r>
      <w:r w:rsidRPr="00045027">
        <w:rPr>
          <w:spacing w:val="-3"/>
          <w:sz w:val="24"/>
          <w:szCs w:val="24"/>
        </w:rPr>
        <w:t xml:space="preserve"> </w:t>
      </w:r>
      <w:r w:rsidRPr="00045027">
        <w:rPr>
          <w:sz w:val="24"/>
          <w:szCs w:val="24"/>
        </w:rPr>
        <w:t>at</w:t>
      </w:r>
      <w:r w:rsidRPr="00045027">
        <w:rPr>
          <w:spacing w:val="-1"/>
          <w:sz w:val="24"/>
          <w:szCs w:val="24"/>
        </w:rPr>
        <w:t xml:space="preserve"> </w:t>
      </w:r>
      <w:r w:rsidRPr="00045027">
        <w:rPr>
          <w:sz w:val="24"/>
          <w:szCs w:val="24"/>
        </w:rPr>
        <w:t>least</w:t>
      </w:r>
      <w:r w:rsidRPr="00045027">
        <w:rPr>
          <w:spacing w:val="-1"/>
          <w:sz w:val="24"/>
          <w:szCs w:val="24"/>
        </w:rPr>
        <w:t xml:space="preserve"> </w:t>
      </w:r>
      <w:r w:rsidRPr="00045027">
        <w:rPr>
          <w:sz w:val="24"/>
          <w:szCs w:val="24"/>
        </w:rPr>
        <w:t>40</w:t>
      </w:r>
      <w:r w:rsidRPr="00045027">
        <w:rPr>
          <w:spacing w:val="-1"/>
          <w:sz w:val="24"/>
          <w:szCs w:val="24"/>
        </w:rPr>
        <w:t xml:space="preserve"> </w:t>
      </w:r>
      <w:r w:rsidRPr="00045027">
        <w:rPr>
          <w:sz w:val="24"/>
          <w:szCs w:val="24"/>
        </w:rPr>
        <w:t>acres</w:t>
      </w:r>
      <w:r w:rsidRPr="00045027">
        <w:rPr>
          <w:spacing w:val="-4"/>
          <w:sz w:val="24"/>
          <w:szCs w:val="24"/>
        </w:rPr>
        <w:t xml:space="preserve"> </w:t>
      </w:r>
      <w:r w:rsidRPr="00045027">
        <w:rPr>
          <w:sz w:val="24"/>
          <w:szCs w:val="24"/>
        </w:rPr>
        <w:t>of</w:t>
      </w:r>
      <w:r w:rsidRPr="00045027">
        <w:rPr>
          <w:spacing w:val="-1"/>
          <w:sz w:val="24"/>
          <w:szCs w:val="24"/>
        </w:rPr>
        <w:t xml:space="preserve"> </w:t>
      </w:r>
      <w:r w:rsidRPr="00045027">
        <w:rPr>
          <w:sz w:val="24"/>
          <w:szCs w:val="24"/>
        </w:rPr>
        <w:t>Class</w:t>
      </w:r>
      <w:r w:rsidRPr="00045027">
        <w:rPr>
          <w:spacing w:val="-2"/>
          <w:sz w:val="24"/>
          <w:szCs w:val="24"/>
        </w:rPr>
        <w:t xml:space="preserve"> </w:t>
      </w:r>
      <w:r w:rsidRPr="00045027">
        <w:rPr>
          <w:sz w:val="24"/>
          <w:szCs w:val="24"/>
        </w:rPr>
        <w:t>I</w:t>
      </w:r>
      <w:r w:rsidRPr="00045027">
        <w:rPr>
          <w:spacing w:val="-4"/>
          <w:sz w:val="24"/>
          <w:szCs w:val="24"/>
        </w:rPr>
        <w:t xml:space="preserve"> </w:t>
      </w:r>
      <w:r w:rsidRPr="00045027">
        <w:rPr>
          <w:sz w:val="24"/>
          <w:szCs w:val="24"/>
        </w:rPr>
        <w:t>or</w:t>
      </w:r>
      <w:r w:rsidRPr="00045027">
        <w:rPr>
          <w:spacing w:val="-3"/>
          <w:sz w:val="24"/>
          <w:szCs w:val="24"/>
        </w:rPr>
        <w:t xml:space="preserve"> </w:t>
      </w:r>
      <w:r w:rsidRPr="00045027">
        <w:rPr>
          <w:sz w:val="24"/>
          <w:szCs w:val="24"/>
        </w:rPr>
        <w:t>Class</w:t>
      </w:r>
      <w:r w:rsidRPr="00045027">
        <w:rPr>
          <w:spacing w:val="-2"/>
          <w:sz w:val="24"/>
          <w:szCs w:val="24"/>
        </w:rPr>
        <w:t xml:space="preserve"> </w:t>
      </w:r>
      <w:r w:rsidRPr="00045027">
        <w:rPr>
          <w:sz w:val="24"/>
          <w:szCs w:val="24"/>
        </w:rPr>
        <w:t>II</w:t>
      </w:r>
      <w:r w:rsidRPr="00045027">
        <w:rPr>
          <w:spacing w:val="-4"/>
          <w:sz w:val="24"/>
          <w:szCs w:val="24"/>
        </w:rPr>
        <w:t xml:space="preserve"> </w:t>
      </w:r>
      <w:r w:rsidRPr="00045027">
        <w:rPr>
          <w:sz w:val="24"/>
          <w:szCs w:val="24"/>
        </w:rPr>
        <w:t>equivalent</w:t>
      </w:r>
      <w:r w:rsidRPr="00045027">
        <w:rPr>
          <w:spacing w:val="-4"/>
          <w:sz w:val="24"/>
          <w:szCs w:val="24"/>
        </w:rPr>
        <w:t xml:space="preserve"> </w:t>
      </w:r>
      <w:r w:rsidRPr="00045027">
        <w:rPr>
          <w:sz w:val="24"/>
          <w:szCs w:val="24"/>
        </w:rPr>
        <w:t>soils</w:t>
      </w:r>
      <w:r w:rsidRPr="00045027">
        <w:rPr>
          <w:spacing w:val="-2"/>
          <w:sz w:val="24"/>
          <w:szCs w:val="24"/>
        </w:rPr>
        <w:t xml:space="preserve"> </w:t>
      </w:r>
      <w:r w:rsidRPr="00045027">
        <w:rPr>
          <w:sz w:val="24"/>
          <w:szCs w:val="24"/>
        </w:rPr>
        <w:t>(See</w:t>
      </w:r>
      <w:r w:rsidRPr="00045027">
        <w:rPr>
          <w:spacing w:val="-1"/>
          <w:sz w:val="24"/>
          <w:szCs w:val="24"/>
        </w:rPr>
        <w:t xml:space="preserve"> </w:t>
      </w:r>
      <w:r w:rsidRPr="00045027">
        <w:rPr>
          <w:sz w:val="24"/>
          <w:szCs w:val="24"/>
        </w:rPr>
        <w:t>Table below) as mapped by USDA, Natural Resources Conservation Services.</w:t>
      </w:r>
    </w:p>
    <w:p w14:paraId="1D6C1766" w14:textId="3A7B391E" w:rsidR="00924A0E" w:rsidRDefault="00924A0E" w:rsidP="00924A0E">
      <w:pPr>
        <w:pStyle w:val="ListParagraph"/>
        <w:tabs>
          <w:tab w:val="left" w:pos="1079"/>
        </w:tabs>
        <w:spacing w:before="237" w:line="259" w:lineRule="auto"/>
        <w:ind w:left="1080" w:right="281" w:firstLine="0"/>
        <w:rPr>
          <w:sz w:val="24"/>
          <w:szCs w:val="24"/>
        </w:rPr>
      </w:pPr>
      <w:r w:rsidRPr="00924A0E">
        <w:rPr>
          <w:sz w:val="24"/>
          <w:szCs w:val="24"/>
        </w:rPr>
        <w:t xml:space="preserve">If the property proposed for inclusion does not contain the required 40 acres of Class I or Class II equivalent soils, including the applicable soil class equivalents identified in the table below, the applicant shall provide the Planning Division with sufficient documentation and verification demonstrating that the property is being used for bona fide commercial agricultural production. The Planning Division may require additional information, documentation, site verification, or other </w:t>
      </w:r>
      <w:proofErr w:type="gramStart"/>
      <w:r w:rsidRPr="00924A0E">
        <w:rPr>
          <w:sz w:val="24"/>
          <w:szCs w:val="24"/>
        </w:rPr>
        <w:t>evidence reasonably necessary</w:t>
      </w:r>
      <w:proofErr w:type="gramEnd"/>
      <w:r w:rsidRPr="00924A0E">
        <w:rPr>
          <w:sz w:val="24"/>
          <w:szCs w:val="24"/>
        </w:rPr>
        <w:t xml:space="preserve"> to verify the commercial agricultural use of the property.</w:t>
      </w:r>
    </w:p>
    <w:p w14:paraId="0D257056" w14:textId="77777777" w:rsidR="00924A0E" w:rsidRPr="00207704" w:rsidRDefault="00924A0E" w:rsidP="00207704">
      <w:pPr>
        <w:pStyle w:val="ListParagraph"/>
        <w:tabs>
          <w:tab w:val="left" w:pos="1079"/>
        </w:tabs>
        <w:spacing w:before="237" w:line="259" w:lineRule="auto"/>
        <w:ind w:left="1080" w:right="281" w:firstLine="0"/>
        <w:rPr>
          <w:sz w:val="24"/>
          <w:szCs w:val="24"/>
        </w:rPr>
      </w:pPr>
    </w:p>
    <w:p w14:paraId="40B6B0F9" w14:textId="47A5064B" w:rsidR="00924A0E" w:rsidRPr="00045027" w:rsidRDefault="00924A0E" w:rsidP="00207704">
      <w:pPr>
        <w:ind w:left="1080"/>
      </w:pPr>
      <w:r w:rsidRPr="00924A0E">
        <w:rPr>
          <w:sz w:val="24"/>
          <w:szCs w:val="24"/>
        </w:rPr>
        <w:t>Such documentation may include, but is not limited to, evidence of agricultural income, agricultural sales, production records, livestock records, agricultural leases or contracts, management records, or other documentation demonstrating that the property is actively and commercially devoted to agricultural production.</w:t>
      </w:r>
    </w:p>
    <w:p w14:paraId="567502CF" w14:textId="77777777" w:rsidR="00D32BCA" w:rsidRPr="00045027" w:rsidRDefault="00D32BCA" w:rsidP="00207704">
      <w:pPr>
        <w:pStyle w:val="BodyText"/>
        <w:spacing w:before="3"/>
        <w:ind w:left="1080"/>
      </w:pPr>
    </w:p>
    <w:tbl>
      <w:tblPr>
        <w:tblW w:w="0" w:type="auto"/>
        <w:tblInd w:w="1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83"/>
        <w:gridCol w:w="2117"/>
        <w:gridCol w:w="2119"/>
      </w:tblGrid>
      <w:tr w:rsidR="00D32BCA" w:rsidRPr="00045027" w14:paraId="3FCCE22B" w14:textId="77777777">
        <w:trPr>
          <w:trHeight w:val="270"/>
        </w:trPr>
        <w:tc>
          <w:tcPr>
            <w:tcW w:w="6319" w:type="dxa"/>
            <w:gridSpan w:val="3"/>
          </w:tcPr>
          <w:p w14:paraId="61F99B6F" w14:textId="77777777" w:rsidR="00D32BCA" w:rsidRPr="00045027" w:rsidRDefault="0008015B">
            <w:pPr>
              <w:pStyle w:val="TableParagraph"/>
              <w:spacing w:before="40"/>
              <w:ind w:left="1885"/>
              <w:rPr>
                <w:b/>
                <w:sz w:val="24"/>
                <w:szCs w:val="24"/>
              </w:rPr>
            </w:pPr>
            <w:r w:rsidRPr="00045027">
              <w:rPr>
                <w:b/>
                <w:sz w:val="24"/>
                <w:szCs w:val="24"/>
              </w:rPr>
              <w:t>Soil</w:t>
            </w:r>
            <w:r w:rsidRPr="00045027">
              <w:rPr>
                <w:b/>
                <w:spacing w:val="-2"/>
                <w:sz w:val="24"/>
                <w:szCs w:val="24"/>
              </w:rPr>
              <w:t xml:space="preserve"> </w:t>
            </w:r>
            <w:r w:rsidRPr="00045027">
              <w:rPr>
                <w:b/>
                <w:sz w:val="24"/>
                <w:szCs w:val="24"/>
              </w:rPr>
              <w:t>Class</w:t>
            </w:r>
            <w:r w:rsidRPr="00045027">
              <w:rPr>
                <w:b/>
                <w:spacing w:val="-2"/>
                <w:sz w:val="24"/>
                <w:szCs w:val="24"/>
              </w:rPr>
              <w:t xml:space="preserve"> Equivalent</w:t>
            </w:r>
          </w:p>
        </w:tc>
      </w:tr>
      <w:tr w:rsidR="00D32BCA" w:rsidRPr="00045027" w14:paraId="740831AB" w14:textId="77777777">
        <w:trPr>
          <w:trHeight w:val="270"/>
        </w:trPr>
        <w:tc>
          <w:tcPr>
            <w:tcW w:w="2083" w:type="dxa"/>
          </w:tcPr>
          <w:p w14:paraId="320D543A" w14:textId="77777777" w:rsidR="00D32BCA" w:rsidRPr="00045027" w:rsidRDefault="0008015B">
            <w:pPr>
              <w:pStyle w:val="TableParagraph"/>
              <w:spacing w:before="38" w:line="212" w:lineRule="exact"/>
              <w:jc w:val="center"/>
              <w:rPr>
                <w:sz w:val="24"/>
                <w:szCs w:val="24"/>
              </w:rPr>
            </w:pPr>
            <w:r w:rsidRPr="00045027">
              <w:rPr>
                <w:spacing w:val="-4"/>
                <w:sz w:val="24"/>
                <w:szCs w:val="24"/>
              </w:rPr>
              <w:t>Soil</w:t>
            </w:r>
          </w:p>
        </w:tc>
        <w:tc>
          <w:tcPr>
            <w:tcW w:w="4236" w:type="dxa"/>
            <w:gridSpan w:val="2"/>
          </w:tcPr>
          <w:p w14:paraId="44650F49" w14:textId="77777777" w:rsidR="00D32BCA" w:rsidRPr="00045027" w:rsidRDefault="0008015B">
            <w:pPr>
              <w:pStyle w:val="TableParagraph"/>
              <w:spacing w:before="38" w:line="212" w:lineRule="exact"/>
              <w:ind w:left="1374"/>
              <w:rPr>
                <w:sz w:val="24"/>
                <w:szCs w:val="24"/>
              </w:rPr>
            </w:pPr>
            <w:r w:rsidRPr="00045027">
              <w:rPr>
                <w:sz w:val="24"/>
                <w:szCs w:val="24"/>
              </w:rPr>
              <w:t>Class</w:t>
            </w:r>
            <w:r w:rsidRPr="00045027">
              <w:rPr>
                <w:spacing w:val="-4"/>
                <w:sz w:val="24"/>
                <w:szCs w:val="24"/>
              </w:rPr>
              <w:t xml:space="preserve"> </w:t>
            </w:r>
            <w:r w:rsidRPr="00045027">
              <w:rPr>
                <w:spacing w:val="-2"/>
                <w:sz w:val="24"/>
                <w:szCs w:val="24"/>
              </w:rPr>
              <w:t>Equivalent</w:t>
            </w:r>
          </w:p>
        </w:tc>
      </w:tr>
      <w:tr w:rsidR="00D32BCA" w:rsidRPr="00045027" w14:paraId="6A9F2E94" w14:textId="77777777">
        <w:trPr>
          <w:trHeight w:val="270"/>
        </w:trPr>
        <w:tc>
          <w:tcPr>
            <w:tcW w:w="2083" w:type="dxa"/>
            <w:tcBorders>
              <w:bottom w:val="single" w:sz="4" w:space="0" w:color="000000"/>
            </w:tcBorders>
          </w:tcPr>
          <w:p w14:paraId="79665844" w14:textId="77777777" w:rsidR="00D32BCA" w:rsidRPr="00045027" w:rsidRDefault="00D32BCA">
            <w:pPr>
              <w:pStyle w:val="TableParagraph"/>
              <w:spacing w:before="0" w:line="240" w:lineRule="auto"/>
              <w:ind w:left="0"/>
              <w:rPr>
                <w:rFonts w:ascii="Times New Roman"/>
                <w:sz w:val="24"/>
                <w:szCs w:val="24"/>
              </w:rPr>
            </w:pPr>
          </w:p>
        </w:tc>
        <w:tc>
          <w:tcPr>
            <w:tcW w:w="4236" w:type="dxa"/>
            <w:gridSpan w:val="2"/>
          </w:tcPr>
          <w:p w14:paraId="66551F50" w14:textId="77777777" w:rsidR="00D32BCA" w:rsidRPr="00045027" w:rsidRDefault="0008015B">
            <w:pPr>
              <w:pStyle w:val="TableParagraph"/>
              <w:tabs>
                <w:tab w:val="left" w:pos="2831"/>
              </w:tabs>
              <w:spacing w:before="38" w:line="212" w:lineRule="exact"/>
              <w:ind w:left="690"/>
              <w:rPr>
                <w:sz w:val="24"/>
                <w:szCs w:val="24"/>
              </w:rPr>
            </w:pPr>
            <w:r w:rsidRPr="00045027">
              <w:rPr>
                <w:spacing w:val="-2"/>
                <w:sz w:val="24"/>
                <w:szCs w:val="24"/>
              </w:rPr>
              <w:t>Irrigated</w:t>
            </w:r>
            <w:r w:rsidRPr="00045027">
              <w:rPr>
                <w:sz w:val="24"/>
                <w:szCs w:val="24"/>
              </w:rPr>
              <w:tab/>
            </w:r>
            <w:r w:rsidRPr="00045027">
              <w:rPr>
                <w:spacing w:val="-2"/>
                <w:sz w:val="24"/>
                <w:szCs w:val="24"/>
              </w:rPr>
              <w:t>Dryland</w:t>
            </w:r>
          </w:p>
        </w:tc>
      </w:tr>
      <w:tr w:rsidR="00D32BCA" w:rsidRPr="00045027" w14:paraId="2D6F7701" w14:textId="77777777">
        <w:trPr>
          <w:trHeight w:val="249"/>
        </w:trPr>
        <w:tc>
          <w:tcPr>
            <w:tcW w:w="2083" w:type="dxa"/>
            <w:tcBorders>
              <w:top w:val="single" w:sz="4" w:space="0" w:color="000000"/>
              <w:left w:val="single" w:sz="4" w:space="0" w:color="000000"/>
              <w:bottom w:val="single" w:sz="4" w:space="0" w:color="000000"/>
              <w:right w:val="single" w:sz="4" w:space="0" w:color="000000"/>
            </w:tcBorders>
          </w:tcPr>
          <w:p w14:paraId="77CAE0E5" w14:textId="77777777" w:rsidR="00D32BCA" w:rsidRPr="00045027" w:rsidRDefault="0008015B">
            <w:pPr>
              <w:pStyle w:val="TableParagraph"/>
              <w:spacing w:before="28" w:line="201" w:lineRule="exact"/>
              <w:ind w:right="1"/>
              <w:jc w:val="center"/>
              <w:rPr>
                <w:sz w:val="24"/>
                <w:szCs w:val="24"/>
              </w:rPr>
            </w:pPr>
            <w:r w:rsidRPr="00045027">
              <w:rPr>
                <w:spacing w:val="-10"/>
                <w:sz w:val="24"/>
                <w:szCs w:val="24"/>
              </w:rPr>
              <w:t>I</w:t>
            </w:r>
          </w:p>
        </w:tc>
        <w:tc>
          <w:tcPr>
            <w:tcW w:w="2117" w:type="dxa"/>
            <w:tcBorders>
              <w:left w:val="single" w:sz="4" w:space="0" w:color="000000"/>
              <w:bottom w:val="single" w:sz="4" w:space="0" w:color="000000"/>
              <w:right w:val="single" w:sz="4" w:space="0" w:color="000000"/>
            </w:tcBorders>
          </w:tcPr>
          <w:p w14:paraId="3D229812" w14:textId="77777777" w:rsidR="00D32BCA" w:rsidRPr="00045027" w:rsidRDefault="0008015B">
            <w:pPr>
              <w:pStyle w:val="TableParagraph"/>
              <w:spacing w:before="23" w:line="205" w:lineRule="exact"/>
              <w:ind w:left="112"/>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c>
          <w:tcPr>
            <w:tcW w:w="2119" w:type="dxa"/>
            <w:tcBorders>
              <w:left w:val="single" w:sz="4" w:space="0" w:color="000000"/>
              <w:bottom w:val="single" w:sz="4" w:space="0" w:color="000000"/>
              <w:right w:val="single" w:sz="4" w:space="0" w:color="000000"/>
            </w:tcBorders>
          </w:tcPr>
          <w:p w14:paraId="7330AD26" w14:textId="77777777" w:rsidR="00D32BCA" w:rsidRPr="00045027" w:rsidRDefault="0008015B">
            <w:pPr>
              <w:pStyle w:val="TableParagraph"/>
              <w:spacing w:before="23" w:line="205" w:lineRule="exact"/>
              <w:ind w:left="114"/>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r>
      <w:tr w:rsidR="00D32BCA" w:rsidRPr="00045027" w14:paraId="40D1F9CF" w14:textId="77777777">
        <w:trPr>
          <w:trHeight w:val="253"/>
        </w:trPr>
        <w:tc>
          <w:tcPr>
            <w:tcW w:w="2083" w:type="dxa"/>
            <w:tcBorders>
              <w:top w:val="single" w:sz="4" w:space="0" w:color="000000"/>
              <w:left w:val="single" w:sz="4" w:space="0" w:color="000000"/>
              <w:bottom w:val="single" w:sz="4" w:space="0" w:color="000000"/>
              <w:right w:val="single" w:sz="4" w:space="0" w:color="000000"/>
            </w:tcBorders>
          </w:tcPr>
          <w:p w14:paraId="28351FEE" w14:textId="77777777" w:rsidR="00D32BCA" w:rsidRPr="00045027" w:rsidRDefault="0008015B">
            <w:pPr>
              <w:pStyle w:val="TableParagraph"/>
              <w:jc w:val="center"/>
              <w:rPr>
                <w:sz w:val="24"/>
                <w:szCs w:val="24"/>
              </w:rPr>
            </w:pPr>
            <w:r w:rsidRPr="00045027">
              <w:rPr>
                <w:spacing w:val="-5"/>
                <w:sz w:val="24"/>
                <w:szCs w:val="24"/>
              </w:rPr>
              <w:t>II</w:t>
            </w:r>
          </w:p>
        </w:tc>
        <w:tc>
          <w:tcPr>
            <w:tcW w:w="2117" w:type="dxa"/>
            <w:tcBorders>
              <w:top w:val="single" w:sz="4" w:space="0" w:color="000000"/>
              <w:left w:val="single" w:sz="4" w:space="0" w:color="000000"/>
              <w:bottom w:val="single" w:sz="4" w:space="0" w:color="000000"/>
              <w:right w:val="single" w:sz="4" w:space="0" w:color="000000"/>
            </w:tcBorders>
          </w:tcPr>
          <w:p w14:paraId="1916BAA4" w14:textId="77777777" w:rsidR="00D32BCA" w:rsidRPr="00045027" w:rsidRDefault="0008015B">
            <w:pPr>
              <w:pStyle w:val="TableParagraph"/>
              <w:ind w:left="112"/>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1802DC81" w14:textId="77777777" w:rsidR="00D32BCA" w:rsidRPr="00045027" w:rsidRDefault="0008015B">
            <w:pPr>
              <w:pStyle w:val="TableParagraph"/>
              <w:ind w:left="114"/>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r>
      <w:tr w:rsidR="00D32BCA" w:rsidRPr="00045027" w14:paraId="474934A9" w14:textId="77777777">
        <w:trPr>
          <w:trHeight w:val="254"/>
        </w:trPr>
        <w:tc>
          <w:tcPr>
            <w:tcW w:w="2083" w:type="dxa"/>
            <w:tcBorders>
              <w:top w:val="single" w:sz="4" w:space="0" w:color="000000"/>
              <w:left w:val="single" w:sz="4" w:space="0" w:color="000000"/>
              <w:bottom w:val="single" w:sz="4" w:space="0" w:color="000000"/>
              <w:right w:val="single" w:sz="4" w:space="0" w:color="000000"/>
            </w:tcBorders>
          </w:tcPr>
          <w:p w14:paraId="526955D6" w14:textId="77777777" w:rsidR="00D32BCA" w:rsidRPr="00045027" w:rsidRDefault="0008015B">
            <w:pPr>
              <w:pStyle w:val="TableParagraph"/>
              <w:spacing w:before="26" w:line="208" w:lineRule="exact"/>
              <w:ind w:right="5"/>
              <w:jc w:val="center"/>
              <w:rPr>
                <w:sz w:val="24"/>
                <w:szCs w:val="24"/>
              </w:rPr>
            </w:pPr>
            <w:r w:rsidRPr="00045027">
              <w:rPr>
                <w:spacing w:val="-5"/>
                <w:sz w:val="24"/>
                <w:szCs w:val="24"/>
              </w:rPr>
              <w:t>III</w:t>
            </w:r>
          </w:p>
        </w:tc>
        <w:tc>
          <w:tcPr>
            <w:tcW w:w="2117" w:type="dxa"/>
            <w:tcBorders>
              <w:top w:val="single" w:sz="4" w:space="0" w:color="000000"/>
              <w:left w:val="single" w:sz="4" w:space="0" w:color="000000"/>
              <w:bottom w:val="single" w:sz="4" w:space="0" w:color="000000"/>
              <w:right w:val="single" w:sz="4" w:space="0" w:color="000000"/>
            </w:tcBorders>
          </w:tcPr>
          <w:p w14:paraId="2E0ED234" w14:textId="77777777" w:rsidR="00D32BCA" w:rsidRPr="00045027" w:rsidRDefault="0008015B">
            <w:pPr>
              <w:pStyle w:val="TableParagraph"/>
              <w:spacing w:before="26" w:line="208" w:lineRule="exact"/>
              <w:ind w:left="112"/>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09A2D81B" w14:textId="77777777" w:rsidR="00D32BCA" w:rsidRPr="00045027" w:rsidRDefault="0008015B">
            <w:pPr>
              <w:pStyle w:val="TableParagraph"/>
              <w:spacing w:before="26" w:line="208" w:lineRule="exact"/>
              <w:ind w:left="114"/>
              <w:rPr>
                <w:sz w:val="24"/>
                <w:szCs w:val="24"/>
              </w:rPr>
            </w:pPr>
            <w:r w:rsidRPr="00045027">
              <w:rPr>
                <w:sz w:val="24"/>
                <w:szCs w:val="24"/>
              </w:rPr>
              <w:t>2</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r w:rsidR="00D32BCA" w:rsidRPr="00045027" w14:paraId="45FB5E75" w14:textId="77777777">
        <w:trPr>
          <w:trHeight w:val="256"/>
        </w:trPr>
        <w:tc>
          <w:tcPr>
            <w:tcW w:w="2083" w:type="dxa"/>
            <w:tcBorders>
              <w:top w:val="single" w:sz="4" w:space="0" w:color="000000"/>
              <w:left w:val="single" w:sz="4" w:space="0" w:color="000000"/>
              <w:bottom w:val="single" w:sz="4" w:space="0" w:color="000000"/>
              <w:right w:val="single" w:sz="4" w:space="0" w:color="000000"/>
            </w:tcBorders>
          </w:tcPr>
          <w:p w14:paraId="5E7621B7" w14:textId="77777777" w:rsidR="00D32BCA" w:rsidRPr="00045027" w:rsidRDefault="0008015B">
            <w:pPr>
              <w:pStyle w:val="TableParagraph"/>
              <w:spacing w:before="26"/>
              <w:jc w:val="center"/>
              <w:rPr>
                <w:sz w:val="24"/>
                <w:szCs w:val="24"/>
              </w:rPr>
            </w:pPr>
            <w:r w:rsidRPr="00045027">
              <w:rPr>
                <w:spacing w:val="-5"/>
                <w:sz w:val="24"/>
                <w:szCs w:val="24"/>
              </w:rPr>
              <w:t>IV</w:t>
            </w:r>
          </w:p>
        </w:tc>
        <w:tc>
          <w:tcPr>
            <w:tcW w:w="2117" w:type="dxa"/>
            <w:tcBorders>
              <w:top w:val="single" w:sz="4" w:space="0" w:color="000000"/>
              <w:left w:val="single" w:sz="4" w:space="0" w:color="000000"/>
              <w:bottom w:val="single" w:sz="4" w:space="0" w:color="000000"/>
              <w:right w:val="single" w:sz="4" w:space="0" w:color="000000"/>
            </w:tcBorders>
          </w:tcPr>
          <w:p w14:paraId="74F86004" w14:textId="77777777" w:rsidR="00D32BCA" w:rsidRPr="00045027" w:rsidRDefault="0008015B">
            <w:pPr>
              <w:pStyle w:val="TableParagraph"/>
              <w:spacing w:before="26"/>
              <w:ind w:left="112"/>
              <w:rPr>
                <w:sz w:val="24"/>
                <w:szCs w:val="24"/>
              </w:rPr>
            </w:pPr>
            <w:r w:rsidRPr="00045027">
              <w:rPr>
                <w:sz w:val="24"/>
                <w:szCs w:val="24"/>
              </w:rPr>
              <w:t>2</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778860ED" w14:textId="77777777" w:rsidR="00D32BCA" w:rsidRPr="00045027" w:rsidRDefault="0008015B">
            <w:pPr>
              <w:pStyle w:val="TableParagraph"/>
              <w:spacing w:before="26"/>
              <w:ind w:left="114"/>
              <w:rPr>
                <w:sz w:val="24"/>
                <w:szCs w:val="24"/>
              </w:rPr>
            </w:pPr>
            <w:r w:rsidRPr="00045027">
              <w:rPr>
                <w:sz w:val="24"/>
                <w:szCs w:val="24"/>
              </w:rPr>
              <w:t>4</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r w:rsidR="00D32BCA" w:rsidRPr="00045027" w14:paraId="4E56DDFB" w14:textId="77777777">
        <w:trPr>
          <w:trHeight w:val="254"/>
        </w:trPr>
        <w:tc>
          <w:tcPr>
            <w:tcW w:w="2083" w:type="dxa"/>
            <w:tcBorders>
              <w:top w:val="single" w:sz="4" w:space="0" w:color="000000"/>
              <w:left w:val="single" w:sz="4" w:space="0" w:color="000000"/>
              <w:bottom w:val="single" w:sz="4" w:space="0" w:color="000000"/>
              <w:right w:val="single" w:sz="4" w:space="0" w:color="000000"/>
            </w:tcBorders>
          </w:tcPr>
          <w:p w14:paraId="576379CE" w14:textId="77777777" w:rsidR="00D32BCA" w:rsidRPr="00045027" w:rsidRDefault="0008015B">
            <w:pPr>
              <w:pStyle w:val="TableParagraph"/>
              <w:ind w:right="2"/>
              <w:jc w:val="center"/>
              <w:rPr>
                <w:sz w:val="24"/>
                <w:szCs w:val="24"/>
              </w:rPr>
            </w:pPr>
            <w:r w:rsidRPr="00045027">
              <w:rPr>
                <w:spacing w:val="-10"/>
                <w:sz w:val="24"/>
                <w:szCs w:val="24"/>
              </w:rPr>
              <w:t>V</w:t>
            </w:r>
          </w:p>
        </w:tc>
        <w:tc>
          <w:tcPr>
            <w:tcW w:w="2117" w:type="dxa"/>
            <w:tcBorders>
              <w:top w:val="single" w:sz="4" w:space="0" w:color="000000"/>
              <w:left w:val="single" w:sz="4" w:space="0" w:color="000000"/>
              <w:bottom w:val="single" w:sz="4" w:space="0" w:color="000000"/>
              <w:right w:val="single" w:sz="4" w:space="0" w:color="000000"/>
            </w:tcBorders>
          </w:tcPr>
          <w:p w14:paraId="1E44C2BB" w14:textId="77777777" w:rsidR="00D32BCA" w:rsidRPr="00045027" w:rsidRDefault="0008015B">
            <w:pPr>
              <w:pStyle w:val="TableParagraph"/>
              <w:ind w:left="112"/>
              <w:rPr>
                <w:sz w:val="24"/>
                <w:szCs w:val="24"/>
              </w:rPr>
            </w:pPr>
            <w:r w:rsidRPr="00045027">
              <w:rPr>
                <w:sz w:val="24"/>
                <w:szCs w:val="24"/>
              </w:rPr>
              <w:t>3</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4EEF532E" w14:textId="77777777" w:rsidR="00D32BCA" w:rsidRPr="00045027" w:rsidRDefault="0008015B">
            <w:pPr>
              <w:pStyle w:val="TableParagraph"/>
              <w:ind w:left="114"/>
              <w:rPr>
                <w:sz w:val="24"/>
                <w:szCs w:val="24"/>
              </w:rPr>
            </w:pPr>
            <w:r w:rsidRPr="00045027">
              <w:rPr>
                <w:sz w:val="24"/>
                <w:szCs w:val="24"/>
              </w:rPr>
              <w:t>6</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r w:rsidR="00D32BCA" w:rsidRPr="00045027" w14:paraId="1E4C798C" w14:textId="77777777">
        <w:trPr>
          <w:trHeight w:val="256"/>
        </w:trPr>
        <w:tc>
          <w:tcPr>
            <w:tcW w:w="2083" w:type="dxa"/>
            <w:tcBorders>
              <w:top w:val="single" w:sz="4" w:space="0" w:color="000000"/>
              <w:left w:val="single" w:sz="4" w:space="0" w:color="000000"/>
              <w:bottom w:val="single" w:sz="4" w:space="0" w:color="000000"/>
              <w:right w:val="single" w:sz="4" w:space="0" w:color="000000"/>
            </w:tcBorders>
          </w:tcPr>
          <w:p w14:paraId="758ED0F4" w14:textId="77777777" w:rsidR="00D32BCA" w:rsidRPr="00045027" w:rsidRDefault="0008015B">
            <w:pPr>
              <w:pStyle w:val="TableParagraph"/>
              <w:spacing w:line="213" w:lineRule="exact"/>
              <w:ind w:right="4"/>
              <w:jc w:val="center"/>
              <w:rPr>
                <w:sz w:val="24"/>
                <w:szCs w:val="24"/>
              </w:rPr>
            </w:pPr>
            <w:r w:rsidRPr="00045027">
              <w:rPr>
                <w:spacing w:val="-5"/>
                <w:sz w:val="24"/>
                <w:szCs w:val="24"/>
              </w:rPr>
              <w:t>VI</w:t>
            </w:r>
          </w:p>
        </w:tc>
        <w:tc>
          <w:tcPr>
            <w:tcW w:w="2117" w:type="dxa"/>
            <w:tcBorders>
              <w:top w:val="single" w:sz="4" w:space="0" w:color="000000"/>
              <w:left w:val="single" w:sz="4" w:space="0" w:color="000000"/>
              <w:bottom w:val="single" w:sz="4" w:space="0" w:color="000000"/>
              <w:right w:val="single" w:sz="4" w:space="0" w:color="000000"/>
            </w:tcBorders>
          </w:tcPr>
          <w:p w14:paraId="02F31AA1" w14:textId="77777777" w:rsidR="00D32BCA" w:rsidRPr="00045027" w:rsidRDefault="0008015B">
            <w:pPr>
              <w:pStyle w:val="TableParagraph"/>
              <w:spacing w:line="213" w:lineRule="exact"/>
              <w:ind w:left="112"/>
              <w:rPr>
                <w:sz w:val="24"/>
                <w:szCs w:val="24"/>
              </w:rPr>
            </w:pPr>
            <w:r w:rsidRPr="00045027">
              <w:rPr>
                <w:sz w:val="24"/>
                <w:szCs w:val="24"/>
              </w:rPr>
              <w:t>3</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43513AE0" w14:textId="77777777" w:rsidR="00D32BCA" w:rsidRPr="00045027" w:rsidRDefault="0008015B">
            <w:pPr>
              <w:pStyle w:val="TableParagraph"/>
              <w:spacing w:line="213" w:lineRule="exact"/>
              <w:ind w:left="114"/>
              <w:rPr>
                <w:sz w:val="24"/>
                <w:szCs w:val="24"/>
              </w:rPr>
            </w:pPr>
            <w:r w:rsidRPr="00045027">
              <w:rPr>
                <w:sz w:val="24"/>
                <w:szCs w:val="24"/>
              </w:rPr>
              <w:t>6</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r w:rsidR="00D32BCA" w:rsidRPr="00045027" w14:paraId="3D457EB7" w14:textId="77777777">
        <w:trPr>
          <w:trHeight w:val="253"/>
        </w:trPr>
        <w:tc>
          <w:tcPr>
            <w:tcW w:w="2083" w:type="dxa"/>
            <w:tcBorders>
              <w:top w:val="single" w:sz="4" w:space="0" w:color="000000"/>
              <w:left w:val="single" w:sz="4" w:space="0" w:color="000000"/>
              <w:bottom w:val="single" w:sz="4" w:space="0" w:color="000000"/>
              <w:right w:val="single" w:sz="4" w:space="0" w:color="000000"/>
            </w:tcBorders>
          </w:tcPr>
          <w:p w14:paraId="76DFB5FD" w14:textId="77777777" w:rsidR="00D32BCA" w:rsidRPr="00045027" w:rsidRDefault="0008015B">
            <w:pPr>
              <w:pStyle w:val="TableParagraph"/>
              <w:ind w:right="4"/>
              <w:jc w:val="center"/>
              <w:rPr>
                <w:sz w:val="24"/>
                <w:szCs w:val="24"/>
              </w:rPr>
            </w:pPr>
            <w:r w:rsidRPr="00045027">
              <w:rPr>
                <w:spacing w:val="-5"/>
                <w:sz w:val="24"/>
                <w:szCs w:val="24"/>
              </w:rPr>
              <w:t>VII</w:t>
            </w:r>
          </w:p>
        </w:tc>
        <w:tc>
          <w:tcPr>
            <w:tcW w:w="2117" w:type="dxa"/>
            <w:tcBorders>
              <w:top w:val="single" w:sz="4" w:space="0" w:color="000000"/>
              <w:left w:val="single" w:sz="4" w:space="0" w:color="000000"/>
              <w:bottom w:val="single" w:sz="4" w:space="0" w:color="000000"/>
              <w:right w:val="single" w:sz="4" w:space="0" w:color="000000"/>
            </w:tcBorders>
          </w:tcPr>
          <w:p w14:paraId="7F55ABB5" w14:textId="77777777" w:rsidR="00D32BCA" w:rsidRPr="00045027" w:rsidRDefault="0008015B">
            <w:pPr>
              <w:pStyle w:val="TableParagraph"/>
              <w:ind w:left="115"/>
              <w:rPr>
                <w:sz w:val="24"/>
                <w:szCs w:val="24"/>
              </w:rPr>
            </w:pPr>
            <w:r w:rsidRPr="00045027">
              <w:rPr>
                <w:sz w:val="24"/>
                <w:szCs w:val="24"/>
              </w:rPr>
              <w:t>10</w:t>
            </w:r>
            <w:r w:rsidRPr="00045027">
              <w:rPr>
                <w:spacing w:val="-3"/>
                <w:sz w:val="24"/>
                <w:szCs w:val="24"/>
              </w:rPr>
              <w:t xml:space="preserve"> </w:t>
            </w:r>
            <w:r w:rsidRPr="00045027">
              <w:rPr>
                <w:sz w:val="24"/>
                <w:szCs w:val="24"/>
              </w:rPr>
              <w:t>Acres</w:t>
            </w:r>
            <w:r w:rsidRPr="00045027">
              <w:rPr>
                <w:spacing w:val="-3"/>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14A94840" w14:textId="77777777" w:rsidR="00D32BCA" w:rsidRPr="00045027" w:rsidRDefault="0008015B">
            <w:pPr>
              <w:pStyle w:val="TableParagraph"/>
              <w:ind w:left="114"/>
              <w:rPr>
                <w:sz w:val="24"/>
                <w:szCs w:val="24"/>
              </w:rPr>
            </w:pPr>
            <w:r w:rsidRPr="00045027">
              <w:rPr>
                <w:sz w:val="24"/>
                <w:szCs w:val="24"/>
              </w:rPr>
              <w:t>10</w:t>
            </w:r>
            <w:r w:rsidRPr="00045027">
              <w:rPr>
                <w:spacing w:val="-3"/>
                <w:sz w:val="24"/>
                <w:szCs w:val="24"/>
              </w:rPr>
              <w:t xml:space="preserve"> </w:t>
            </w:r>
            <w:r w:rsidRPr="00045027">
              <w:rPr>
                <w:sz w:val="24"/>
                <w:szCs w:val="24"/>
              </w:rPr>
              <w:t>Acres</w:t>
            </w:r>
            <w:r w:rsidRPr="00045027">
              <w:rPr>
                <w:spacing w:val="-3"/>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bl>
    <w:p w14:paraId="2E1B068D" w14:textId="77777777" w:rsidR="00D32BCA" w:rsidRPr="00045027" w:rsidRDefault="0008015B">
      <w:pPr>
        <w:pStyle w:val="ListParagraph"/>
        <w:numPr>
          <w:ilvl w:val="0"/>
          <w:numId w:val="6"/>
        </w:numPr>
        <w:tabs>
          <w:tab w:val="left" w:pos="1080"/>
        </w:tabs>
        <w:spacing w:before="244" w:line="259" w:lineRule="auto"/>
        <w:ind w:right="45"/>
        <w:rPr>
          <w:sz w:val="24"/>
          <w:szCs w:val="24"/>
        </w:rPr>
      </w:pPr>
      <w:r w:rsidRPr="00045027">
        <w:rPr>
          <w:sz w:val="24"/>
          <w:szCs w:val="24"/>
        </w:rPr>
        <w:t>The</w:t>
      </w:r>
      <w:r w:rsidRPr="00045027">
        <w:rPr>
          <w:spacing w:val="-3"/>
          <w:sz w:val="24"/>
          <w:szCs w:val="24"/>
        </w:rPr>
        <w:t xml:space="preserve"> </w:t>
      </w:r>
      <w:r w:rsidRPr="00045027">
        <w:rPr>
          <w:sz w:val="24"/>
          <w:szCs w:val="24"/>
        </w:rPr>
        <w:t>40-acre</w:t>
      </w:r>
      <w:r w:rsidRPr="00045027">
        <w:rPr>
          <w:spacing w:val="-3"/>
          <w:sz w:val="24"/>
          <w:szCs w:val="24"/>
        </w:rPr>
        <w:t xml:space="preserve"> </w:t>
      </w:r>
      <w:r w:rsidRPr="00045027">
        <w:rPr>
          <w:sz w:val="24"/>
          <w:szCs w:val="24"/>
        </w:rPr>
        <w:t>requirement</w:t>
      </w:r>
      <w:r w:rsidRPr="00045027">
        <w:rPr>
          <w:spacing w:val="-3"/>
          <w:sz w:val="24"/>
          <w:szCs w:val="24"/>
        </w:rPr>
        <w:t xml:space="preserve"> </w:t>
      </w:r>
      <w:r w:rsidRPr="00045027">
        <w:rPr>
          <w:sz w:val="24"/>
          <w:szCs w:val="24"/>
        </w:rPr>
        <w:t>shall</w:t>
      </w:r>
      <w:r w:rsidRPr="00045027">
        <w:rPr>
          <w:spacing w:val="-4"/>
          <w:sz w:val="24"/>
          <w:szCs w:val="24"/>
        </w:rPr>
        <w:t xml:space="preserve"> </w:t>
      </w:r>
      <w:r w:rsidRPr="00045027">
        <w:rPr>
          <w:sz w:val="24"/>
          <w:szCs w:val="24"/>
        </w:rPr>
        <w:t>not</w:t>
      </w:r>
      <w:r w:rsidRPr="00045027">
        <w:rPr>
          <w:spacing w:val="-6"/>
          <w:sz w:val="24"/>
          <w:szCs w:val="24"/>
        </w:rPr>
        <w:t xml:space="preserve"> </w:t>
      </w:r>
      <w:r w:rsidRPr="00045027">
        <w:rPr>
          <w:sz w:val="24"/>
          <w:szCs w:val="24"/>
        </w:rPr>
        <w:t>apply</w:t>
      </w:r>
      <w:r w:rsidRPr="00045027">
        <w:rPr>
          <w:spacing w:val="-4"/>
          <w:sz w:val="24"/>
          <w:szCs w:val="24"/>
        </w:rPr>
        <w:t xml:space="preserve"> </w:t>
      </w:r>
      <w:r w:rsidRPr="00045027">
        <w:rPr>
          <w:sz w:val="24"/>
          <w:szCs w:val="24"/>
        </w:rPr>
        <w:t>to</w:t>
      </w:r>
      <w:r w:rsidRPr="00045027">
        <w:rPr>
          <w:spacing w:val="-5"/>
          <w:sz w:val="24"/>
          <w:szCs w:val="24"/>
        </w:rPr>
        <w:t xml:space="preserve"> </w:t>
      </w:r>
      <w:r w:rsidRPr="00045027">
        <w:rPr>
          <w:sz w:val="24"/>
          <w:szCs w:val="24"/>
        </w:rPr>
        <w:t>properties</w:t>
      </w:r>
      <w:r w:rsidRPr="00045027">
        <w:rPr>
          <w:spacing w:val="-6"/>
          <w:sz w:val="24"/>
          <w:szCs w:val="24"/>
        </w:rPr>
        <w:t xml:space="preserve"> </w:t>
      </w:r>
      <w:r w:rsidRPr="00045027">
        <w:rPr>
          <w:sz w:val="24"/>
          <w:szCs w:val="24"/>
        </w:rPr>
        <w:t>dedicated</w:t>
      </w:r>
      <w:r w:rsidRPr="00045027">
        <w:rPr>
          <w:spacing w:val="-3"/>
          <w:sz w:val="24"/>
          <w:szCs w:val="24"/>
        </w:rPr>
        <w:t xml:space="preserve"> </w:t>
      </w:r>
      <w:r w:rsidRPr="00045027">
        <w:rPr>
          <w:sz w:val="24"/>
          <w:szCs w:val="24"/>
        </w:rPr>
        <w:t>to</w:t>
      </w:r>
      <w:r w:rsidRPr="00045027">
        <w:rPr>
          <w:spacing w:val="-3"/>
          <w:sz w:val="24"/>
          <w:szCs w:val="24"/>
        </w:rPr>
        <w:t xml:space="preserve"> </w:t>
      </w:r>
      <w:r w:rsidRPr="00045027">
        <w:rPr>
          <w:sz w:val="24"/>
          <w:szCs w:val="24"/>
        </w:rPr>
        <w:t>the</w:t>
      </w:r>
      <w:r w:rsidRPr="00045027">
        <w:rPr>
          <w:spacing w:val="-3"/>
          <w:sz w:val="24"/>
          <w:szCs w:val="24"/>
        </w:rPr>
        <w:t xml:space="preserve"> </w:t>
      </w:r>
      <w:r w:rsidRPr="00045027">
        <w:rPr>
          <w:sz w:val="24"/>
          <w:szCs w:val="24"/>
        </w:rPr>
        <w:t>growing</w:t>
      </w:r>
      <w:r w:rsidRPr="00045027">
        <w:rPr>
          <w:spacing w:val="-3"/>
          <w:sz w:val="24"/>
          <w:szCs w:val="24"/>
        </w:rPr>
        <w:t xml:space="preserve"> </w:t>
      </w:r>
      <w:r w:rsidRPr="00045027">
        <w:rPr>
          <w:sz w:val="24"/>
          <w:szCs w:val="24"/>
        </w:rPr>
        <w:t xml:space="preserve">of fruits, nuts, or vines. In such instances, a Williamson Act contract may be approved if the proposed property is 10+ acres and under the following </w:t>
      </w:r>
      <w:r w:rsidRPr="00045027">
        <w:rPr>
          <w:spacing w:val="-2"/>
          <w:sz w:val="24"/>
          <w:szCs w:val="24"/>
        </w:rPr>
        <w:t>conditions:</w:t>
      </w:r>
    </w:p>
    <w:p w14:paraId="5DD7216B" w14:textId="77777777" w:rsidR="00D32BCA" w:rsidRPr="00045027" w:rsidRDefault="0008015B">
      <w:pPr>
        <w:pStyle w:val="ListParagraph"/>
        <w:numPr>
          <w:ilvl w:val="1"/>
          <w:numId w:val="6"/>
        </w:numPr>
        <w:tabs>
          <w:tab w:val="left" w:pos="1439"/>
        </w:tabs>
        <w:spacing w:before="120"/>
        <w:ind w:left="1439" w:hanging="359"/>
        <w:rPr>
          <w:sz w:val="24"/>
          <w:szCs w:val="24"/>
        </w:rPr>
      </w:pPr>
      <w:r w:rsidRPr="00045027">
        <w:rPr>
          <w:sz w:val="24"/>
          <w:szCs w:val="24"/>
        </w:rPr>
        <w:t>The</w:t>
      </w:r>
      <w:r w:rsidRPr="00045027">
        <w:rPr>
          <w:spacing w:val="-1"/>
          <w:sz w:val="24"/>
          <w:szCs w:val="24"/>
        </w:rPr>
        <w:t xml:space="preserve"> </w:t>
      </w:r>
      <w:r w:rsidRPr="00045027">
        <w:rPr>
          <w:sz w:val="24"/>
          <w:szCs w:val="24"/>
        </w:rPr>
        <w:t>agricultural</w:t>
      </w:r>
      <w:r w:rsidRPr="00045027">
        <w:rPr>
          <w:spacing w:val="-2"/>
          <w:sz w:val="24"/>
          <w:szCs w:val="24"/>
        </w:rPr>
        <w:t xml:space="preserve"> </w:t>
      </w:r>
      <w:r w:rsidRPr="00045027">
        <w:rPr>
          <w:sz w:val="24"/>
          <w:szCs w:val="24"/>
        </w:rPr>
        <w:t>pursuit</w:t>
      </w:r>
      <w:r w:rsidRPr="00045027">
        <w:rPr>
          <w:spacing w:val="-4"/>
          <w:sz w:val="24"/>
          <w:szCs w:val="24"/>
        </w:rPr>
        <w:t xml:space="preserve"> </w:t>
      </w:r>
      <w:r w:rsidRPr="00045027">
        <w:rPr>
          <w:sz w:val="24"/>
          <w:szCs w:val="24"/>
        </w:rPr>
        <w:t>is</w:t>
      </w:r>
      <w:r w:rsidRPr="00045027">
        <w:rPr>
          <w:spacing w:val="-2"/>
          <w:sz w:val="24"/>
          <w:szCs w:val="24"/>
        </w:rPr>
        <w:t xml:space="preserve"> </w:t>
      </w:r>
      <w:r w:rsidRPr="00045027">
        <w:rPr>
          <w:sz w:val="24"/>
          <w:szCs w:val="24"/>
        </w:rPr>
        <w:t>limited</w:t>
      </w:r>
      <w:r w:rsidRPr="00045027">
        <w:rPr>
          <w:spacing w:val="-3"/>
          <w:sz w:val="24"/>
          <w:szCs w:val="24"/>
        </w:rPr>
        <w:t xml:space="preserve"> </w:t>
      </w:r>
      <w:r w:rsidRPr="00045027">
        <w:rPr>
          <w:sz w:val="24"/>
          <w:szCs w:val="24"/>
        </w:rPr>
        <w:t>to</w:t>
      </w:r>
      <w:r w:rsidRPr="00045027">
        <w:rPr>
          <w:spacing w:val="-1"/>
          <w:sz w:val="24"/>
          <w:szCs w:val="24"/>
        </w:rPr>
        <w:t xml:space="preserve"> </w:t>
      </w:r>
      <w:r w:rsidRPr="00045027">
        <w:rPr>
          <w:sz w:val="24"/>
          <w:szCs w:val="24"/>
        </w:rPr>
        <w:t>the</w:t>
      </w:r>
      <w:r w:rsidRPr="00045027">
        <w:rPr>
          <w:spacing w:val="-3"/>
          <w:sz w:val="24"/>
          <w:szCs w:val="24"/>
        </w:rPr>
        <w:t xml:space="preserve"> </w:t>
      </w:r>
      <w:r w:rsidRPr="00045027">
        <w:rPr>
          <w:sz w:val="24"/>
          <w:szCs w:val="24"/>
        </w:rPr>
        <w:t>growing</w:t>
      </w:r>
      <w:r w:rsidRPr="00045027">
        <w:rPr>
          <w:spacing w:val="-1"/>
          <w:sz w:val="24"/>
          <w:szCs w:val="24"/>
        </w:rPr>
        <w:t xml:space="preserve"> </w:t>
      </w:r>
      <w:r w:rsidRPr="00045027">
        <w:rPr>
          <w:sz w:val="24"/>
          <w:szCs w:val="24"/>
        </w:rPr>
        <w:t>of</w:t>
      </w:r>
      <w:r w:rsidRPr="00045027">
        <w:rPr>
          <w:spacing w:val="-4"/>
          <w:sz w:val="24"/>
          <w:szCs w:val="24"/>
        </w:rPr>
        <w:t xml:space="preserve"> </w:t>
      </w:r>
      <w:r w:rsidRPr="00045027">
        <w:rPr>
          <w:sz w:val="24"/>
          <w:szCs w:val="24"/>
        </w:rPr>
        <w:t>fruits,</w:t>
      </w:r>
      <w:r w:rsidRPr="00045027">
        <w:rPr>
          <w:spacing w:val="-1"/>
          <w:sz w:val="24"/>
          <w:szCs w:val="24"/>
        </w:rPr>
        <w:t xml:space="preserve"> </w:t>
      </w:r>
      <w:r w:rsidRPr="00045027">
        <w:rPr>
          <w:sz w:val="24"/>
          <w:szCs w:val="24"/>
        </w:rPr>
        <w:t>nuts</w:t>
      </w:r>
      <w:r w:rsidRPr="00045027">
        <w:rPr>
          <w:spacing w:val="-5"/>
          <w:sz w:val="24"/>
          <w:szCs w:val="24"/>
        </w:rPr>
        <w:t xml:space="preserve"> </w:t>
      </w:r>
      <w:r w:rsidRPr="00045027">
        <w:rPr>
          <w:sz w:val="24"/>
          <w:szCs w:val="24"/>
        </w:rPr>
        <w:t>or</w:t>
      </w:r>
      <w:r w:rsidRPr="00045027">
        <w:rPr>
          <w:spacing w:val="-2"/>
          <w:sz w:val="24"/>
          <w:szCs w:val="24"/>
        </w:rPr>
        <w:t xml:space="preserve"> vines.</w:t>
      </w:r>
    </w:p>
    <w:p w14:paraId="2129E9AE" w14:textId="77777777" w:rsidR="00D32BCA" w:rsidRPr="00045027" w:rsidRDefault="0008015B">
      <w:pPr>
        <w:pStyle w:val="ListParagraph"/>
        <w:numPr>
          <w:ilvl w:val="1"/>
          <w:numId w:val="6"/>
        </w:numPr>
        <w:tabs>
          <w:tab w:val="left" w:pos="1440"/>
        </w:tabs>
        <w:spacing w:before="142" w:line="259" w:lineRule="auto"/>
        <w:ind w:right="309"/>
        <w:rPr>
          <w:sz w:val="24"/>
          <w:szCs w:val="24"/>
        </w:rPr>
      </w:pPr>
      <w:r w:rsidRPr="00045027">
        <w:rPr>
          <w:sz w:val="24"/>
          <w:szCs w:val="24"/>
        </w:rPr>
        <w:t>The</w:t>
      </w:r>
      <w:r w:rsidRPr="00045027">
        <w:rPr>
          <w:spacing w:val="-3"/>
          <w:sz w:val="24"/>
          <w:szCs w:val="24"/>
        </w:rPr>
        <w:t xml:space="preserve"> </w:t>
      </w:r>
      <w:r w:rsidRPr="00045027">
        <w:rPr>
          <w:sz w:val="24"/>
          <w:szCs w:val="24"/>
        </w:rPr>
        <w:t>use</w:t>
      </w:r>
      <w:r w:rsidRPr="00045027">
        <w:rPr>
          <w:spacing w:val="-3"/>
          <w:sz w:val="24"/>
          <w:szCs w:val="24"/>
        </w:rPr>
        <w:t xml:space="preserve"> </w:t>
      </w:r>
      <w:r w:rsidRPr="00045027">
        <w:rPr>
          <w:sz w:val="24"/>
          <w:szCs w:val="24"/>
        </w:rPr>
        <w:t>has</w:t>
      </w:r>
      <w:r w:rsidRPr="00045027">
        <w:rPr>
          <w:spacing w:val="-4"/>
          <w:sz w:val="24"/>
          <w:szCs w:val="24"/>
        </w:rPr>
        <w:t xml:space="preserve"> </w:t>
      </w:r>
      <w:r w:rsidRPr="00045027">
        <w:rPr>
          <w:sz w:val="24"/>
          <w:szCs w:val="24"/>
        </w:rPr>
        <w:t>been</w:t>
      </w:r>
      <w:r w:rsidRPr="00045027">
        <w:rPr>
          <w:spacing w:val="-5"/>
          <w:sz w:val="24"/>
          <w:szCs w:val="24"/>
        </w:rPr>
        <w:t xml:space="preserve"> </w:t>
      </w:r>
      <w:r w:rsidRPr="00045027">
        <w:rPr>
          <w:sz w:val="24"/>
          <w:szCs w:val="24"/>
        </w:rPr>
        <w:t>established,</w:t>
      </w:r>
      <w:r w:rsidRPr="00045027">
        <w:rPr>
          <w:spacing w:val="-6"/>
          <w:sz w:val="24"/>
          <w:szCs w:val="24"/>
        </w:rPr>
        <w:t xml:space="preserve"> </w:t>
      </w:r>
      <w:r w:rsidRPr="00045027">
        <w:rPr>
          <w:sz w:val="24"/>
          <w:szCs w:val="24"/>
        </w:rPr>
        <w:t>consistent</w:t>
      </w:r>
      <w:r w:rsidRPr="00045027">
        <w:rPr>
          <w:spacing w:val="-3"/>
          <w:sz w:val="24"/>
          <w:szCs w:val="24"/>
        </w:rPr>
        <w:t xml:space="preserve"> </w:t>
      </w:r>
      <w:r w:rsidRPr="00045027">
        <w:rPr>
          <w:sz w:val="24"/>
          <w:szCs w:val="24"/>
        </w:rPr>
        <w:t>with</w:t>
      </w:r>
      <w:r w:rsidRPr="00045027">
        <w:rPr>
          <w:spacing w:val="-3"/>
          <w:sz w:val="24"/>
          <w:szCs w:val="24"/>
        </w:rPr>
        <w:t xml:space="preserve"> </w:t>
      </w:r>
      <w:r w:rsidRPr="00045027">
        <w:rPr>
          <w:sz w:val="24"/>
          <w:szCs w:val="24"/>
        </w:rPr>
        <w:t>sound</w:t>
      </w:r>
      <w:r w:rsidRPr="00045027">
        <w:rPr>
          <w:spacing w:val="-5"/>
          <w:sz w:val="24"/>
          <w:szCs w:val="24"/>
        </w:rPr>
        <w:t xml:space="preserve"> </w:t>
      </w:r>
      <w:r w:rsidRPr="00045027">
        <w:rPr>
          <w:sz w:val="24"/>
          <w:szCs w:val="24"/>
        </w:rPr>
        <w:t>agricultural</w:t>
      </w:r>
      <w:r w:rsidRPr="00045027">
        <w:rPr>
          <w:spacing w:val="-7"/>
          <w:sz w:val="24"/>
          <w:szCs w:val="24"/>
        </w:rPr>
        <w:t xml:space="preserve"> </w:t>
      </w:r>
      <w:r w:rsidRPr="00045027">
        <w:rPr>
          <w:sz w:val="24"/>
          <w:szCs w:val="24"/>
        </w:rPr>
        <w:t>practices, on the land prior to application for a Williamson Act Contract.</w:t>
      </w:r>
    </w:p>
    <w:p w14:paraId="5FF66996" w14:textId="77777777" w:rsidR="00D32BCA" w:rsidRPr="00045027" w:rsidRDefault="0008015B">
      <w:pPr>
        <w:pStyle w:val="ListParagraph"/>
        <w:numPr>
          <w:ilvl w:val="1"/>
          <w:numId w:val="6"/>
        </w:numPr>
        <w:tabs>
          <w:tab w:val="left" w:pos="1438"/>
        </w:tabs>
        <w:spacing w:before="119"/>
        <w:ind w:left="1438" w:hanging="359"/>
        <w:rPr>
          <w:sz w:val="24"/>
          <w:szCs w:val="24"/>
        </w:rPr>
      </w:pPr>
      <w:r w:rsidRPr="00045027">
        <w:rPr>
          <w:sz w:val="24"/>
          <w:szCs w:val="24"/>
        </w:rPr>
        <w:t>At</w:t>
      </w:r>
      <w:r w:rsidRPr="00045027">
        <w:rPr>
          <w:spacing w:val="-1"/>
          <w:sz w:val="24"/>
          <w:szCs w:val="24"/>
        </w:rPr>
        <w:t xml:space="preserve"> </w:t>
      </w:r>
      <w:r w:rsidRPr="00045027">
        <w:rPr>
          <w:sz w:val="24"/>
          <w:szCs w:val="24"/>
        </w:rPr>
        <w:t>least</w:t>
      </w:r>
      <w:r w:rsidRPr="00045027">
        <w:rPr>
          <w:spacing w:val="-4"/>
          <w:sz w:val="24"/>
          <w:szCs w:val="24"/>
        </w:rPr>
        <w:t xml:space="preserve"> </w:t>
      </w:r>
      <w:r w:rsidRPr="00045027">
        <w:rPr>
          <w:sz w:val="24"/>
          <w:szCs w:val="24"/>
        </w:rPr>
        <w:t>80%</w:t>
      </w:r>
      <w:r w:rsidRPr="00045027">
        <w:rPr>
          <w:spacing w:val="-2"/>
          <w:sz w:val="24"/>
          <w:szCs w:val="24"/>
        </w:rPr>
        <w:t xml:space="preserve"> </w:t>
      </w:r>
      <w:r w:rsidRPr="00045027">
        <w:rPr>
          <w:sz w:val="24"/>
          <w:szCs w:val="24"/>
        </w:rPr>
        <w:t>of</w:t>
      </w:r>
      <w:r w:rsidRPr="00045027">
        <w:rPr>
          <w:spacing w:val="-4"/>
          <w:sz w:val="24"/>
          <w:szCs w:val="24"/>
        </w:rPr>
        <w:t xml:space="preserve"> </w:t>
      </w:r>
      <w:r w:rsidRPr="00045027">
        <w:rPr>
          <w:sz w:val="24"/>
          <w:szCs w:val="24"/>
        </w:rPr>
        <w:t>the</w:t>
      </w:r>
      <w:r w:rsidRPr="00045027">
        <w:rPr>
          <w:spacing w:val="-1"/>
          <w:sz w:val="24"/>
          <w:szCs w:val="24"/>
        </w:rPr>
        <w:t xml:space="preserve"> </w:t>
      </w:r>
      <w:r w:rsidRPr="00045027">
        <w:rPr>
          <w:sz w:val="24"/>
          <w:szCs w:val="24"/>
        </w:rPr>
        <w:t>legal</w:t>
      </w:r>
      <w:r w:rsidRPr="00045027">
        <w:rPr>
          <w:spacing w:val="-2"/>
          <w:sz w:val="24"/>
          <w:szCs w:val="24"/>
        </w:rPr>
        <w:t xml:space="preserve"> </w:t>
      </w:r>
      <w:r w:rsidRPr="00045027">
        <w:rPr>
          <w:sz w:val="24"/>
          <w:szCs w:val="24"/>
        </w:rPr>
        <w:t>parcel</w:t>
      </w:r>
      <w:r w:rsidRPr="00045027">
        <w:rPr>
          <w:spacing w:val="-1"/>
          <w:sz w:val="24"/>
          <w:szCs w:val="24"/>
        </w:rPr>
        <w:t xml:space="preserve"> </w:t>
      </w:r>
      <w:r w:rsidRPr="00045027">
        <w:rPr>
          <w:sz w:val="24"/>
          <w:szCs w:val="24"/>
        </w:rPr>
        <w:t>is</w:t>
      </w:r>
      <w:r w:rsidRPr="00045027">
        <w:rPr>
          <w:spacing w:val="-4"/>
          <w:sz w:val="24"/>
          <w:szCs w:val="24"/>
        </w:rPr>
        <w:t xml:space="preserve"> </w:t>
      </w:r>
      <w:r w:rsidRPr="00045027">
        <w:rPr>
          <w:sz w:val="24"/>
          <w:szCs w:val="24"/>
        </w:rPr>
        <w:t>dedicated</w:t>
      </w:r>
      <w:r w:rsidRPr="00045027">
        <w:rPr>
          <w:spacing w:val="-3"/>
          <w:sz w:val="24"/>
          <w:szCs w:val="24"/>
        </w:rPr>
        <w:t xml:space="preserve"> </w:t>
      </w:r>
      <w:r w:rsidRPr="00045027">
        <w:rPr>
          <w:sz w:val="24"/>
          <w:szCs w:val="24"/>
        </w:rPr>
        <w:t>exclusively</w:t>
      </w:r>
      <w:r w:rsidRPr="00045027">
        <w:rPr>
          <w:spacing w:val="-2"/>
          <w:sz w:val="24"/>
          <w:szCs w:val="24"/>
        </w:rPr>
        <w:t xml:space="preserve"> </w:t>
      </w:r>
      <w:r w:rsidRPr="00045027">
        <w:rPr>
          <w:sz w:val="24"/>
          <w:szCs w:val="24"/>
        </w:rPr>
        <w:t>to</w:t>
      </w:r>
      <w:r w:rsidRPr="00045027">
        <w:rPr>
          <w:spacing w:val="-1"/>
          <w:sz w:val="24"/>
          <w:szCs w:val="24"/>
        </w:rPr>
        <w:t xml:space="preserve"> </w:t>
      </w:r>
      <w:r w:rsidRPr="00045027">
        <w:rPr>
          <w:sz w:val="24"/>
          <w:szCs w:val="24"/>
        </w:rPr>
        <w:t>the</w:t>
      </w:r>
      <w:r w:rsidRPr="00045027">
        <w:rPr>
          <w:spacing w:val="-3"/>
          <w:sz w:val="24"/>
          <w:szCs w:val="24"/>
        </w:rPr>
        <w:t xml:space="preserve"> </w:t>
      </w:r>
      <w:r w:rsidRPr="00045027">
        <w:rPr>
          <w:sz w:val="24"/>
          <w:szCs w:val="24"/>
        </w:rPr>
        <w:t xml:space="preserve">proposed </w:t>
      </w:r>
      <w:r w:rsidRPr="00045027">
        <w:rPr>
          <w:spacing w:val="-4"/>
          <w:sz w:val="24"/>
          <w:szCs w:val="24"/>
        </w:rPr>
        <w:t>use.</w:t>
      </w:r>
    </w:p>
    <w:p w14:paraId="0B3D943C" w14:textId="77777777" w:rsidR="00D32BCA" w:rsidRPr="00045027" w:rsidRDefault="0008015B">
      <w:pPr>
        <w:pStyle w:val="ListParagraph"/>
        <w:numPr>
          <w:ilvl w:val="1"/>
          <w:numId w:val="6"/>
        </w:numPr>
        <w:tabs>
          <w:tab w:val="left" w:pos="1438"/>
        </w:tabs>
        <w:spacing w:before="142"/>
        <w:ind w:left="1438" w:hanging="359"/>
        <w:rPr>
          <w:sz w:val="24"/>
          <w:szCs w:val="24"/>
        </w:rPr>
      </w:pPr>
      <w:r w:rsidRPr="00045027">
        <w:rPr>
          <w:sz w:val="24"/>
          <w:szCs w:val="24"/>
        </w:rPr>
        <w:t>No</w:t>
      </w:r>
      <w:r w:rsidRPr="00045027">
        <w:rPr>
          <w:spacing w:val="-4"/>
          <w:sz w:val="24"/>
          <w:szCs w:val="24"/>
        </w:rPr>
        <w:t xml:space="preserve"> </w:t>
      </w:r>
      <w:r w:rsidRPr="00045027">
        <w:rPr>
          <w:sz w:val="24"/>
          <w:szCs w:val="24"/>
        </w:rPr>
        <w:t>individual</w:t>
      </w:r>
      <w:r w:rsidRPr="00045027">
        <w:rPr>
          <w:spacing w:val="-2"/>
          <w:sz w:val="24"/>
          <w:szCs w:val="24"/>
        </w:rPr>
        <w:t xml:space="preserve"> </w:t>
      </w:r>
      <w:r w:rsidRPr="00045027">
        <w:rPr>
          <w:sz w:val="24"/>
          <w:szCs w:val="24"/>
        </w:rPr>
        <w:t>legal</w:t>
      </w:r>
      <w:r w:rsidRPr="00045027">
        <w:rPr>
          <w:spacing w:val="-2"/>
          <w:sz w:val="24"/>
          <w:szCs w:val="24"/>
        </w:rPr>
        <w:t xml:space="preserve"> </w:t>
      </w:r>
      <w:r w:rsidRPr="00045027">
        <w:rPr>
          <w:sz w:val="24"/>
          <w:szCs w:val="24"/>
        </w:rPr>
        <w:t>parcel</w:t>
      </w:r>
      <w:r w:rsidRPr="00045027">
        <w:rPr>
          <w:spacing w:val="-3"/>
          <w:sz w:val="24"/>
          <w:szCs w:val="24"/>
        </w:rPr>
        <w:t xml:space="preserve"> </w:t>
      </w:r>
      <w:r w:rsidRPr="00045027">
        <w:rPr>
          <w:sz w:val="24"/>
          <w:szCs w:val="24"/>
        </w:rPr>
        <w:t>is</w:t>
      </w:r>
      <w:r w:rsidRPr="00045027">
        <w:rPr>
          <w:spacing w:val="-2"/>
          <w:sz w:val="24"/>
          <w:szCs w:val="24"/>
        </w:rPr>
        <w:t xml:space="preserve"> </w:t>
      </w:r>
      <w:r w:rsidRPr="00045027">
        <w:rPr>
          <w:sz w:val="24"/>
          <w:szCs w:val="24"/>
        </w:rPr>
        <w:t>less</w:t>
      </w:r>
      <w:r w:rsidRPr="00045027">
        <w:rPr>
          <w:spacing w:val="-2"/>
          <w:sz w:val="24"/>
          <w:szCs w:val="24"/>
        </w:rPr>
        <w:t xml:space="preserve"> </w:t>
      </w:r>
      <w:r w:rsidRPr="00045027">
        <w:rPr>
          <w:sz w:val="24"/>
          <w:szCs w:val="24"/>
        </w:rPr>
        <w:t>than</w:t>
      </w:r>
      <w:r w:rsidRPr="00045027">
        <w:rPr>
          <w:spacing w:val="-3"/>
          <w:sz w:val="24"/>
          <w:szCs w:val="24"/>
        </w:rPr>
        <w:t xml:space="preserve"> </w:t>
      </w:r>
      <w:r w:rsidRPr="00045027">
        <w:rPr>
          <w:sz w:val="24"/>
          <w:szCs w:val="24"/>
        </w:rPr>
        <w:t>10</w:t>
      </w:r>
      <w:r w:rsidRPr="00045027">
        <w:rPr>
          <w:spacing w:val="-3"/>
          <w:sz w:val="24"/>
          <w:szCs w:val="24"/>
        </w:rPr>
        <w:t xml:space="preserve"> </w:t>
      </w:r>
      <w:r w:rsidRPr="00045027">
        <w:rPr>
          <w:spacing w:val="-2"/>
          <w:sz w:val="24"/>
          <w:szCs w:val="24"/>
        </w:rPr>
        <w:t>acres.</w:t>
      </w:r>
    </w:p>
    <w:p w14:paraId="36FABA59" w14:textId="77777777" w:rsidR="00680A08" w:rsidRPr="00045027" w:rsidRDefault="00680A08" w:rsidP="00680A08">
      <w:pPr>
        <w:rPr>
          <w:sz w:val="24"/>
          <w:szCs w:val="24"/>
        </w:rPr>
      </w:pPr>
    </w:p>
    <w:p w14:paraId="69840021" w14:textId="77777777" w:rsidR="00680A08" w:rsidRPr="00045027" w:rsidRDefault="00680A08">
      <w:pPr>
        <w:pStyle w:val="Heading2"/>
        <w:numPr>
          <w:ilvl w:val="0"/>
          <w:numId w:val="14"/>
        </w:numPr>
        <w:tabs>
          <w:tab w:val="left" w:pos="1079"/>
        </w:tabs>
      </w:pPr>
      <w:bookmarkStart w:id="16" w:name="_Toc239924292"/>
      <w:r w:rsidRPr="00045027">
        <w:t>Zoning Criteria</w:t>
      </w:r>
      <w:bookmarkEnd w:id="16"/>
    </w:p>
    <w:p w14:paraId="0805D280" w14:textId="20EF45B0" w:rsidR="00680A08" w:rsidRPr="00045027" w:rsidRDefault="00680A08" w:rsidP="00863DB6">
      <w:pPr>
        <w:pStyle w:val="BodyText"/>
        <w:spacing w:before="142" w:line="259" w:lineRule="auto"/>
        <w:ind w:left="0" w:right="84"/>
      </w:pPr>
      <w:r w:rsidRPr="00045027">
        <w:t>All</w:t>
      </w:r>
      <w:r w:rsidRPr="00045027">
        <w:rPr>
          <w:spacing w:val="-3"/>
        </w:rPr>
        <w:t xml:space="preserve"> </w:t>
      </w:r>
      <w:r w:rsidRPr="00045027">
        <w:t>parcels</w:t>
      </w:r>
      <w:r w:rsidRPr="00045027">
        <w:rPr>
          <w:spacing w:val="-3"/>
        </w:rPr>
        <w:t xml:space="preserve"> </w:t>
      </w:r>
      <w:r w:rsidRPr="00045027">
        <w:t>that</w:t>
      </w:r>
      <w:r w:rsidRPr="00045027">
        <w:rPr>
          <w:spacing w:val="-5"/>
        </w:rPr>
        <w:t xml:space="preserve"> </w:t>
      </w:r>
      <w:r w:rsidRPr="00045027">
        <w:t>are</w:t>
      </w:r>
      <w:r w:rsidRPr="00045027">
        <w:rPr>
          <w:spacing w:val="-2"/>
        </w:rPr>
        <w:t xml:space="preserve"> </w:t>
      </w:r>
      <w:r w:rsidRPr="00045027">
        <w:t>part</w:t>
      </w:r>
      <w:r w:rsidRPr="00045027">
        <w:rPr>
          <w:spacing w:val="-2"/>
        </w:rPr>
        <w:t xml:space="preserve"> </w:t>
      </w:r>
      <w:r w:rsidRPr="00045027">
        <w:t>of</w:t>
      </w:r>
      <w:r w:rsidRPr="00045027">
        <w:rPr>
          <w:spacing w:val="-5"/>
        </w:rPr>
        <w:t xml:space="preserve"> </w:t>
      </w:r>
      <w:r w:rsidRPr="00045027">
        <w:t>a</w:t>
      </w:r>
      <w:r w:rsidRPr="00045027">
        <w:rPr>
          <w:spacing w:val="-2"/>
        </w:rPr>
        <w:t xml:space="preserve"> </w:t>
      </w:r>
      <w:r w:rsidRPr="00045027">
        <w:t>Williamson</w:t>
      </w:r>
      <w:r w:rsidRPr="00045027">
        <w:rPr>
          <w:spacing w:val="-4"/>
        </w:rPr>
        <w:t xml:space="preserve"> </w:t>
      </w:r>
      <w:r w:rsidRPr="00045027">
        <w:t>Act</w:t>
      </w:r>
      <w:r w:rsidRPr="00045027">
        <w:rPr>
          <w:spacing w:val="-2"/>
        </w:rPr>
        <w:t xml:space="preserve"> </w:t>
      </w:r>
      <w:r w:rsidRPr="00045027">
        <w:t>contract</w:t>
      </w:r>
      <w:r w:rsidRPr="00045027">
        <w:rPr>
          <w:spacing w:val="-2"/>
        </w:rPr>
        <w:t xml:space="preserve"> </w:t>
      </w:r>
      <w:r w:rsidRPr="00045027">
        <w:t>shall</w:t>
      </w:r>
      <w:r w:rsidRPr="00045027">
        <w:rPr>
          <w:spacing w:val="-3"/>
        </w:rPr>
        <w:t xml:space="preserve"> </w:t>
      </w:r>
      <w:r w:rsidRPr="00045027">
        <w:t>be</w:t>
      </w:r>
      <w:r w:rsidRPr="00045027">
        <w:rPr>
          <w:spacing w:val="-2"/>
        </w:rPr>
        <w:t xml:space="preserve"> </w:t>
      </w:r>
      <w:r w:rsidRPr="00045027">
        <w:t>restricted</w:t>
      </w:r>
      <w:r w:rsidRPr="00045027">
        <w:rPr>
          <w:spacing w:val="-2"/>
        </w:rPr>
        <w:t xml:space="preserve"> </w:t>
      </w:r>
      <w:r w:rsidRPr="00045027">
        <w:t>by</w:t>
      </w:r>
      <w:r w:rsidRPr="00045027">
        <w:rPr>
          <w:spacing w:val="-5"/>
        </w:rPr>
        <w:t xml:space="preserve"> </w:t>
      </w:r>
      <w:proofErr w:type="gramStart"/>
      <w:r w:rsidRPr="00045027">
        <w:t>zoning</w:t>
      </w:r>
      <w:r w:rsidRPr="00045027">
        <w:rPr>
          <w:spacing w:val="-2"/>
        </w:rPr>
        <w:t xml:space="preserve"> </w:t>
      </w:r>
      <w:r w:rsidRPr="00045027">
        <w:t>of</w:t>
      </w:r>
      <w:proofErr w:type="gramEnd"/>
      <w:r w:rsidRPr="00045027">
        <w:rPr>
          <w:spacing w:val="-2"/>
        </w:rPr>
        <w:t xml:space="preserve"> </w:t>
      </w:r>
      <w:r w:rsidRPr="00045027">
        <w:t xml:space="preserve">the subject parcel to </w:t>
      </w:r>
      <w:r w:rsidR="00F2746B" w:rsidRPr="00045027">
        <w:t>agricultural</w:t>
      </w:r>
      <w:r w:rsidRPr="00045027">
        <w:t xml:space="preserve"> use. Acceptable zoning designations include Prime Agricultural (AG-1), Non-Prime Agricultural (AG-2) and Rural Residential Agricultural (RR). </w:t>
      </w:r>
      <w:r w:rsidRPr="00045027">
        <w:lastRenderedPageBreak/>
        <w:t>In the event the subject parcel is not zoned for agricultural uses, a completed zone change application must be approved prior to recordation of the contract.</w:t>
      </w:r>
    </w:p>
    <w:p w14:paraId="2F6127D0" w14:textId="77777777" w:rsidR="00680A08" w:rsidRPr="00045027" w:rsidRDefault="00680A08" w:rsidP="00680A08">
      <w:pPr>
        <w:rPr>
          <w:sz w:val="24"/>
          <w:szCs w:val="24"/>
        </w:rPr>
      </w:pPr>
    </w:p>
    <w:p w14:paraId="62692A2D" w14:textId="77777777" w:rsidR="00680A08" w:rsidRPr="00045027" w:rsidRDefault="00680A08">
      <w:pPr>
        <w:pStyle w:val="Heading2"/>
        <w:numPr>
          <w:ilvl w:val="0"/>
          <w:numId w:val="14"/>
        </w:numPr>
        <w:tabs>
          <w:tab w:val="left" w:pos="1079"/>
        </w:tabs>
      </w:pPr>
      <w:bookmarkStart w:id="17" w:name="D._Terms_of_Contracts"/>
      <w:bookmarkStart w:id="18" w:name="_Toc239924293"/>
      <w:bookmarkEnd w:id="17"/>
      <w:r w:rsidRPr="00045027">
        <w:t>Terms of Contracts</w:t>
      </w:r>
      <w:bookmarkEnd w:id="18"/>
    </w:p>
    <w:p w14:paraId="7783EA98" w14:textId="7BC15037" w:rsidR="00680A08" w:rsidRPr="00045027" w:rsidRDefault="00680A08" w:rsidP="00863DB6">
      <w:pPr>
        <w:pStyle w:val="BodyText"/>
        <w:spacing w:before="137" w:line="259" w:lineRule="auto"/>
        <w:ind w:left="0" w:right="66"/>
      </w:pPr>
      <w:r w:rsidRPr="00045027">
        <w:t>Under the Act, contracts are automatically renewed each year on January 1</w:t>
      </w:r>
      <w:r w:rsidRPr="00045027">
        <w:rPr>
          <w:position w:val="8"/>
        </w:rPr>
        <w:t>st</w:t>
      </w:r>
      <w:r w:rsidRPr="00045027">
        <w:rPr>
          <w:spacing w:val="32"/>
          <w:position w:val="8"/>
        </w:rPr>
        <w:t xml:space="preserve"> </w:t>
      </w:r>
      <w:r w:rsidRPr="00045027">
        <w:t>following the first year</w:t>
      </w:r>
      <w:r w:rsidRPr="00045027">
        <w:rPr>
          <w:spacing w:val="-1"/>
        </w:rPr>
        <w:t xml:space="preserve"> </w:t>
      </w:r>
      <w:r w:rsidRPr="00045027">
        <w:t>of a</w:t>
      </w:r>
      <w:r w:rsidRPr="00045027">
        <w:rPr>
          <w:spacing w:val="-1"/>
        </w:rPr>
        <w:t xml:space="preserve"> </w:t>
      </w:r>
      <w:r w:rsidRPr="00045027">
        <w:t>10-year</w:t>
      </w:r>
      <w:r w:rsidRPr="00045027">
        <w:rPr>
          <w:spacing w:val="-1"/>
        </w:rPr>
        <w:t xml:space="preserve"> </w:t>
      </w:r>
      <w:r w:rsidRPr="00045027">
        <w:t>Williamson Act contract, unless the</w:t>
      </w:r>
      <w:r w:rsidRPr="00045027">
        <w:rPr>
          <w:spacing w:val="-1"/>
        </w:rPr>
        <w:t xml:space="preserve"> </w:t>
      </w:r>
      <w:r w:rsidRPr="00045027">
        <w:t>owner</w:t>
      </w:r>
      <w:r w:rsidRPr="00045027">
        <w:rPr>
          <w:spacing w:val="-3"/>
        </w:rPr>
        <w:t xml:space="preserve"> </w:t>
      </w:r>
      <w:r w:rsidRPr="00045027">
        <w:t>or</w:t>
      </w:r>
      <w:r w:rsidRPr="00045027">
        <w:rPr>
          <w:spacing w:val="-1"/>
        </w:rPr>
        <w:t xml:space="preserve"> </w:t>
      </w:r>
      <w:r w:rsidRPr="00045027">
        <w:t>County</w:t>
      </w:r>
      <w:r w:rsidRPr="00045027">
        <w:rPr>
          <w:spacing w:val="-2"/>
        </w:rPr>
        <w:t xml:space="preserve"> </w:t>
      </w:r>
      <w:r w:rsidRPr="00045027">
        <w:t>serves</w:t>
      </w:r>
      <w:r w:rsidRPr="00045027">
        <w:rPr>
          <w:spacing w:val="-2"/>
        </w:rPr>
        <w:t xml:space="preserve"> </w:t>
      </w:r>
      <w:r w:rsidRPr="00045027">
        <w:t>a notice of non-renewal, or the contract is terminated as may be provided for by the Act and these Rules.</w:t>
      </w:r>
      <w:r w:rsidRPr="00045027">
        <w:rPr>
          <w:spacing w:val="-1"/>
        </w:rPr>
        <w:t xml:space="preserve"> </w:t>
      </w:r>
      <w:r w:rsidRPr="00045027">
        <w:t>When the County</w:t>
      </w:r>
      <w:r w:rsidRPr="00045027">
        <w:rPr>
          <w:spacing w:val="-1"/>
        </w:rPr>
        <w:t xml:space="preserve"> </w:t>
      </w:r>
      <w:r w:rsidRPr="00045027">
        <w:t>or a landowner serves</w:t>
      </w:r>
      <w:r w:rsidRPr="00045027">
        <w:rPr>
          <w:spacing w:val="-1"/>
        </w:rPr>
        <w:t xml:space="preserve"> </w:t>
      </w:r>
      <w:r w:rsidRPr="00045027">
        <w:t>a notice of nonrenewal upon the other party sufficiently prior to the renewal date (i.e., 90 days if served by the landowner,</w:t>
      </w:r>
      <w:r w:rsidRPr="00045027">
        <w:rPr>
          <w:spacing w:val="-2"/>
        </w:rPr>
        <w:t xml:space="preserve"> </w:t>
      </w:r>
      <w:r w:rsidRPr="00045027">
        <w:t>60</w:t>
      </w:r>
      <w:r w:rsidRPr="00045027">
        <w:rPr>
          <w:spacing w:val="-2"/>
        </w:rPr>
        <w:t xml:space="preserve"> </w:t>
      </w:r>
      <w:r w:rsidRPr="00045027">
        <w:t>days</w:t>
      </w:r>
      <w:r w:rsidRPr="00045027">
        <w:rPr>
          <w:spacing w:val="-3"/>
        </w:rPr>
        <w:t xml:space="preserve"> </w:t>
      </w:r>
      <w:r w:rsidRPr="00045027">
        <w:t>if</w:t>
      </w:r>
      <w:r w:rsidRPr="00045027">
        <w:rPr>
          <w:spacing w:val="-2"/>
        </w:rPr>
        <w:t xml:space="preserve"> </w:t>
      </w:r>
      <w:r w:rsidRPr="00045027">
        <w:t>served</w:t>
      </w:r>
      <w:r w:rsidRPr="00045027">
        <w:rPr>
          <w:spacing w:val="-2"/>
        </w:rPr>
        <w:t xml:space="preserve"> </w:t>
      </w:r>
      <w:r w:rsidRPr="00045027">
        <w:t>by</w:t>
      </w:r>
      <w:r w:rsidRPr="00045027">
        <w:rPr>
          <w:spacing w:val="-5"/>
        </w:rPr>
        <w:t xml:space="preserve"> </w:t>
      </w:r>
      <w:r w:rsidRPr="00045027">
        <w:t>the</w:t>
      </w:r>
      <w:r w:rsidRPr="00045027">
        <w:rPr>
          <w:spacing w:val="-2"/>
        </w:rPr>
        <w:t xml:space="preserve"> </w:t>
      </w:r>
      <w:r w:rsidRPr="00045027">
        <w:t>County),</w:t>
      </w:r>
      <w:r w:rsidRPr="00045027">
        <w:rPr>
          <w:spacing w:val="-2"/>
        </w:rPr>
        <w:t xml:space="preserve"> </w:t>
      </w:r>
      <w:r w:rsidRPr="00045027">
        <w:t>the</w:t>
      </w:r>
      <w:r w:rsidRPr="00045027">
        <w:rPr>
          <w:spacing w:val="-2"/>
        </w:rPr>
        <w:t xml:space="preserve"> </w:t>
      </w:r>
      <w:r w:rsidRPr="00045027">
        <w:t>contracted</w:t>
      </w:r>
      <w:r w:rsidRPr="00045027">
        <w:rPr>
          <w:spacing w:val="-2"/>
        </w:rPr>
        <w:t xml:space="preserve"> </w:t>
      </w:r>
      <w:r w:rsidRPr="00045027">
        <w:t>land</w:t>
      </w:r>
      <w:r w:rsidRPr="00045027">
        <w:rPr>
          <w:spacing w:val="-4"/>
        </w:rPr>
        <w:t xml:space="preserve"> </w:t>
      </w:r>
      <w:r w:rsidRPr="00045027">
        <w:t>must</w:t>
      </w:r>
      <w:r w:rsidRPr="00045027">
        <w:rPr>
          <w:spacing w:val="-2"/>
        </w:rPr>
        <w:t xml:space="preserve"> </w:t>
      </w:r>
      <w:r w:rsidRPr="00045027">
        <w:t>continue</w:t>
      </w:r>
      <w:r w:rsidRPr="00045027">
        <w:rPr>
          <w:spacing w:val="-4"/>
        </w:rPr>
        <w:t xml:space="preserve"> </w:t>
      </w:r>
      <w:r w:rsidRPr="00045027">
        <w:t>to</w:t>
      </w:r>
      <w:r w:rsidRPr="00045027">
        <w:rPr>
          <w:spacing w:val="-4"/>
        </w:rPr>
        <w:t xml:space="preserve"> </w:t>
      </w:r>
      <w:r w:rsidRPr="00045027">
        <w:t>meet County</w:t>
      </w:r>
      <w:r w:rsidRPr="00045027">
        <w:rPr>
          <w:spacing w:val="-5"/>
        </w:rPr>
        <w:t xml:space="preserve"> </w:t>
      </w:r>
      <w:r w:rsidRPr="00045027">
        <w:t>eligibility</w:t>
      </w:r>
      <w:r w:rsidRPr="00045027">
        <w:rPr>
          <w:spacing w:val="-3"/>
        </w:rPr>
        <w:t xml:space="preserve"> </w:t>
      </w:r>
      <w:r w:rsidRPr="00045027">
        <w:t>and</w:t>
      </w:r>
      <w:r w:rsidRPr="00045027">
        <w:rPr>
          <w:spacing w:val="-2"/>
        </w:rPr>
        <w:t xml:space="preserve"> </w:t>
      </w:r>
      <w:r w:rsidRPr="00045027">
        <w:t>compatible</w:t>
      </w:r>
      <w:r w:rsidRPr="00045027">
        <w:rPr>
          <w:spacing w:val="-4"/>
        </w:rPr>
        <w:t xml:space="preserve"> </w:t>
      </w:r>
      <w:r w:rsidRPr="00045027">
        <w:t>use</w:t>
      </w:r>
      <w:r w:rsidRPr="00045027">
        <w:rPr>
          <w:spacing w:val="-4"/>
        </w:rPr>
        <w:t xml:space="preserve"> </w:t>
      </w:r>
      <w:r w:rsidRPr="00045027">
        <w:t>requirements</w:t>
      </w:r>
      <w:r w:rsidRPr="00045027">
        <w:rPr>
          <w:spacing w:val="-3"/>
        </w:rPr>
        <w:t xml:space="preserve"> </w:t>
      </w:r>
      <w:r w:rsidRPr="00045027">
        <w:t>throughout</w:t>
      </w:r>
      <w:r w:rsidRPr="00045027">
        <w:rPr>
          <w:spacing w:val="-2"/>
        </w:rPr>
        <w:t xml:space="preserve"> </w:t>
      </w:r>
      <w:r w:rsidRPr="00045027">
        <w:t>the</w:t>
      </w:r>
      <w:r w:rsidRPr="00045027">
        <w:rPr>
          <w:spacing w:val="-2"/>
        </w:rPr>
        <w:t xml:space="preserve"> </w:t>
      </w:r>
      <w:r w:rsidRPr="00045027">
        <w:t>remaining</w:t>
      </w:r>
      <w:r w:rsidRPr="00045027">
        <w:rPr>
          <w:spacing w:val="-4"/>
        </w:rPr>
        <w:t xml:space="preserve"> </w:t>
      </w:r>
      <w:r w:rsidRPr="00045027">
        <w:t>duration</w:t>
      </w:r>
      <w:r w:rsidRPr="00045027">
        <w:rPr>
          <w:spacing w:val="-4"/>
        </w:rPr>
        <w:t xml:space="preserve"> </w:t>
      </w:r>
      <w:r w:rsidRPr="00045027">
        <w:t xml:space="preserve">of the 10- year contract. The contract shall be binding upon and inure to the benefit of all successors in interest of the property owner in accordance with </w:t>
      </w:r>
      <w:r w:rsidR="00D90057">
        <w:t xml:space="preserve">Government Code </w:t>
      </w:r>
      <w:r w:rsidRPr="00045027">
        <w:t>51243.</w:t>
      </w:r>
      <w:r w:rsidR="00D90057">
        <w:br/>
      </w:r>
    </w:p>
    <w:p w14:paraId="16AB6900" w14:textId="77777777" w:rsidR="00D32BCA" w:rsidRPr="0046761B" w:rsidRDefault="0008015B" w:rsidP="0046761B">
      <w:pPr>
        <w:pStyle w:val="Heading1"/>
        <w:numPr>
          <w:ilvl w:val="0"/>
          <w:numId w:val="28"/>
        </w:numPr>
      </w:pPr>
      <w:bookmarkStart w:id="19" w:name="C._Zoning_Criteria"/>
      <w:bookmarkStart w:id="20" w:name="IV._Agricultural_Production_and_Compatib"/>
      <w:bookmarkStart w:id="21" w:name="_Toc239924294"/>
      <w:bookmarkEnd w:id="19"/>
      <w:bookmarkEnd w:id="20"/>
      <w:r w:rsidRPr="0046761B">
        <w:t>Agricultural Production and Compatible Uses within Contracted Land</w:t>
      </w:r>
      <w:bookmarkEnd w:id="21"/>
    </w:p>
    <w:p w14:paraId="3B77FF74" w14:textId="77777777" w:rsidR="00E3467E" w:rsidRDefault="00E3467E" w:rsidP="00E3467E">
      <w:pPr>
        <w:pStyle w:val="BodyText"/>
        <w:spacing w:before="142" w:line="259" w:lineRule="auto"/>
        <w:ind w:left="0" w:right="84"/>
      </w:pPr>
      <w:r>
        <w:t xml:space="preserve">Land </w:t>
      </w:r>
      <w:del w:id="22" w:author="James V. Phelps" w:date="2026-10-28T15:15:00Z" w16du:dateUtc="2026-10-28T22:15:00Z">
        <w:r w:rsidR="0008015B" w:rsidRPr="00045027">
          <w:delText>encumbered</w:delText>
        </w:r>
        <w:r w:rsidR="0008015B" w:rsidRPr="00045027">
          <w:rPr>
            <w:spacing w:val="-2"/>
          </w:rPr>
          <w:delText xml:space="preserve"> </w:delText>
        </w:r>
        <w:r w:rsidR="0008015B" w:rsidRPr="00045027">
          <w:delText>by</w:delText>
        </w:r>
        <w:r w:rsidR="0008015B" w:rsidRPr="00045027">
          <w:rPr>
            <w:spacing w:val="-5"/>
          </w:rPr>
          <w:delText xml:space="preserve"> </w:delText>
        </w:r>
      </w:del>
      <w:ins w:id="23" w:author="James V. Phelps" w:date="2026-10-28T15:15:00Z" w16du:dateUtc="2026-10-28T22:15:00Z">
        <w:r>
          <w:t xml:space="preserve">subject to </w:t>
        </w:r>
      </w:ins>
      <w:r>
        <w:t xml:space="preserve">a Williamson Act Contract </w:t>
      </w:r>
      <w:del w:id="24" w:author="James V. Phelps" w:date="2026-10-28T15:15:00Z" w16du:dateUtc="2026-10-28T22:15:00Z">
        <w:r w:rsidR="0008015B" w:rsidRPr="00045027">
          <w:delText>is</w:delText>
        </w:r>
        <w:r w:rsidR="0008015B" w:rsidRPr="00045027">
          <w:rPr>
            <w:spacing w:val="-3"/>
          </w:rPr>
          <w:delText xml:space="preserve"> </w:delText>
        </w:r>
        <w:r w:rsidR="0008015B" w:rsidRPr="00045027">
          <w:delText>to</w:delText>
        </w:r>
      </w:del>
      <w:ins w:id="25" w:author="James V. Phelps" w:date="2026-10-28T15:15:00Z" w16du:dateUtc="2026-10-28T22:15:00Z">
        <w:r>
          <w:t>must</w:t>
        </w:r>
      </w:ins>
      <w:r>
        <w:t xml:space="preserve"> be used </w:t>
      </w:r>
      <w:del w:id="26" w:author="James V. Phelps" w:date="2026-10-28T15:15:00Z" w16du:dateUtc="2026-10-28T22:15:00Z">
        <w:r w:rsidR="0008015B" w:rsidRPr="00045027">
          <w:delText>principally</w:delText>
        </w:r>
      </w:del>
      <w:ins w:id="27" w:author="James V. Phelps" w:date="2026-10-28T15:15:00Z" w16du:dateUtc="2026-10-28T22:15:00Z">
        <w:r>
          <w:t>primarily</w:t>
        </w:r>
      </w:ins>
      <w:r>
        <w:t xml:space="preserve"> for commercial agricultural production. However, </w:t>
      </w:r>
      <w:del w:id="28" w:author="James V. Phelps" w:date="2026-10-28T15:15:00Z" w16du:dateUtc="2026-10-28T22:15:00Z">
        <w:r w:rsidR="0008015B" w:rsidRPr="00045027">
          <w:delText xml:space="preserve">it may be appropriate to allow </w:delText>
        </w:r>
      </w:del>
      <w:r>
        <w:t xml:space="preserve">secondary uses </w:t>
      </w:r>
      <w:del w:id="29" w:author="James V. Phelps" w:date="2026-10-28T15:15:00Z" w16du:dateUtc="2026-10-28T22:15:00Z">
        <w:r w:rsidR="0008015B" w:rsidRPr="00045027">
          <w:delText>on contracted</w:delText>
        </w:r>
        <w:r w:rsidR="0008015B" w:rsidRPr="00045027">
          <w:rPr>
            <w:spacing w:val="-1"/>
          </w:rPr>
          <w:delText xml:space="preserve"> </w:delText>
        </w:r>
        <w:r w:rsidR="0008015B" w:rsidRPr="00045027">
          <w:delText>land</w:delText>
        </w:r>
        <w:r w:rsidR="0008015B" w:rsidRPr="00045027">
          <w:rPr>
            <w:spacing w:val="-3"/>
          </w:rPr>
          <w:delText xml:space="preserve"> </w:delText>
        </w:r>
        <w:r w:rsidR="0008015B" w:rsidRPr="00045027">
          <w:delText>that</w:delText>
        </w:r>
        <w:r w:rsidR="0008015B" w:rsidRPr="00045027">
          <w:rPr>
            <w:spacing w:val="-1"/>
          </w:rPr>
          <w:delText xml:space="preserve"> </w:delText>
        </w:r>
        <w:r w:rsidR="0008015B" w:rsidRPr="00045027">
          <w:delText>is</w:delText>
        </w:r>
        <w:r w:rsidR="0008015B" w:rsidRPr="00045027">
          <w:rPr>
            <w:spacing w:val="-4"/>
          </w:rPr>
          <w:delText xml:space="preserve"> </w:delText>
        </w:r>
        <w:r w:rsidR="0008015B" w:rsidRPr="00045027">
          <w:delText>either</w:delText>
        </w:r>
      </w:del>
      <w:ins w:id="30" w:author="James V. Phelps" w:date="2026-10-28T15:15:00Z" w16du:dateUtc="2026-10-28T22:15:00Z">
        <w:r>
          <w:t>may be allowed when they are</w:t>
        </w:r>
      </w:ins>
      <w:r>
        <w:t xml:space="preserve"> incidental to</w:t>
      </w:r>
      <w:del w:id="31" w:author="James V. Phelps" w:date="2026-10-28T15:15:00Z" w16du:dateUtc="2026-10-28T22:15:00Z">
        <w:r w:rsidR="0008015B" w:rsidRPr="00045027">
          <w:delText>,</w:delText>
        </w:r>
      </w:del>
      <w:r>
        <w:t xml:space="preserve"> or supportive of</w:t>
      </w:r>
      <w:del w:id="32" w:author="James V. Phelps" w:date="2026-10-28T15:15:00Z" w16du:dateUtc="2026-10-28T22:15:00Z">
        <w:r w:rsidR="0008015B" w:rsidRPr="00045027">
          <w:delText>,</w:delText>
        </w:r>
      </w:del>
      <w:r>
        <w:t xml:space="preserve"> the agricultural operation</w:t>
      </w:r>
      <w:del w:id="33" w:author="James V. Phelps" w:date="2026-10-28T15:15:00Z" w16du:dateUtc="2026-10-28T22:15:00Z">
        <w:r w:rsidR="0008015B" w:rsidRPr="00045027">
          <w:rPr>
            <w:spacing w:val="-1"/>
          </w:rPr>
          <w:delText xml:space="preserve"> </w:delText>
        </w:r>
        <w:r w:rsidR="0008015B" w:rsidRPr="00045027">
          <w:delText>on the</w:delText>
        </w:r>
        <w:r w:rsidR="0008015B" w:rsidRPr="00045027">
          <w:rPr>
            <w:spacing w:val="-4"/>
          </w:rPr>
          <w:delText xml:space="preserve"> </w:delText>
        </w:r>
        <w:r w:rsidR="0008015B" w:rsidRPr="00045027">
          <w:delText>property.</w:delText>
        </w:r>
      </w:del>
      <w:ins w:id="34" w:author="James V. Phelps" w:date="2026-10-28T15:15:00Z" w16du:dateUtc="2026-10-28T22:15:00Z">
        <w:r>
          <w:t>.</w:t>
        </w:r>
      </w:ins>
      <w:r>
        <w:t xml:space="preserve"> These Rules </w:t>
      </w:r>
      <w:del w:id="35" w:author="James V. Phelps" w:date="2026-10-28T15:15:00Z" w16du:dateUtc="2026-10-28T22:15:00Z">
        <w:r w:rsidR="0008015B" w:rsidRPr="00045027">
          <w:delText>provide</w:delText>
        </w:r>
        <w:r w:rsidR="0008015B" w:rsidRPr="00045027">
          <w:rPr>
            <w:spacing w:val="-4"/>
          </w:rPr>
          <w:delText xml:space="preserve"> </w:delText>
        </w:r>
        <w:r w:rsidR="0008015B" w:rsidRPr="00045027">
          <w:delText>guidance</w:delText>
        </w:r>
        <w:r w:rsidR="0008015B" w:rsidRPr="00045027">
          <w:rPr>
            <w:spacing w:val="-2"/>
          </w:rPr>
          <w:delText xml:space="preserve"> </w:delText>
        </w:r>
        <w:r w:rsidR="0008015B" w:rsidRPr="00045027">
          <w:delText>and</w:delText>
        </w:r>
        <w:r w:rsidR="0008015B" w:rsidRPr="00045027">
          <w:rPr>
            <w:spacing w:val="-2"/>
          </w:rPr>
          <w:delText xml:space="preserve"> </w:delText>
        </w:r>
      </w:del>
      <w:ins w:id="36" w:author="James V. Phelps" w:date="2026-10-28T15:15:00Z" w16du:dateUtc="2026-10-28T22:15:00Z">
        <w:r>
          <w:t xml:space="preserve">establish the </w:t>
        </w:r>
      </w:ins>
      <w:r>
        <w:t xml:space="preserve">criteria for </w:t>
      </w:r>
      <w:del w:id="37" w:author="James V. Phelps" w:date="2026-10-28T15:15:00Z" w16du:dateUtc="2026-10-28T22:15:00Z">
        <w:r w:rsidR="0008015B" w:rsidRPr="00045027">
          <w:delText>evaluating</w:delText>
        </w:r>
        <w:r w:rsidR="0008015B" w:rsidRPr="00045027">
          <w:rPr>
            <w:spacing w:val="-2"/>
          </w:rPr>
          <w:delText xml:space="preserve"> </w:delText>
        </w:r>
        <w:r w:rsidR="0008015B" w:rsidRPr="00045027">
          <w:delText>the</w:delText>
        </w:r>
        <w:r w:rsidR="0008015B" w:rsidRPr="00045027">
          <w:rPr>
            <w:spacing w:val="-2"/>
          </w:rPr>
          <w:delText xml:space="preserve"> </w:delText>
        </w:r>
        <w:r w:rsidR="0008015B" w:rsidRPr="00045027">
          <w:delText>use</w:delText>
        </w:r>
        <w:r w:rsidR="0008015B" w:rsidRPr="00045027">
          <w:rPr>
            <w:spacing w:val="-2"/>
          </w:rPr>
          <w:delText xml:space="preserve"> </w:delText>
        </w:r>
        <w:r w:rsidR="0008015B" w:rsidRPr="00045027">
          <w:delText>of</w:delText>
        </w:r>
        <w:r w:rsidR="0008015B" w:rsidRPr="00045027">
          <w:rPr>
            <w:spacing w:val="-5"/>
          </w:rPr>
          <w:delText xml:space="preserve"> </w:delText>
        </w:r>
        <w:r w:rsidR="0008015B" w:rsidRPr="00045027">
          <w:delText>the</w:delText>
        </w:r>
        <w:r w:rsidR="0008015B" w:rsidRPr="00045027">
          <w:rPr>
            <w:spacing w:val="-3"/>
          </w:rPr>
          <w:delText xml:space="preserve"> </w:delText>
        </w:r>
        <w:r w:rsidR="0008015B" w:rsidRPr="00045027">
          <w:delText xml:space="preserve">on land under </w:delText>
        </w:r>
      </w:del>
      <w:ins w:id="38" w:author="James V. Phelps" w:date="2026-10-28T15:15:00Z" w16du:dateUtc="2026-10-28T22:15:00Z">
        <w:r>
          <w:t xml:space="preserve">determining whether uses are compatible with the </w:t>
        </w:r>
      </w:ins>
      <w:r>
        <w:t xml:space="preserve">Williamson Act </w:t>
      </w:r>
      <w:del w:id="39" w:author="James V. Phelps" w:date="2026-10-28T15:15:00Z" w16du:dateUtc="2026-10-28T22:15:00Z">
        <w:r w:rsidR="0008015B" w:rsidRPr="00045027">
          <w:delText>contract in terms of their compatibility and consistency with the purpose and intent of the Williamson Act. It is the goal of this County that, through application of the principles of compatibility in the Act, compatible uses allowed on contracted land will be beneficial to and inherently related to the</w:delText>
        </w:r>
      </w:del>
      <w:ins w:id="40" w:author="James V. Phelps" w:date="2026-10-28T15:15:00Z" w16du:dateUtc="2026-10-28T22:15:00Z">
        <w:r>
          <w:t>and the continued</w:t>
        </w:r>
      </w:ins>
      <w:r>
        <w:t xml:space="preserve"> agricultural use of the </w:t>
      </w:r>
      <w:del w:id="41" w:author="James V. Phelps" w:date="2026-10-28T15:15:00Z" w16du:dateUtc="2026-10-28T22:15:00Z">
        <w:r w:rsidR="0008015B" w:rsidRPr="00045027">
          <w:rPr>
            <w:spacing w:val="-2"/>
          </w:rPr>
          <w:delText>land</w:delText>
        </w:r>
      </w:del>
      <w:ins w:id="42" w:author="James V. Phelps" w:date="2026-10-28T15:15:00Z" w16du:dateUtc="2026-10-28T22:15:00Z">
        <w:r>
          <w:t>property</w:t>
        </w:r>
      </w:ins>
      <w:r>
        <w:t>.</w:t>
      </w:r>
    </w:p>
    <w:p w14:paraId="4B164DAB" w14:textId="77777777" w:rsidR="00E3467E" w:rsidRDefault="0008015B" w:rsidP="00E3467E">
      <w:pPr>
        <w:pStyle w:val="BodyText"/>
        <w:spacing w:before="142" w:line="259" w:lineRule="auto"/>
        <w:ind w:left="0" w:right="84"/>
        <w:rPr>
          <w:ins w:id="43" w:author="James V. Phelps" w:date="2026-10-28T15:15:00Z" w16du:dateUtc="2026-10-28T22:15:00Z"/>
        </w:rPr>
      </w:pPr>
      <w:del w:id="44" w:author="James V. Phelps" w:date="2026-10-28T15:15:00Z" w16du:dateUtc="2026-10-28T22:15:00Z">
        <w:r w:rsidRPr="00045027">
          <w:delText>It should be noted that some uses that are allowed by zoning are not allowed on contracted land because they would not be considered</w:delText>
        </w:r>
      </w:del>
      <w:ins w:id="45" w:author="James V. Phelps" w:date="2026-10-28T15:15:00Z" w16du:dateUtc="2026-10-28T22:15:00Z">
        <w:r w:rsidR="00E3467E" w:rsidRPr="00EE1622">
          <w:rPr>
            <w:b/>
            <w:bCs/>
          </w:rPr>
          <w:t xml:space="preserve">Compliance with General Plan and Zoning. </w:t>
        </w:r>
        <w:r w:rsidR="00E3467E">
          <w:t xml:space="preserve">All uses of contracted land must comply with the Siskiyou County General Plan, applicable zoning regulations, the Williamson Act, the Contract, and these Rules. A </w:t>
        </w:r>
        <w:proofErr w:type="gramStart"/>
        <w:r w:rsidR="00E3467E">
          <w:t>use permitted</w:t>
        </w:r>
        <w:proofErr w:type="gramEnd"/>
        <w:r w:rsidR="00E3467E">
          <w:t xml:space="preserve"> under County zoning may not be</w:t>
        </w:r>
      </w:ins>
      <w:r w:rsidR="00E3467E">
        <w:t xml:space="preserve"> compatible with the Williamson Act</w:t>
      </w:r>
      <w:del w:id="46" w:author="James V. Phelps" w:date="2026-10-28T15:15:00Z" w16du:dateUtc="2026-10-28T22:15:00Z">
        <w:r w:rsidRPr="00045027">
          <w:delText>. At the same time, there are uses that would be deemed</w:delText>
        </w:r>
      </w:del>
      <w:ins w:id="47" w:author="James V. Phelps" w:date="2026-10-28T15:15:00Z" w16du:dateUtc="2026-10-28T22:15:00Z">
        <w:r w:rsidR="00E3467E">
          <w:t>, and a use</w:t>
        </w:r>
      </w:ins>
      <w:r w:rsidR="00E3467E">
        <w:t xml:space="preserve"> compatible</w:t>
      </w:r>
      <w:ins w:id="48" w:author="James V. Phelps" w:date="2026-10-28T15:15:00Z" w16du:dateUtc="2026-10-28T22:15:00Z">
        <w:r w:rsidR="00E3467E">
          <w:t xml:space="preserve"> with the Williamson Act may not be permitted</w:t>
        </w:r>
      </w:ins>
      <w:r w:rsidR="00E3467E">
        <w:t xml:space="preserve"> under </w:t>
      </w:r>
      <w:del w:id="49" w:author="James V. Phelps" w:date="2026-10-28T15:15:00Z" w16du:dateUtc="2026-10-28T22:15:00Z">
        <w:r w:rsidRPr="00045027">
          <w:delText xml:space="preserve">the Williamson Act but would not be allowed under County zoning ordinances. Therefore, for a use to be allowed on contracted land, it must be both permitted by </w:delText>
        </w:r>
      </w:del>
      <w:r w:rsidR="00E3467E">
        <w:t>County zoning</w:t>
      </w:r>
      <w:del w:id="50" w:author="James V. Phelps" w:date="2026-10-28T15:15:00Z" w16du:dateUtc="2026-10-28T22:15:00Z">
        <w:r w:rsidRPr="00045027">
          <w:delText xml:space="preserve"> and found to be compatible under the Act and these Rules. </w:delText>
        </w:r>
      </w:del>
      <w:ins w:id="51" w:author="James V. Phelps" w:date="2026-10-28T15:15:00Z" w16du:dateUtc="2026-10-28T22:15:00Z">
        <w:r w:rsidR="00E3467E">
          <w:t>.</w:t>
        </w:r>
      </w:ins>
    </w:p>
    <w:p w14:paraId="7461339E" w14:textId="7D5B70DD" w:rsidR="00E3467E" w:rsidRDefault="00E3467E" w:rsidP="00DB1792">
      <w:pPr>
        <w:pStyle w:val="BodyText"/>
        <w:spacing w:before="142" w:line="259" w:lineRule="auto"/>
        <w:ind w:left="0" w:right="84"/>
      </w:pPr>
      <w:r>
        <w:t xml:space="preserve">Compatibility is evaluated by the </w:t>
      </w:r>
      <w:ins w:id="52" w:author="James V. Phelps" w:date="2026-10-28T15:15:00Z" w16du:dateUtc="2026-10-28T22:15:00Z">
        <w:r>
          <w:t xml:space="preserve">County Agricultural Preserve </w:t>
        </w:r>
      </w:ins>
      <w:r>
        <w:t xml:space="preserve">Administrator on a case-by-case basis. </w:t>
      </w:r>
      <w:del w:id="53" w:author="James V. Phelps" w:date="2026-10-28T15:15:00Z" w16du:dateUtc="2026-10-28T22:15:00Z">
        <w:r w:rsidR="0008015B" w:rsidRPr="00045027">
          <w:delText>Uses deemed</w:delText>
        </w:r>
      </w:del>
      <w:ins w:id="54" w:author="James V. Phelps" w:date="2026-10-28T15:15:00Z" w16du:dateUtc="2026-10-28T22:15:00Z">
        <w:r>
          <w:t>A determination that a use is</w:t>
        </w:r>
      </w:ins>
      <w:r>
        <w:t xml:space="preserve"> compatible </w:t>
      </w:r>
      <w:del w:id="55" w:author="James V. Phelps" w:date="2026-10-28T15:15:00Z" w16du:dateUtc="2026-10-28T22:15:00Z">
        <w:r w:rsidR="0008015B" w:rsidRPr="00045027">
          <w:delText>through application of this Rule are still subject to all</w:delText>
        </w:r>
      </w:del>
      <w:ins w:id="56" w:author="James V. Phelps" w:date="2026-10-28T15:15:00Z" w16du:dateUtc="2026-10-28T22:15:00Z">
        <w:r>
          <w:t>with the Williamson Act does not exempt the use from</w:t>
        </w:r>
      </w:ins>
      <w:r>
        <w:t xml:space="preserve"> applicable </w:t>
      </w:r>
      <w:del w:id="57" w:author="James V. Phelps" w:date="2026-10-28T15:15:00Z" w16du:dateUtc="2026-10-28T22:15:00Z">
        <w:r w:rsidR="0008015B" w:rsidRPr="00045027">
          <w:delText>standards and</w:delText>
        </w:r>
      </w:del>
      <w:ins w:id="58" w:author="James V. Phelps" w:date="2026-10-28T15:15:00Z" w16du:dateUtc="2026-10-28T22:15:00Z">
        <w:r>
          <w:t>County land use</w:t>
        </w:r>
      </w:ins>
      <w:r>
        <w:t xml:space="preserve"> requirements</w:t>
      </w:r>
      <w:del w:id="59" w:author="James V. Phelps" w:date="2026-10-28T15:15:00Z" w16du:dateUtc="2026-10-28T22:15:00Z">
        <w:r w:rsidR="0008015B" w:rsidRPr="00045027">
          <w:delText xml:space="preserve"> in County</w:delText>
        </w:r>
        <w:r w:rsidR="0008015B" w:rsidRPr="00045027">
          <w:rPr>
            <w:spacing w:val="-2"/>
          </w:rPr>
          <w:delText xml:space="preserve"> </w:delText>
        </w:r>
        <w:r w:rsidR="0008015B" w:rsidRPr="00045027">
          <w:delText>zoning</w:delText>
        </w:r>
        <w:r w:rsidR="0008015B" w:rsidRPr="00045027">
          <w:rPr>
            <w:spacing w:val="-1"/>
          </w:rPr>
          <w:delText xml:space="preserve"> </w:delText>
        </w:r>
        <w:r w:rsidR="0008015B" w:rsidRPr="00045027">
          <w:delText>ordinances</w:delText>
        </w:r>
        <w:r w:rsidR="0008015B" w:rsidRPr="00045027">
          <w:rPr>
            <w:spacing w:val="-2"/>
          </w:rPr>
          <w:delText xml:space="preserve"> </w:delText>
        </w:r>
        <w:r w:rsidR="0008015B" w:rsidRPr="00045027">
          <w:delText>(such</w:delText>
        </w:r>
        <w:r w:rsidR="0008015B" w:rsidRPr="00045027">
          <w:rPr>
            <w:spacing w:val="-3"/>
          </w:rPr>
          <w:delText xml:space="preserve"> </w:delText>
        </w:r>
        <w:r w:rsidR="0008015B" w:rsidRPr="00045027">
          <w:delText>as</w:delText>
        </w:r>
        <w:r w:rsidR="0008015B" w:rsidRPr="00045027">
          <w:rPr>
            <w:spacing w:val="-2"/>
          </w:rPr>
          <w:delText xml:space="preserve"> </w:delText>
        </w:r>
        <w:r w:rsidR="0008015B" w:rsidRPr="00045027">
          <w:delText>a</w:delText>
        </w:r>
        <w:r w:rsidR="0008015B" w:rsidRPr="00045027">
          <w:rPr>
            <w:spacing w:val="-1"/>
          </w:rPr>
          <w:delText xml:space="preserve"> </w:delText>
        </w:r>
      </w:del>
      <w:ins w:id="60" w:author="James V. Phelps" w:date="2026-10-28T15:15:00Z" w16du:dateUtc="2026-10-28T22:15:00Z">
        <w:r>
          <w:t xml:space="preserve">, including any required </w:t>
        </w:r>
      </w:ins>
      <w:r>
        <w:t>Use Permit</w:t>
      </w:r>
      <w:del w:id="61" w:author="James V. Phelps" w:date="2026-10-28T15:15:00Z" w16du:dateUtc="2026-10-28T22:15:00Z">
        <w:r w:rsidR="0008015B" w:rsidRPr="00045027">
          <w:delText>)</w:delText>
        </w:r>
        <w:r w:rsidR="0008015B" w:rsidRPr="00045027">
          <w:rPr>
            <w:spacing w:val="-3"/>
          </w:rPr>
          <w:delText xml:space="preserve"> </w:delText>
        </w:r>
        <w:r w:rsidR="0008015B" w:rsidRPr="00045027">
          <w:delText>as</w:delText>
        </w:r>
        <w:r w:rsidR="0008015B" w:rsidRPr="00045027">
          <w:rPr>
            <w:spacing w:val="-2"/>
          </w:rPr>
          <w:delText xml:space="preserve"> </w:delText>
        </w:r>
        <w:r w:rsidR="0008015B" w:rsidRPr="00045027">
          <w:delText>well</w:delText>
        </w:r>
        <w:r w:rsidR="0008015B" w:rsidRPr="00045027">
          <w:rPr>
            <w:spacing w:val="-2"/>
          </w:rPr>
          <w:delText xml:space="preserve"> </w:delText>
        </w:r>
        <w:r w:rsidR="0008015B" w:rsidRPr="00045027">
          <w:delText>as</w:delText>
        </w:r>
        <w:r w:rsidR="0008015B" w:rsidRPr="00045027">
          <w:rPr>
            <w:spacing w:val="-4"/>
          </w:rPr>
          <w:delText xml:space="preserve"> </w:delText>
        </w:r>
        <w:r w:rsidR="0008015B" w:rsidRPr="00045027">
          <w:delText>the</w:delText>
        </w:r>
        <w:r w:rsidR="0008015B" w:rsidRPr="00045027">
          <w:rPr>
            <w:spacing w:val="-3"/>
          </w:rPr>
          <w:delText xml:space="preserve"> </w:delText>
        </w:r>
        <w:r w:rsidR="0008015B" w:rsidRPr="00045027">
          <w:delText>County’s</w:delText>
        </w:r>
        <w:r w:rsidR="0008015B" w:rsidRPr="00045027">
          <w:rPr>
            <w:spacing w:val="-2"/>
          </w:rPr>
          <w:delText xml:space="preserve"> </w:delText>
        </w:r>
        <w:r w:rsidR="0008015B" w:rsidRPr="00045027">
          <w:delText>General</w:delText>
        </w:r>
        <w:r w:rsidR="0008015B" w:rsidRPr="00045027">
          <w:rPr>
            <w:spacing w:val="-5"/>
          </w:rPr>
          <w:delText xml:space="preserve"> </w:delText>
        </w:r>
        <w:r w:rsidR="0008015B" w:rsidRPr="00045027">
          <w:delText>Plan, as applicable</w:delText>
        </w:r>
      </w:del>
      <w:r>
        <w:t>.</w:t>
      </w:r>
    </w:p>
    <w:p w14:paraId="3A200E67" w14:textId="64CCFA87" w:rsidR="00D32BCA" w:rsidRPr="00045027" w:rsidRDefault="00E3467E" w:rsidP="00E3467E">
      <w:pPr>
        <w:pStyle w:val="BodyText"/>
        <w:spacing w:before="142" w:line="259" w:lineRule="auto"/>
        <w:ind w:left="0" w:right="84"/>
        <w:rPr>
          <w:spacing w:val="-2"/>
        </w:rPr>
      </w:pPr>
      <w:r>
        <w:lastRenderedPageBreak/>
        <w:t>Agricultural production and compatible uses shall be defined as follows:</w:t>
      </w:r>
    </w:p>
    <w:p w14:paraId="5E4418D3" w14:textId="77777777" w:rsidR="00BE44B1" w:rsidRPr="00045027" w:rsidRDefault="00BE44B1" w:rsidP="00B55589">
      <w:pPr>
        <w:rPr>
          <w:sz w:val="24"/>
          <w:szCs w:val="24"/>
        </w:rPr>
      </w:pPr>
    </w:p>
    <w:p w14:paraId="07B91FD8" w14:textId="77777777" w:rsidR="00BC1E02" w:rsidRPr="00045027" w:rsidRDefault="00BC1E02">
      <w:pPr>
        <w:pStyle w:val="Heading2"/>
        <w:numPr>
          <w:ilvl w:val="0"/>
          <w:numId w:val="15"/>
        </w:numPr>
        <w:tabs>
          <w:tab w:val="left" w:pos="1079"/>
        </w:tabs>
      </w:pPr>
      <w:bookmarkStart w:id="62" w:name="_Toc239924295"/>
      <w:r w:rsidRPr="00045027">
        <w:t>Commercial Agricultural Production Uses</w:t>
      </w:r>
      <w:bookmarkEnd w:id="62"/>
    </w:p>
    <w:p w14:paraId="64074DAD" w14:textId="77777777" w:rsidR="00BC1E02" w:rsidRPr="00045027" w:rsidRDefault="00BC1E02" w:rsidP="00863DB6">
      <w:pPr>
        <w:pStyle w:val="BodyText"/>
        <w:spacing w:before="142" w:line="259" w:lineRule="auto"/>
        <w:ind w:left="0" w:right="8"/>
      </w:pPr>
      <w:r w:rsidRPr="00045027">
        <w:t>The following land uses, and those uses which in the opinion of the Administrator, subject to ratification by the Board of Supervisors, are substantially similar in nature thereto, shall be deemed commercial agricultural production</w:t>
      </w:r>
      <w:r w:rsidRPr="00045027">
        <w:rPr>
          <w:rStyle w:val="FootnoteReference"/>
        </w:rPr>
        <w:footnoteReference w:id="1"/>
      </w:r>
      <w:r w:rsidRPr="00045027">
        <w:t xml:space="preserve"> uses and thus allowed within an agriculture preserve on Williamson Act contracted lands (however, uses involving plants that have been defined as illegal by the Federal and/or State government</w:t>
      </w:r>
      <w:r w:rsidRPr="00045027">
        <w:rPr>
          <w:spacing w:val="-3"/>
        </w:rPr>
        <w:t xml:space="preserve"> </w:t>
      </w:r>
      <w:r w:rsidRPr="00045027">
        <w:t>are</w:t>
      </w:r>
      <w:r w:rsidRPr="00045027">
        <w:rPr>
          <w:spacing w:val="-3"/>
        </w:rPr>
        <w:t xml:space="preserve"> </w:t>
      </w:r>
      <w:r w:rsidRPr="00045027">
        <w:t>expressly</w:t>
      </w:r>
      <w:r w:rsidRPr="00045027">
        <w:rPr>
          <w:spacing w:val="-3"/>
        </w:rPr>
        <w:t xml:space="preserve"> </w:t>
      </w:r>
      <w:r w:rsidRPr="00045027">
        <w:t>prohibited</w:t>
      </w:r>
      <w:r w:rsidRPr="00045027">
        <w:rPr>
          <w:spacing w:val="-3"/>
        </w:rPr>
        <w:t xml:space="preserve"> </w:t>
      </w:r>
      <w:r w:rsidRPr="00045027">
        <w:t>as</w:t>
      </w:r>
      <w:r w:rsidRPr="00045027">
        <w:rPr>
          <w:spacing w:val="-5"/>
        </w:rPr>
        <w:t xml:space="preserve"> </w:t>
      </w:r>
      <w:r w:rsidRPr="00045027">
        <w:t>being</w:t>
      </w:r>
      <w:r w:rsidRPr="00045027">
        <w:rPr>
          <w:spacing w:val="-3"/>
        </w:rPr>
        <w:t xml:space="preserve"> </w:t>
      </w:r>
      <w:r w:rsidRPr="00045027">
        <w:t>an</w:t>
      </w:r>
      <w:r w:rsidRPr="00045027">
        <w:rPr>
          <w:spacing w:val="-4"/>
        </w:rPr>
        <w:t xml:space="preserve"> </w:t>
      </w:r>
      <w:r w:rsidRPr="00045027">
        <w:t>allowed</w:t>
      </w:r>
      <w:r w:rsidRPr="00045027">
        <w:rPr>
          <w:spacing w:val="-4"/>
        </w:rPr>
        <w:t xml:space="preserve"> </w:t>
      </w:r>
      <w:r w:rsidRPr="00045027">
        <w:t>use).</w:t>
      </w:r>
      <w:r w:rsidRPr="00045027">
        <w:rPr>
          <w:spacing w:val="40"/>
        </w:rPr>
        <w:t xml:space="preserve"> </w:t>
      </w:r>
      <w:r w:rsidRPr="00045027">
        <w:t>The</w:t>
      </w:r>
      <w:r w:rsidRPr="00045027">
        <w:rPr>
          <w:spacing w:val="-3"/>
        </w:rPr>
        <w:t xml:space="preserve"> </w:t>
      </w:r>
      <w:r w:rsidRPr="00045027">
        <w:t>contracted</w:t>
      </w:r>
      <w:r w:rsidRPr="00045027">
        <w:rPr>
          <w:spacing w:val="-3"/>
        </w:rPr>
        <w:t xml:space="preserve"> </w:t>
      </w:r>
      <w:r w:rsidRPr="00045027">
        <w:t>parcels must include one of the following uses:</w:t>
      </w:r>
    </w:p>
    <w:p w14:paraId="073BC622" w14:textId="77777777" w:rsidR="00BC1E02" w:rsidRPr="00045027" w:rsidRDefault="00BC1E02">
      <w:pPr>
        <w:pStyle w:val="ListParagraph"/>
        <w:numPr>
          <w:ilvl w:val="1"/>
          <w:numId w:val="5"/>
        </w:numPr>
        <w:tabs>
          <w:tab w:val="left" w:pos="1078"/>
        </w:tabs>
        <w:spacing w:before="114"/>
        <w:ind w:left="1078" w:hanging="359"/>
        <w:rPr>
          <w:sz w:val="24"/>
          <w:szCs w:val="24"/>
        </w:rPr>
      </w:pPr>
      <w:r w:rsidRPr="00045027">
        <w:rPr>
          <w:sz w:val="24"/>
          <w:szCs w:val="24"/>
        </w:rPr>
        <w:t>Rangeland</w:t>
      </w:r>
      <w:r w:rsidRPr="00045027">
        <w:rPr>
          <w:spacing w:val="-7"/>
          <w:sz w:val="24"/>
          <w:szCs w:val="24"/>
        </w:rPr>
        <w:t xml:space="preserve"> </w:t>
      </w:r>
      <w:r w:rsidRPr="00045027">
        <w:rPr>
          <w:sz w:val="24"/>
          <w:szCs w:val="24"/>
        </w:rPr>
        <w:t>and</w:t>
      </w:r>
      <w:r w:rsidRPr="00045027">
        <w:rPr>
          <w:spacing w:val="-2"/>
          <w:sz w:val="24"/>
          <w:szCs w:val="24"/>
        </w:rPr>
        <w:t xml:space="preserve"> </w:t>
      </w:r>
      <w:r w:rsidRPr="00045027">
        <w:rPr>
          <w:sz w:val="24"/>
          <w:szCs w:val="24"/>
        </w:rPr>
        <w:t>pasture</w:t>
      </w:r>
      <w:r w:rsidRPr="00045027">
        <w:rPr>
          <w:spacing w:val="-3"/>
          <w:sz w:val="24"/>
          <w:szCs w:val="24"/>
        </w:rPr>
        <w:t xml:space="preserve"> </w:t>
      </w:r>
      <w:r w:rsidRPr="00045027">
        <w:rPr>
          <w:sz w:val="24"/>
          <w:szCs w:val="24"/>
        </w:rPr>
        <w:t>for</w:t>
      </w:r>
      <w:r w:rsidRPr="00045027">
        <w:rPr>
          <w:spacing w:val="-4"/>
          <w:sz w:val="24"/>
          <w:szCs w:val="24"/>
        </w:rPr>
        <w:t xml:space="preserve"> </w:t>
      </w:r>
      <w:r w:rsidRPr="00045027">
        <w:rPr>
          <w:sz w:val="24"/>
          <w:szCs w:val="24"/>
        </w:rPr>
        <w:t>livestock</w:t>
      </w:r>
      <w:r w:rsidRPr="00045027">
        <w:rPr>
          <w:spacing w:val="-4"/>
          <w:sz w:val="24"/>
          <w:szCs w:val="24"/>
        </w:rPr>
        <w:t xml:space="preserve"> </w:t>
      </w:r>
      <w:r w:rsidRPr="00045027">
        <w:rPr>
          <w:sz w:val="24"/>
          <w:szCs w:val="24"/>
        </w:rPr>
        <w:t>production</w:t>
      </w:r>
      <w:r w:rsidRPr="00045027">
        <w:rPr>
          <w:spacing w:val="-2"/>
          <w:sz w:val="24"/>
          <w:szCs w:val="24"/>
        </w:rPr>
        <w:t xml:space="preserve"> </w:t>
      </w:r>
      <w:r w:rsidRPr="00045027">
        <w:rPr>
          <w:sz w:val="24"/>
          <w:szCs w:val="24"/>
        </w:rPr>
        <w:t>and</w:t>
      </w:r>
      <w:r w:rsidRPr="00045027">
        <w:rPr>
          <w:spacing w:val="-4"/>
          <w:sz w:val="24"/>
          <w:szCs w:val="24"/>
        </w:rPr>
        <w:t xml:space="preserve"> </w:t>
      </w:r>
      <w:r w:rsidRPr="00045027">
        <w:rPr>
          <w:spacing w:val="-2"/>
          <w:sz w:val="24"/>
          <w:szCs w:val="24"/>
        </w:rPr>
        <w:t>forage.</w:t>
      </w:r>
    </w:p>
    <w:p w14:paraId="1B2CC97D" w14:textId="77777777" w:rsidR="00BC1E02" w:rsidRPr="00045027" w:rsidRDefault="00BC1E02">
      <w:pPr>
        <w:pStyle w:val="ListParagraph"/>
        <w:numPr>
          <w:ilvl w:val="1"/>
          <w:numId w:val="5"/>
        </w:numPr>
        <w:tabs>
          <w:tab w:val="left" w:pos="1079"/>
        </w:tabs>
        <w:spacing w:before="101" w:line="259" w:lineRule="auto"/>
        <w:ind w:left="1079" w:right="121"/>
        <w:rPr>
          <w:sz w:val="24"/>
          <w:szCs w:val="24"/>
        </w:rPr>
      </w:pPr>
      <w:r w:rsidRPr="00045027">
        <w:rPr>
          <w:sz w:val="24"/>
          <w:szCs w:val="24"/>
        </w:rPr>
        <w:t>Intensive farming, including but not limited to the growing and harvesting of vegetables, field crops, fruit and nut crops, bush and berry crops, vineyards, hay crops, nursery stock, timber seedlings, native seed, restoration seed, Christmas trees, greenhouse products, cut flowers, ornamental crops, and other plant materials produced for commercial agricultural, silvicultural, reforestation, habitat restoration, erosion control, revegetation, or conservation purposes.</w:t>
      </w:r>
    </w:p>
    <w:p w14:paraId="203A90A9" w14:textId="77777777" w:rsidR="00BC1E02" w:rsidRPr="00045027" w:rsidRDefault="00BC1E02">
      <w:pPr>
        <w:pStyle w:val="ListParagraph"/>
        <w:numPr>
          <w:ilvl w:val="1"/>
          <w:numId w:val="5"/>
        </w:numPr>
        <w:tabs>
          <w:tab w:val="left" w:pos="1078"/>
        </w:tabs>
        <w:ind w:left="1078" w:hanging="359"/>
        <w:rPr>
          <w:sz w:val="24"/>
          <w:szCs w:val="24"/>
        </w:rPr>
      </w:pPr>
      <w:r w:rsidRPr="00045027">
        <w:rPr>
          <w:sz w:val="24"/>
          <w:szCs w:val="24"/>
        </w:rPr>
        <w:t>Livestock</w:t>
      </w:r>
      <w:r w:rsidRPr="00045027">
        <w:rPr>
          <w:spacing w:val="-7"/>
          <w:sz w:val="24"/>
          <w:szCs w:val="24"/>
        </w:rPr>
        <w:t xml:space="preserve"> </w:t>
      </w:r>
      <w:r w:rsidRPr="00045027">
        <w:rPr>
          <w:sz w:val="24"/>
          <w:szCs w:val="24"/>
        </w:rPr>
        <w:t>and</w:t>
      </w:r>
      <w:r w:rsidRPr="00045027">
        <w:rPr>
          <w:spacing w:val="-3"/>
          <w:sz w:val="24"/>
          <w:szCs w:val="24"/>
        </w:rPr>
        <w:t xml:space="preserve"> </w:t>
      </w:r>
      <w:r w:rsidRPr="00045027">
        <w:rPr>
          <w:sz w:val="24"/>
          <w:szCs w:val="24"/>
        </w:rPr>
        <w:t>poultry</w:t>
      </w:r>
      <w:r w:rsidRPr="00045027">
        <w:rPr>
          <w:spacing w:val="-2"/>
          <w:sz w:val="24"/>
          <w:szCs w:val="24"/>
        </w:rPr>
        <w:t xml:space="preserve"> </w:t>
      </w:r>
      <w:r w:rsidRPr="00045027">
        <w:rPr>
          <w:sz w:val="24"/>
          <w:szCs w:val="24"/>
        </w:rPr>
        <w:t>production</w:t>
      </w:r>
      <w:r w:rsidRPr="00045027">
        <w:rPr>
          <w:spacing w:val="-1"/>
          <w:sz w:val="24"/>
          <w:szCs w:val="24"/>
        </w:rPr>
        <w:t xml:space="preserve"> </w:t>
      </w:r>
      <w:r w:rsidRPr="00045027">
        <w:rPr>
          <w:sz w:val="24"/>
          <w:szCs w:val="24"/>
        </w:rPr>
        <w:t>for</w:t>
      </w:r>
      <w:r w:rsidRPr="00045027">
        <w:rPr>
          <w:spacing w:val="-5"/>
          <w:sz w:val="24"/>
          <w:szCs w:val="24"/>
        </w:rPr>
        <w:t xml:space="preserve"> </w:t>
      </w:r>
      <w:r w:rsidRPr="00045027">
        <w:rPr>
          <w:sz w:val="24"/>
          <w:szCs w:val="24"/>
        </w:rPr>
        <w:t>food</w:t>
      </w:r>
      <w:r w:rsidRPr="00045027">
        <w:rPr>
          <w:spacing w:val="-1"/>
          <w:sz w:val="24"/>
          <w:szCs w:val="24"/>
        </w:rPr>
        <w:t xml:space="preserve"> </w:t>
      </w:r>
      <w:r w:rsidRPr="00045027">
        <w:rPr>
          <w:sz w:val="24"/>
          <w:szCs w:val="24"/>
        </w:rPr>
        <w:t>and/or</w:t>
      </w:r>
      <w:r w:rsidRPr="00045027">
        <w:rPr>
          <w:spacing w:val="-3"/>
          <w:sz w:val="24"/>
          <w:szCs w:val="24"/>
        </w:rPr>
        <w:t xml:space="preserve"> </w:t>
      </w:r>
      <w:r w:rsidRPr="00045027">
        <w:rPr>
          <w:sz w:val="24"/>
          <w:szCs w:val="24"/>
        </w:rPr>
        <w:t>fiber</w:t>
      </w:r>
      <w:r w:rsidRPr="00045027">
        <w:rPr>
          <w:spacing w:val="-3"/>
          <w:sz w:val="24"/>
          <w:szCs w:val="24"/>
        </w:rPr>
        <w:t xml:space="preserve"> </w:t>
      </w:r>
      <w:r w:rsidRPr="00045027">
        <w:rPr>
          <w:sz w:val="24"/>
          <w:szCs w:val="24"/>
        </w:rPr>
        <w:t>and/or</w:t>
      </w:r>
      <w:r w:rsidRPr="00045027">
        <w:rPr>
          <w:spacing w:val="-3"/>
          <w:sz w:val="24"/>
          <w:szCs w:val="24"/>
        </w:rPr>
        <w:t xml:space="preserve"> </w:t>
      </w:r>
      <w:r w:rsidRPr="00045027">
        <w:rPr>
          <w:spacing w:val="-2"/>
          <w:sz w:val="24"/>
          <w:szCs w:val="24"/>
        </w:rPr>
        <w:t>labor.</w:t>
      </w:r>
    </w:p>
    <w:p w14:paraId="01CC6B7B" w14:textId="77777777" w:rsidR="00BC1E02" w:rsidRPr="00045027" w:rsidRDefault="00BC1E02">
      <w:pPr>
        <w:pStyle w:val="ListParagraph"/>
        <w:numPr>
          <w:ilvl w:val="1"/>
          <w:numId w:val="5"/>
        </w:numPr>
        <w:tabs>
          <w:tab w:val="left" w:pos="1078"/>
        </w:tabs>
        <w:spacing w:before="101"/>
        <w:ind w:left="1078" w:hanging="359"/>
        <w:rPr>
          <w:sz w:val="24"/>
          <w:szCs w:val="24"/>
        </w:rPr>
      </w:pPr>
      <w:r w:rsidRPr="00045027">
        <w:rPr>
          <w:sz w:val="24"/>
          <w:szCs w:val="24"/>
        </w:rPr>
        <w:t>Operation</w:t>
      </w:r>
      <w:r w:rsidRPr="00045027">
        <w:rPr>
          <w:spacing w:val="-2"/>
          <w:sz w:val="24"/>
          <w:szCs w:val="24"/>
        </w:rPr>
        <w:t xml:space="preserve"> </w:t>
      </w:r>
      <w:r w:rsidRPr="00045027">
        <w:rPr>
          <w:sz w:val="24"/>
          <w:szCs w:val="24"/>
        </w:rPr>
        <w:t>of</w:t>
      </w:r>
      <w:r w:rsidRPr="00045027">
        <w:rPr>
          <w:spacing w:val="-2"/>
          <w:sz w:val="24"/>
          <w:szCs w:val="24"/>
        </w:rPr>
        <w:t xml:space="preserve"> </w:t>
      </w:r>
      <w:r w:rsidRPr="00045027">
        <w:rPr>
          <w:sz w:val="24"/>
          <w:szCs w:val="24"/>
        </w:rPr>
        <w:t>dairies</w:t>
      </w:r>
      <w:r w:rsidRPr="00045027">
        <w:rPr>
          <w:spacing w:val="-3"/>
          <w:sz w:val="24"/>
          <w:szCs w:val="24"/>
        </w:rPr>
        <w:t xml:space="preserve"> </w:t>
      </w:r>
      <w:r w:rsidRPr="00045027">
        <w:rPr>
          <w:sz w:val="24"/>
          <w:szCs w:val="24"/>
        </w:rPr>
        <w:t>and</w:t>
      </w:r>
      <w:r w:rsidRPr="00045027">
        <w:rPr>
          <w:spacing w:val="-2"/>
          <w:sz w:val="24"/>
          <w:szCs w:val="24"/>
        </w:rPr>
        <w:t xml:space="preserve"> </w:t>
      </w:r>
      <w:r w:rsidRPr="00045027">
        <w:rPr>
          <w:sz w:val="24"/>
          <w:szCs w:val="24"/>
        </w:rPr>
        <w:t>feed</w:t>
      </w:r>
      <w:r w:rsidRPr="00045027">
        <w:rPr>
          <w:spacing w:val="-1"/>
          <w:sz w:val="24"/>
          <w:szCs w:val="24"/>
        </w:rPr>
        <w:t xml:space="preserve"> </w:t>
      </w:r>
      <w:r w:rsidRPr="00045027">
        <w:rPr>
          <w:spacing w:val="-2"/>
          <w:sz w:val="24"/>
          <w:szCs w:val="24"/>
        </w:rPr>
        <w:t>lots.</w:t>
      </w:r>
    </w:p>
    <w:p w14:paraId="1A43F71F" w14:textId="77777777" w:rsidR="00BC1E02" w:rsidRPr="00045027" w:rsidRDefault="00BC1E02">
      <w:pPr>
        <w:pStyle w:val="ListParagraph"/>
        <w:numPr>
          <w:ilvl w:val="1"/>
          <w:numId w:val="5"/>
        </w:numPr>
        <w:tabs>
          <w:tab w:val="left" w:pos="1078"/>
        </w:tabs>
        <w:spacing w:before="103"/>
        <w:ind w:left="1078" w:hanging="359"/>
        <w:rPr>
          <w:sz w:val="24"/>
          <w:szCs w:val="24"/>
        </w:rPr>
      </w:pPr>
      <w:r w:rsidRPr="00045027">
        <w:rPr>
          <w:sz w:val="24"/>
          <w:szCs w:val="24"/>
        </w:rPr>
        <w:t>Keeping</w:t>
      </w:r>
      <w:r w:rsidRPr="00045027">
        <w:rPr>
          <w:spacing w:val="-2"/>
          <w:sz w:val="24"/>
          <w:szCs w:val="24"/>
        </w:rPr>
        <w:t xml:space="preserve"> </w:t>
      </w:r>
      <w:r w:rsidRPr="00045027">
        <w:rPr>
          <w:sz w:val="24"/>
          <w:szCs w:val="24"/>
        </w:rPr>
        <w:t xml:space="preserve">of </w:t>
      </w:r>
      <w:r w:rsidRPr="00045027">
        <w:rPr>
          <w:spacing w:val="-2"/>
          <w:sz w:val="24"/>
          <w:szCs w:val="24"/>
        </w:rPr>
        <w:t>honeybees.</w:t>
      </w:r>
    </w:p>
    <w:p w14:paraId="3C6C24E6" w14:textId="77777777" w:rsidR="00BC1E02" w:rsidRPr="00045027" w:rsidRDefault="00BC1E02">
      <w:pPr>
        <w:pStyle w:val="ListParagraph"/>
        <w:numPr>
          <w:ilvl w:val="1"/>
          <w:numId w:val="5"/>
        </w:numPr>
        <w:tabs>
          <w:tab w:val="left" w:pos="1078"/>
        </w:tabs>
        <w:ind w:left="1078" w:hanging="359"/>
        <w:rPr>
          <w:sz w:val="24"/>
          <w:szCs w:val="24"/>
        </w:rPr>
      </w:pPr>
      <w:proofErr w:type="gramStart"/>
      <w:r w:rsidRPr="00045027">
        <w:rPr>
          <w:sz w:val="24"/>
          <w:szCs w:val="24"/>
        </w:rPr>
        <w:t>Growing of</w:t>
      </w:r>
      <w:proofErr w:type="gramEnd"/>
      <w:r w:rsidRPr="00045027">
        <w:rPr>
          <w:sz w:val="24"/>
          <w:szCs w:val="24"/>
        </w:rPr>
        <w:t xml:space="preserve"> plant products for producing biofuels.</w:t>
      </w:r>
    </w:p>
    <w:p w14:paraId="1BD064B9" w14:textId="77777777" w:rsidR="00BC1E02" w:rsidRPr="00045027" w:rsidRDefault="00BC1E02">
      <w:pPr>
        <w:pStyle w:val="ListParagraph"/>
        <w:numPr>
          <w:ilvl w:val="1"/>
          <w:numId w:val="5"/>
        </w:numPr>
        <w:tabs>
          <w:tab w:val="left" w:pos="1079"/>
        </w:tabs>
        <w:ind w:left="1078" w:hanging="359"/>
        <w:rPr>
          <w:sz w:val="24"/>
          <w:szCs w:val="24"/>
        </w:rPr>
      </w:pPr>
      <w:r w:rsidRPr="00045027">
        <w:rPr>
          <w:sz w:val="24"/>
          <w:szCs w:val="24"/>
        </w:rPr>
        <w:t>Commercial breeding, raising, boarding, and training of equines, including training for racing, ranching, packing, recreation, or stock horse purposes, where the primary purpose of the operation is the commercial production, breeding, training, sale, lease, or boarding of equines as an agricultural enterprise, consistent with the California Department of Conservation Equine Industry Policy. The operation must demonstrate ongoing commercial activity and revenue generation sufficient to distinguish the use from hobby, recreational, rescue, sanctuary, retirement, or non-commercial horse keeping activities.</w:t>
      </w:r>
    </w:p>
    <w:p w14:paraId="30D343CA" w14:textId="734311C8" w:rsidR="00BC1E02" w:rsidRPr="00045027" w:rsidRDefault="00BC1E02">
      <w:pPr>
        <w:pStyle w:val="ListParagraph"/>
        <w:numPr>
          <w:ilvl w:val="1"/>
          <w:numId w:val="5"/>
        </w:numPr>
        <w:tabs>
          <w:tab w:val="left" w:pos="1078"/>
        </w:tabs>
        <w:spacing w:before="77"/>
        <w:ind w:left="1078" w:hanging="359"/>
        <w:rPr>
          <w:sz w:val="24"/>
          <w:szCs w:val="24"/>
        </w:rPr>
      </w:pPr>
      <w:r w:rsidRPr="00045027">
        <w:rPr>
          <w:sz w:val="24"/>
          <w:szCs w:val="24"/>
        </w:rPr>
        <w:t>Fiber</w:t>
      </w:r>
      <w:r w:rsidRPr="00045027">
        <w:rPr>
          <w:spacing w:val="-4"/>
          <w:sz w:val="24"/>
          <w:szCs w:val="24"/>
        </w:rPr>
        <w:t xml:space="preserve"> </w:t>
      </w:r>
      <w:r w:rsidRPr="00045027">
        <w:rPr>
          <w:sz w:val="24"/>
          <w:szCs w:val="24"/>
        </w:rPr>
        <w:t>for</w:t>
      </w:r>
      <w:r w:rsidRPr="00045027">
        <w:rPr>
          <w:spacing w:val="-4"/>
          <w:sz w:val="24"/>
          <w:szCs w:val="24"/>
        </w:rPr>
        <w:t xml:space="preserve"> </w:t>
      </w:r>
      <w:r w:rsidRPr="00045027">
        <w:rPr>
          <w:sz w:val="24"/>
          <w:szCs w:val="24"/>
        </w:rPr>
        <w:t>textiles</w:t>
      </w:r>
      <w:r w:rsidRPr="00045027">
        <w:rPr>
          <w:spacing w:val="-3"/>
          <w:sz w:val="24"/>
          <w:szCs w:val="24"/>
        </w:rPr>
        <w:t xml:space="preserve"> </w:t>
      </w:r>
      <w:r w:rsidRPr="00045027">
        <w:rPr>
          <w:sz w:val="24"/>
          <w:szCs w:val="24"/>
        </w:rPr>
        <w:t>and</w:t>
      </w:r>
      <w:r w:rsidRPr="00045027">
        <w:rPr>
          <w:spacing w:val="-2"/>
          <w:sz w:val="24"/>
          <w:szCs w:val="24"/>
        </w:rPr>
        <w:t xml:space="preserve"> </w:t>
      </w:r>
      <w:r w:rsidRPr="00045027">
        <w:rPr>
          <w:sz w:val="24"/>
          <w:szCs w:val="24"/>
        </w:rPr>
        <w:t>related</w:t>
      </w:r>
      <w:r w:rsidRPr="00045027">
        <w:rPr>
          <w:spacing w:val="-2"/>
          <w:sz w:val="24"/>
          <w:szCs w:val="24"/>
        </w:rPr>
        <w:t xml:space="preserve"> </w:t>
      </w:r>
      <w:r w:rsidRPr="00045027">
        <w:rPr>
          <w:sz w:val="24"/>
          <w:szCs w:val="24"/>
        </w:rPr>
        <w:t>commercial</w:t>
      </w:r>
      <w:r w:rsidRPr="00045027">
        <w:rPr>
          <w:spacing w:val="-5"/>
          <w:sz w:val="24"/>
          <w:szCs w:val="24"/>
        </w:rPr>
        <w:t xml:space="preserve"> </w:t>
      </w:r>
      <w:r w:rsidRPr="00045027">
        <w:rPr>
          <w:spacing w:val="-2"/>
          <w:sz w:val="24"/>
          <w:szCs w:val="24"/>
        </w:rPr>
        <w:t>purposes.</w:t>
      </w:r>
    </w:p>
    <w:p w14:paraId="33DC758C" w14:textId="77777777" w:rsidR="005A77F9" w:rsidRPr="00045027" w:rsidRDefault="005A77F9" w:rsidP="00863DB6">
      <w:pPr>
        <w:pStyle w:val="BodyText"/>
        <w:spacing w:before="144" w:line="259" w:lineRule="auto"/>
        <w:ind w:left="0" w:right="8"/>
      </w:pPr>
      <w:proofErr w:type="gramStart"/>
      <w:r w:rsidRPr="00045027">
        <w:t>In order for</w:t>
      </w:r>
      <w:proofErr w:type="gramEnd"/>
      <w:r w:rsidRPr="00045027">
        <w:t xml:space="preserve"> land to be considered devoted to the commercial production of agricultural commodities, and in addition to meeting the minimum parcel size requirements of Section III.B, the contracted parcel(s) must meet at least one of the following conditions:</w:t>
      </w:r>
    </w:p>
    <w:p w14:paraId="75EBC6FF" w14:textId="77777777" w:rsidR="003A3A44" w:rsidRPr="00045027" w:rsidRDefault="005A77F9">
      <w:pPr>
        <w:pStyle w:val="ListParagraph"/>
        <w:numPr>
          <w:ilvl w:val="0"/>
          <w:numId w:val="16"/>
        </w:numPr>
        <w:tabs>
          <w:tab w:val="left" w:pos="1437"/>
          <w:tab w:val="left" w:pos="1439"/>
        </w:tabs>
        <w:spacing w:before="119" w:line="259" w:lineRule="auto"/>
        <w:ind w:right="137"/>
        <w:rPr>
          <w:sz w:val="24"/>
          <w:szCs w:val="24"/>
        </w:rPr>
      </w:pPr>
      <w:r w:rsidRPr="00045027">
        <w:rPr>
          <w:sz w:val="24"/>
          <w:szCs w:val="24"/>
        </w:rPr>
        <w:t>For properties consisting of at least 10 acres of agricultural land, the owner shall substantiate commercial agricultural use on at least 80% of the property during three (3) of the previous five (5) years using one form of verification identified in Section V.B.2; or</w:t>
      </w:r>
    </w:p>
    <w:p w14:paraId="4242BB9D" w14:textId="5CCE6B00" w:rsidR="005A77F9" w:rsidRPr="00045027" w:rsidRDefault="005A77F9">
      <w:pPr>
        <w:pStyle w:val="ListParagraph"/>
        <w:numPr>
          <w:ilvl w:val="0"/>
          <w:numId w:val="16"/>
        </w:numPr>
        <w:tabs>
          <w:tab w:val="left" w:pos="1437"/>
          <w:tab w:val="left" w:pos="1439"/>
        </w:tabs>
        <w:spacing w:before="119" w:line="259" w:lineRule="auto"/>
        <w:ind w:right="137"/>
        <w:rPr>
          <w:sz w:val="24"/>
          <w:szCs w:val="24"/>
        </w:rPr>
      </w:pPr>
      <w:r w:rsidRPr="00045027">
        <w:rPr>
          <w:sz w:val="24"/>
          <w:szCs w:val="24"/>
        </w:rPr>
        <w:t xml:space="preserve">For properties consisting of at least 40 acres of agricultural land, the owner shall substantiate commercial agricultural use on at least 60% of the property during </w:t>
      </w:r>
      <w:r w:rsidRPr="00045027">
        <w:rPr>
          <w:sz w:val="24"/>
          <w:szCs w:val="24"/>
        </w:rPr>
        <w:lastRenderedPageBreak/>
        <w:t xml:space="preserve">three (3) of the previous five (5) years using one form of verification identified in Section V.B.2. </w:t>
      </w:r>
    </w:p>
    <w:p w14:paraId="3C43F5B2" w14:textId="77777777" w:rsidR="004045C0" w:rsidRDefault="004045C0" w:rsidP="004045C0">
      <w:pPr>
        <w:pStyle w:val="BodyText"/>
        <w:spacing w:before="121" w:line="259" w:lineRule="auto"/>
        <w:ind w:left="0" w:right="20"/>
      </w:pPr>
      <w:r w:rsidRPr="00045027">
        <w:t xml:space="preserve">Exceptions to the above </w:t>
      </w:r>
      <w:r>
        <w:t>conditions</w:t>
      </w:r>
      <w:r w:rsidRPr="00045027">
        <w:t xml:space="preserve"> may be approved by the Administrator where the owner demonstrates that portions of the property are not reasonably suitable for agricultural production due to natural land features, drought, wildfire recovery, regulatory restrictions, conservation requirements, habitat protection measures, water availability limitations, or similar site constraints beyond the reasonable control of the landowner.</w:t>
      </w:r>
    </w:p>
    <w:p w14:paraId="163580D6" w14:textId="77777777" w:rsidR="004045C0" w:rsidRPr="00045027" w:rsidRDefault="004045C0" w:rsidP="004045C0">
      <w:pPr>
        <w:pStyle w:val="BodyText"/>
        <w:spacing w:before="121" w:line="259" w:lineRule="auto"/>
        <w:ind w:left="0" w:right="20"/>
      </w:pPr>
      <w:r w:rsidRPr="00714B69">
        <w:t>Any exception shall be limited to the portion of the property affected by the identified constraint. Approval of an exception shall not relieve the landowner of the requirement to actively manage the remaining acreage that is reasonably suitable for commercial agricultural production.</w:t>
      </w:r>
    </w:p>
    <w:p w14:paraId="1D9C5D0C" w14:textId="77777777" w:rsidR="004045C0" w:rsidRPr="00045027" w:rsidRDefault="004045C0" w:rsidP="004045C0">
      <w:pPr>
        <w:pStyle w:val="BodyText"/>
        <w:spacing w:before="121" w:line="259" w:lineRule="auto"/>
        <w:ind w:left="0" w:right="20"/>
      </w:pPr>
      <w:r w:rsidRPr="00951807">
        <w:t>Land subject to a Williamson Act Contract shall be primarily devoted to and actively managed for the commercial production of agricultural commodities, consistent with the reasonable productive capacity of the property and Government Code section 51243.</w:t>
      </w:r>
    </w:p>
    <w:p w14:paraId="12AA5DE5" w14:textId="77777777" w:rsidR="004045C0" w:rsidRPr="00045027" w:rsidRDefault="004045C0" w:rsidP="004045C0">
      <w:pPr>
        <w:pStyle w:val="BodyText"/>
        <w:spacing w:before="121" w:line="259" w:lineRule="auto"/>
        <w:ind w:left="0" w:right="20"/>
      </w:pPr>
      <w:r w:rsidRPr="00045027">
        <w:t>For purposes of these Rules, land shall be considered primarily devoted</w:t>
      </w:r>
      <w:r>
        <w:t xml:space="preserve"> to and actively managed for</w:t>
      </w:r>
      <w:r w:rsidRPr="00045027">
        <w:t xml:space="preserve"> the commercial production of agricultural commodities when commercial agricultural activity constitutes the primary, principal, dominant, and functional use of the property.</w:t>
      </w:r>
    </w:p>
    <w:p w14:paraId="2CE0C713" w14:textId="77777777" w:rsidR="004045C0" w:rsidRPr="00045027" w:rsidRDefault="004045C0" w:rsidP="004045C0">
      <w:pPr>
        <w:pStyle w:val="BodyText"/>
        <w:spacing w:before="121" w:line="259" w:lineRule="auto"/>
        <w:ind w:left="0" w:right="20"/>
      </w:pPr>
      <w:r w:rsidRPr="00045027">
        <w:t xml:space="preserve">In evaluating whether </w:t>
      </w:r>
      <w:r>
        <w:t>the property meets this requirement, the Administrator shall</w:t>
      </w:r>
      <w:r w:rsidRPr="00045027">
        <w:t xml:space="preserve"> consider:</w:t>
      </w:r>
    </w:p>
    <w:p w14:paraId="4641F62C" w14:textId="77777777" w:rsidR="004045C0" w:rsidRPr="00045027" w:rsidRDefault="004045C0" w:rsidP="004045C0">
      <w:pPr>
        <w:pStyle w:val="BodyText"/>
        <w:numPr>
          <w:ilvl w:val="0"/>
          <w:numId w:val="12"/>
        </w:numPr>
        <w:spacing w:before="121" w:line="259" w:lineRule="auto"/>
        <w:ind w:right="20"/>
      </w:pPr>
      <w:r w:rsidRPr="00045027">
        <w:t xml:space="preserve">The intensity and scale of agricultural production relative to the size and capability of the property; </w:t>
      </w:r>
    </w:p>
    <w:p w14:paraId="6B8DE0C1" w14:textId="77777777" w:rsidR="004045C0" w:rsidRPr="00045027" w:rsidRDefault="004045C0" w:rsidP="004045C0">
      <w:pPr>
        <w:pStyle w:val="BodyText"/>
        <w:numPr>
          <w:ilvl w:val="0"/>
          <w:numId w:val="12"/>
        </w:numPr>
        <w:spacing w:before="121" w:line="259" w:lineRule="auto"/>
        <w:ind w:right="20"/>
      </w:pPr>
      <w:r w:rsidRPr="00045027">
        <w:t xml:space="preserve">The economic role of agricultural activity on </w:t>
      </w:r>
      <w:proofErr w:type="gramStart"/>
      <w:r w:rsidRPr="00045027">
        <w:t>the property</w:t>
      </w:r>
      <w:proofErr w:type="gramEnd"/>
      <w:r w:rsidRPr="00045027">
        <w:t xml:space="preserve">; </w:t>
      </w:r>
    </w:p>
    <w:p w14:paraId="3CF44619" w14:textId="77777777" w:rsidR="004045C0" w:rsidRPr="00045027" w:rsidRDefault="004045C0" w:rsidP="004045C0">
      <w:pPr>
        <w:pStyle w:val="BodyText"/>
        <w:numPr>
          <w:ilvl w:val="0"/>
          <w:numId w:val="12"/>
        </w:numPr>
        <w:spacing w:before="121" w:line="259" w:lineRule="auto"/>
        <w:ind w:right="20"/>
      </w:pPr>
      <w:r w:rsidRPr="00045027">
        <w:t xml:space="preserve">The extent </w:t>
      </w:r>
      <w:r>
        <w:t>and continuity of active management for commercial agricultural production;</w:t>
      </w:r>
      <w:r w:rsidRPr="00045027">
        <w:t xml:space="preserve"> </w:t>
      </w:r>
    </w:p>
    <w:p w14:paraId="0231FBD6" w14:textId="77777777" w:rsidR="004045C0" w:rsidRPr="00045027" w:rsidRDefault="004045C0" w:rsidP="004045C0">
      <w:pPr>
        <w:pStyle w:val="BodyText"/>
        <w:numPr>
          <w:ilvl w:val="0"/>
          <w:numId w:val="12"/>
        </w:numPr>
        <w:spacing w:before="121" w:line="259" w:lineRule="auto"/>
        <w:ind w:right="20"/>
      </w:pPr>
      <w:r w:rsidRPr="00045027">
        <w:t xml:space="preserve">Whether non-agricultural uses, including conservation-related uses, limit, displace, replace, or become the primary functional use of the property; </w:t>
      </w:r>
    </w:p>
    <w:p w14:paraId="5296F08C" w14:textId="77777777" w:rsidR="004045C0" w:rsidRPr="00045027" w:rsidRDefault="004045C0" w:rsidP="004045C0">
      <w:pPr>
        <w:pStyle w:val="BodyText"/>
        <w:numPr>
          <w:ilvl w:val="0"/>
          <w:numId w:val="12"/>
        </w:numPr>
        <w:spacing w:before="121" w:line="259" w:lineRule="auto"/>
        <w:ind w:right="20"/>
      </w:pPr>
      <w:r w:rsidRPr="000557E0">
        <w:t>The productive capacity of the property, considering its historic and reasonably achievable agricultural use, soils, lawful water availability, topography, climate, location, and other site-specific limitations; and</w:t>
      </w:r>
      <w:r w:rsidRPr="00045027">
        <w:t xml:space="preserve">  </w:t>
      </w:r>
    </w:p>
    <w:p w14:paraId="0397005C" w14:textId="16512DA2" w:rsidR="004045C0" w:rsidRPr="00045027" w:rsidRDefault="004045C0" w:rsidP="004045C0">
      <w:pPr>
        <w:pStyle w:val="BodyText"/>
        <w:numPr>
          <w:ilvl w:val="0"/>
          <w:numId w:val="12"/>
        </w:numPr>
        <w:spacing w:before="121" w:line="259" w:lineRule="auto"/>
        <w:ind w:right="20"/>
      </w:pPr>
      <w:r w:rsidRPr="00045027">
        <w:t xml:space="preserve">Any other </w:t>
      </w:r>
      <w:r w:rsidR="007E0379">
        <w:t>information</w:t>
      </w:r>
      <w:r w:rsidRPr="00045027">
        <w:t xml:space="preserve"> relevant to the agricultural use of the property.</w:t>
      </w:r>
    </w:p>
    <w:p w14:paraId="52F57734" w14:textId="77777777" w:rsidR="004045C0" w:rsidRPr="00045027" w:rsidRDefault="004045C0" w:rsidP="004045C0">
      <w:pPr>
        <w:pStyle w:val="BodyText"/>
        <w:spacing w:before="121" w:line="259" w:lineRule="auto"/>
        <w:ind w:left="0" w:right="20"/>
      </w:pPr>
      <w:r w:rsidRPr="003826FF">
        <w:t>A property shall not be considered primarily devoted to or actively managed for commercial agricultural production where the agricultural use is incidental, minimal, token, recreational, or maintained solely to satisfy eligibility requirements.</w:t>
      </w:r>
    </w:p>
    <w:p w14:paraId="16AB40E5" w14:textId="4792619C" w:rsidR="00E00530" w:rsidRPr="00045027" w:rsidRDefault="004045C0" w:rsidP="00863DB6">
      <w:pPr>
        <w:pStyle w:val="BodyText"/>
        <w:spacing w:before="238"/>
        <w:ind w:left="0"/>
      </w:pPr>
      <w:r w:rsidRPr="00CD624A">
        <w:t>The Administrator shall determine whether the property is primarily devoted to and actively managed for the commercial production of agricultural commodities based on the information and documentation obtained during the review process.</w:t>
      </w:r>
    </w:p>
    <w:p w14:paraId="549FA74B" w14:textId="77777777" w:rsidR="00E00530" w:rsidRPr="00045027" w:rsidRDefault="00E00530" w:rsidP="00E00530">
      <w:pPr>
        <w:rPr>
          <w:sz w:val="24"/>
          <w:szCs w:val="24"/>
        </w:rPr>
      </w:pPr>
    </w:p>
    <w:p w14:paraId="42E5445E" w14:textId="77777777" w:rsidR="00E00530" w:rsidRPr="00045027" w:rsidRDefault="00E00530">
      <w:pPr>
        <w:pStyle w:val="Heading2"/>
        <w:numPr>
          <w:ilvl w:val="0"/>
          <w:numId w:val="15"/>
        </w:numPr>
        <w:tabs>
          <w:tab w:val="left" w:pos="1079"/>
        </w:tabs>
      </w:pPr>
      <w:bookmarkStart w:id="63" w:name="_Toc239924296"/>
      <w:r w:rsidRPr="00045027">
        <w:t>Commercial Viability of Agricultural Operations</w:t>
      </w:r>
      <w:bookmarkEnd w:id="63"/>
    </w:p>
    <w:p w14:paraId="707CA64F" w14:textId="77777777" w:rsidR="00E00530" w:rsidRPr="00045027" w:rsidRDefault="00E00530" w:rsidP="00E00530">
      <w:pPr>
        <w:rPr>
          <w:sz w:val="24"/>
          <w:szCs w:val="24"/>
        </w:rPr>
      </w:pPr>
    </w:p>
    <w:p w14:paraId="79050E92" w14:textId="7C311A15" w:rsidR="00E00530" w:rsidRDefault="00E00530" w:rsidP="00863DB6">
      <w:pPr>
        <w:rPr>
          <w:sz w:val="24"/>
          <w:szCs w:val="24"/>
        </w:rPr>
      </w:pPr>
      <w:r w:rsidRPr="00045027">
        <w:rPr>
          <w:sz w:val="24"/>
          <w:szCs w:val="24"/>
        </w:rPr>
        <w:lastRenderedPageBreak/>
        <w:t xml:space="preserve">To ensure that land enrolled in a Williamson Act Contract remains devoted to the commercial production of agricultural commodities, the County shall evaluate whether the agricultural operation demonstrates </w:t>
      </w:r>
      <w:r w:rsidR="0047135C">
        <w:rPr>
          <w:sz w:val="24"/>
          <w:szCs w:val="24"/>
        </w:rPr>
        <w:t xml:space="preserve">bona fide </w:t>
      </w:r>
      <w:r w:rsidRPr="00045027">
        <w:rPr>
          <w:sz w:val="24"/>
          <w:szCs w:val="24"/>
        </w:rPr>
        <w:t xml:space="preserve">commercial viability, </w:t>
      </w:r>
      <w:r w:rsidR="0047135C">
        <w:rPr>
          <w:sz w:val="24"/>
          <w:szCs w:val="24"/>
        </w:rPr>
        <w:t>consistent with the agricultural capability, productivity, and site-specific conditions of the property.</w:t>
      </w:r>
    </w:p>
    <w:p w14:paraId="04DF1C9D" w14:textId="77777777" w:rsidR="004045C0" w:rsidRPr="00045027" w:rsidRDefault="004045C0" w:rsidP="00863DB6">
      <w:pPr>
        <w:rPr>
          <w:sz w:val="24"/>
          <w:szCs w:val="24"/>
        </w:rPr>
      </w:pPr>
    </w:p>
    <w:p w14:paraId="7E09EEFE" w14:textId="02C2A0AD" w:rsidR="0047135C" w:rsidRPr="00207704" w:rsidRDefault="0047135C">
      <w:pPr>
        <w:pStyle w:val="ListParagraph"/>
        <w:numPr>
          <w:ilvl w:val="0"/>
          <w:numId w:val="23"/>
        </w:numPr>
        <w:rPr>
          <w:b/>
          <w:bCs/>
          <w:sz w:val="24"/>
          <w:szCs w:val="24"/>
        </w:rPr>
      </w:pPr>
      <w:r w:rsidRPr="00207704">
        <w:rPr>
          <w:b/>
          <w:bCs/>
          <w:sz w:val="24"/>
          <w:szCs w:val="24"/>
        </w:rPr>
        <w:t>Commercially Viab</w:t>
      </w:r>
      <w:r w:rsidR="005D50A3">
        <w:rPr>
          <w:b/>
          <w:bCs/>
          <w:sz w:val="24"/>
          <w:szCs w:val="24"/>
        </w:rPr>
        <w:t>le</w:t>
      </w:r>
      <w:r w:rsidRPr="00207704">
        <w:rPr>
          <w:b/>
          <w:bCs/>
          <w:sz w:val="24"/>
          <w:szCs w:val="24"/>
        </w:rPr>
        <w:t xml:space="preserve"> Agricultural Operation</w:t>
      </w:r>
    </w:p>
    <w:p w14:paraId="520CEA34" w14:textId="7018B315" w:rsidR="00E00530" w:rsidRPr="00045027" w:rsidRDefault="0047135C" w:rsidP="00207704">
      <w:pPr>
        <w:pStyle w:val="ListParagraph"/>
        <w:ind w:left="1080" w:firstLine="0"/>
        <w:rPr>
          <w:sz w:val="24"/>
          <w:szCs w:val="24"/>
        </w:rPr>
      </w:pPr>
      <w:r>
        <w:rPr>
          <w:sz w:val="24"/>
          <w:szCs w:val="24"/>
        </w:rPr>
        <w:t xml:space="preserve">A “commercially viable agricultural operation”, means </w:t>
      </w:r>
      <w:r w:rsidR="00734AD3">
        <w:rPr>
          <w:sz w:val="24"/>
          <w:szCs w:val="24"/>
        </w:rPr>
        <w:t>an</w:t>
      </w:r>
      <w:r>
        <w:rPr>
          <w:sz w:val="24"/>
          <w:szCs w:val="24"/>
        </w:rPr>
        <w:t xml:space="preserve"> agricultural use that:</w:t>
      </w:r>
      <w:r w:rsidR="00E00530" w:rsidRPr="00045027">
        <w:rPr>
          <w:sz w:val="24"/>
          <w:szCs w:val="24"/>
        </w:rPr>
        <w:t xml:space="preserve"> </w:t>
      </w:r>
    </w:p>
    <w:p w14:paraId="5481ADC6" w14:textId="7F2E43AA" w:rsidR="00E00530" w:rsidRDefault="00E00530">
      <w:pPr>
        <w:pStyle w:val="ListParagraph"/>
        <w:numPr>
          <w:ilvl w:val="0"/>
          <w:numId w:val="8"/>
        </w:numPr>
        <w:rPr>
          <w:sz w:val="24"/>
          <w:szCs w:val="24"/>
        </w:rPr>
      </w:pPr>
      <w:r w:rsidRPr="00045027">
        <w:rPr>
          <w:sz w:val="24"/>
          <w:szCs w:val="24"/>
        </w:rPr>
        <w:t>Is conducted for the primary purpose of producing agricultural commodities for sale</w:t>
      </w:r>
      <w:r w:rsidR="0047135C" w:rsidRPr="0047135C">
        <w:t xml:space="preserve"> </w:t>
      </w:r>
      <w:r w:rsidR="0047135C" w:rsidRPr="0047135C">
        <w:rPr>
          <w:sz w:val="24"/>
          <w:szCs w:val="24"/>
        </w:rPr>
        <w:t>rather than for personal, recreational, hobby, habitat management, vegetation management, or incidental purposes</w:t>
      </w:r>
      <w:r w:rsidRPr="00045027">
        <w:rPr>
          <w:sz w:val="24"/>
          <w:szCs w:val="24"/>
        </w:rPr>
        <w:t xml:space="preserve">, and </w:t>
      </w:r>
    </w:p>
    <w:p w14:paraId="2D752170" w14:textId="65E8A2C6" w:rsidR="0047135C" w:rsidRPr="00207704" w:rsidRDefault="00E00530" w:rsidP="00207704">
      <w:pPr>
        <w:pStyle w:val="ListParagraph"/>
        <w:numPr>
          <w:ilvl w:val="0"/>
          <w:numId w:val="8"/>
        </w:numPr>
        <w:rPr>
          <w:sz w:val="24"/>
          <w:szCs w:val="24"/>
        </w:rPr>
      </w:pPr>
      <w:r w:rsidRPr="00207704">
        <w:rPr>
          <w:sz w:val="24"/>
          <w:szCs w:val="24"/>
        </w:rPr>
        <w:t>Demonstrates ongoing agricultural production</w:t>
      </w:r>
      <w:r w:rsidR="0047135C" w:rsidRPr="00207704">
        <w:rPr>
          <w:sz w:val="24"/>
          <w:szCs w:val="24"/>
        </w:rPr>
        <w:t xml:space="preserve"> </w:t>
      </w:r>
      <w:r w:rsidRPr="00207704">
        <w:rPr>
          <w:sz w:val="24"/>
          <w:szCs w:val="24"/>
        </w:rPr>
        <w:t xml:space="preserve">and/or income sufficient to reasonably support continuation of the operation over time, </w:t>
      </w:r>
      <w:r w:rsidR="0047135C" w:rsidRPr="00207704">
        <w:rPr>
          <w:sz w:val="24"/>
          <w:szCs w:val="24"/>
        </w:rPr>
        <w:t>taking into consideration the type of agricultural operation, size and characteristics of the property, local and regional agricultural conditions, and the productive capability of the land; and</w:t>
      </w:r>
    </w:p>
    <w:p w14:paraId="7218666B" w14:textId="6F58E3A9" w:rsidR="00E00530" w:rsidRPr="0047135C" w:rsidRDefault="0047135C" w:rsidP="00207704">
      <w:pPr>
        <w:pStyle w:val="ListParagraph"/>
        <w:numPr>
          <w:ilvl w:val="0"/>
          <w:numId w:val="8"/>
        </w:numPr>
      </w:pPr>
      <w:r>
        <w:rPr>
          <w:sz w:val="24"/>
          <w:szCs w:val="24"/>
        </w:rPr>
        <w:t>Is managed in a manner consistent with agricultural practices and long-term productive capacity of the property.</w:t>
      </w:r>
    </w:p>
    <w:p w14:paraId="62DDEC7F" w14:textId="77777777" w:rsidR="00537ACC" w:rsidRPr="00045027" w:rsidRDefault="00537ACC" w:rsidP="00537ACC">
      <w:pPr>
        <w:rPr>
          <w:sz w:val="24"/>
          <w:szCs w:val="24"/>
        </w:rPr>
      </w:pPr>
    </w:p>
    <w:p w14:paraId="156B487C" w14:textId="3850361A" w:rsidR="0047135C" w:rsidRPr="00207704" w:rsidRDefault="0047135C" w:rsidP="0047135C">
      <w:pPr>
        <w:pStyle w:val="ListParagraph"/>
        <w:numPr>
          <w:ilvl w:val="0"/>
          <w:numId w:val="23"/>
        </w:numPr>
        <w:rPr>
          <w:b/>
          <w:bCs/>
          <w:sz w:val="24"/>
          <w:szCs w:val="24"/>
        </w:rPr>
      </w:pPr>
      <w:r w:rsidRPr="00207704">
        <w:rPr>
          <w:b/>
          <w:bCs/>
          <w:sz w:val="24"/>
          <w:szCs w:val="24"/>
        </w:rPr>
        <w:t>Indicators of Commercial Viability</w:t>
      </w:r>
    </w:p>
    <w:p w14:paraId="4FC8899F" w14:textId="37B62CE3" w:rsidR="0047135C" w:rsidRPr="00045027" w:rsidRDefault="0047135C" w:rsidP="0047135C">
      <w:pPr>
        <w:pStyle w:val="ListParagraph"/>
        <w:ind w:left="1080" w:firstLine="0"/>
        <w:rPr>
          <w:sz w:val="24"/>
          <w:szCs w:val="24"/>
        </w:rPr>
      </w:pPr>
      <w:r w:rsidRPr="0047135C">
        <w:rPr>
          <w:sz w:val="24"/>
          <w:szCs w:val="24"/>
        </w:rPr>
        <w:t>In determining whether an agricultural operation is commercially viable, the Agricultural Preserve Administrator may consider the totality of the circumstances. Indicators of commercial viability may include, but are not limited to:</w:t>
      </w:r>
    </w:p>
    <w:p w14:paraId="5B548B07" w14:textId="12537816" w:rsidR="0047135C" w:rsidRDefault="0047135C" w:rsidP="00207704">
      <w:pPr>
        <w:pStyle w:val="ListParagraph"/>
        <w:numPr>
          <w:ilvl w:val="0"/>
          <w:numId w:val="31"/>
        </w:numPr>
        <w:rPr>
          <w:sz w:val="24"/>
          <w:szCs w:val="24"/>
        </w:rPr>
      </w:pPr>
      <w:r w:rsidRPr="0047135C">
        <w:rPr>
          <w:sz w:val="24"/>
          <w:szCs w:val="24"/>
        </w:rPr>
        <w:t>Evidence of agricultural income reported in accordance with Section V.B.2;</w:t>
      </w:r>
      <w:r w:rsidRPr="00045027">
        <w:rPr>
          <w:sz w:val="24"/>
          <w:szCs w:val="24"/>
        </w:rPr>
        <w:t xml:space="preserve"> </w:t>
      </w:r>
    </w:p>
    <w:p w14:paraId="55666575" w14:textId="77777777" w:rsidR="0047135C" w:rsidRDefault="0047135C" w:rsidP="0047135C">
      <w:pPr>
        <w:pStyle w:val="ListParagraph"/>
        <w:numPr>
          <w:ilvl w:val="0"/>
          <w:numId w:val="31"/>
        </w:numPr>
        <w:rPr>
          <w:sz w:val="24"/>
          <w:szCs w:val="24"/>
        </w:rPr>
      </w:pPr>
      <w:r w:rsidRPr="00C40CE8">
        <w:rPr>
          <w:sz w:val="24"/>
          <w:szCs w:val="24"/>
        </w:rPr>
        <w:t>Demonstrates ongoing agricultural production and/or income sufficient to reasonably support continuation of the operation over time, taking into consideration the type of agricultural operation, size and characteristics of the property, local and regional agricultural conditions, and the productive capability of the land; and</w:t>
      </w:r>
    </w:p>
    <w:p w14:paraId="693C6F53" w14:textId="03DFFB69" w:rsidR="0047135C" w:rsidRDefault="0047135C" w:rsidP="0047135C">
      <w:pPr>
        <w:pStyle w:val="ListParagraph"/>
        <w:numPr>
          <w:ilvl w:val="0"/>
          <w:numId w:val="31"/>
        </w:numPr>
        <w:rPr>
          <w:sz w:val="24"/>
          <w:szCs w:val="24"/>
        </w:rPr>
      </w:pPr>
      <w:r w:rsidRPr="0047135C">
        <w:rPr>
          <w:sz w:val="24"/>
          <w:szCs w:val="24"/>
        </w:rPr>
        <w:t>Active and ongoing production of agricultural commodities or products, including crop production, harvest, livestock production, grazing, timber production, nursery operations, or other agricultural activities appropriate to the property;</w:t>
      </w:r>
    </w:p>
    <w:p w14:paraId="1E1595CE" w14:textId="463956BE" w:rsidR="0047135C" w:rsidRDefault="0047135C" w:rsidP="0047135C">
      <w:pPr>
        <w:pStyle w:val="ListParagraph"/>
        <w:numPr>
          <w:ilvl w:val="0"/>
          <w:numId w:val="31"/>
        </w:numPr>
        <w:rPr>
          <w:sz w:val="24"/>
          <w:szCs w:val="24"/>
        </w:rPr>
      </w:pPr>
      <w:r w:rsidRPr="0047135C">
        <w:rPr>
          <w:sz w:val="24"/>
          <w:szCs w:val="24"/>
        </w:rPr>
        <w:t>Participation in agricultural markets, leases, production contracts, commodity sales, agricultural service agreements, or other commercial agricultural transactions;</w:t>
      </w:r>
    </w:p>
    <w:p w14:paraId="2DBC8583" w14:textId="472E3A65" w:rsidR="0047135C" w:rsidRDefault="0047135C" w:rsidP="0047135C">
      <w:pPr>
        <w:pStyle w:val="ListParagraph"/>
        <w:numPr>
          <w:ilvl w:val="0"/>
          <w:numId w:val="31"/>
        </w:numPr>
        <w:rPr>
          <w:sz w:val="24"/>
          <w:szCs w:val="24"/>
        </w:rPr>
      </w:pPr>
      <w:r w:rsidRPr="0047135C">
        <w:rPr>
          <w:sz w:val="24"/>
          <w:szCs w:val="24"/>
        </w:rPr>
        <w:t xml:space="preserve">The extent to which agricultural production is maintained during periods of drought, wildfire, water limitations, market fluctuations, regulatory restrictions, or other site-specific conditions, </w:t>
      </w:r>
      <w:r w:rsidRPr="00207704">
        <w:rPr>
          <w:sz w:val="24"/>
          <w:szCs w:val="24"/>
        </w:rPr>
        <w:t>provided that temporary reductions or interruptions in production shall not, by themselves, establish that an operation is not commercially viable;</w:t>
      </w:r>
      <w:r w:rsidRPr="0047135C">
        <w:rPr>
          <w:sz w:val="24"/>
          <w:szCs w:val="24"/>
        </w:rPr>
        <w:t xml:space="preserve"> and</w:t>
      </w:r>
    </w:p>
    <w:p w14:paraId="56B8D4AC" w14:textId="21A9C3FE" w:rsidR="0047135C" w:rsidRDefault="0047135C" w:rsidP="0047135C">
      <w:pPr>
        <w:pStyle w:val="ListParagraph"/>
        <w:numPr>
          <w:ilvl w:val="0"/>
          <w:numId w:val="31"/>
        </w:numPr>
        <w:rPr>
          <w:sz w:val="24"/>
          <w:szCs w:val="24"/>
        </w:rPr>
      </w:pPr>
      <w:r w:rsidRPr="0047135C">
        <w:rPr>
          <w:sz w:val="24"/>
          <w:szCs w:val="24"/>
        </w:rPr>
        <w:t xml:space="preserve">Other evidence </w:t>
      </w:r>
      <w:proofErr w:type="gramStart"/>
      <w:r w:rsidRPr="0047135C">
        <w:rPr>
          <w:sz w:val="24"/>
          <w:szCs w:val="24"/>
        </w:rPr>
        <w:t>demonstrating</w:t>
      </w:r>
      <w:proofErr w:type="gramEnd"/>
      <w:r w:rsidRPr="0047135C">
        <w:rPr>
          <w:sz w:val="24"/>
          <w:szCs w:val="24"/>
        </w:rPr>
        <w:t xml:space="preserve"> that the property is </w:t>
      </w:r>
      <w:r w:rsidRPr="00207704">
        <w:rPr>
          <w:sz w:val="24"/>
          <w:szCs w:val="24"/>
        </w:rPr>
        <w:t>actively and bona fide devoted to commercial agricultural production.</w:t>
      </w:r>
    </w:p>
    <w:p w14:paraId="30E12B23" w14:textId="77777777" w:rsidR="0047135C" w:rsidRDefault="0047135C" w:rsidP="00207704">
      <w:pPr>
        <w:pStyle w:val="ListParagraph"/>
        <w:ind w:left="1800" w:firstLine="0"/>
        <w:rPr>
          <w:sz w:val="24"/>
          <w:szCs w:val="24"/>
        </w:rPr>
      </w:pPr>
    </w:p>
    <w:p w14:paraId="4B9E86EF" w14:textId="77777777" w:rsidR="0047135C" w:rsidRPr="00207704" w:rsidRDefault="0047135C" w:rsidP="0047135C">
      <w:pPr>
        <w:pStyle w:val="ListParagraph"/>
        <w:numPr>
          <w:ilvl w:val="0"/>
          <w:numId w:val="23"/>
        </w:numPr>
        <w:ind w:left="1080" w:firstLine="0"/>
        <w:rPr>
          <w:sz w:val="24"/>
          <w:szCs w:val="24"/>
        </w:rPr>
      </w:pPr>
      <w:r>
        <w:rPr>
          <w:b/>
          <w:bCs/>
          <w:sz w:val="24"/>
          <w:szCs w:val="24"/>
        </w:rPr>
        <w:t>Activities Not Demonstrating Commercial Viability</w:t>
      </w:r>
    </w:p>
    <w:p w14:paraId="2279BCA6" w14:textId="62C2312A" w:rsidR="0047135C" w:rsidRPr="00207704" w:rsidRDefault="0047135C" w:rsidP="00207704">
      <w:pPr>
        <w:ind w:left="1080"/>
        <w:rPr>
          <w:sz w:val="24"/>
          <w:szCs w:val="24"/>
        </w:rPr>
      </w:pPr>
      <w:r w:rsidRPr="00207704">
        <w:rPr>
          <w:sz w:val="24"/>
          <w:szCs w:val="24"/>
        </w:rPr>
        <w:t>The following, standing alone, shall generally not be sufficient to establish commercial agricultural use or commercial viability</w:t>
      </w:r>
    </w:p>
    <w:p w14:paraId="1791CF0E" w14:textId="5D54874B" w:rsidR="0047135C" w:rsidRDefault="0047135C" w:rsidP="00207704">
      <w:pPr>
        <w:pStyle w:val="ListParagraph"/>
        <w:numPr>
          <w:ilvl w:val="0"/>
          <w:numId w:val="32"/>
        </w:numPr>
        <w:rPr>
          <w:sz w:val="24"/>
          <w:szCs w:val="24"/>
        </w:rPr>
      </w:pPr>
      <w:proofErr w:type="gramStart"/>
      <w:r w:rsidRPr="0047135C">
        <w:rPr>
          <w:sz w:val="24"/>
          <w:szCs w:val="24"/>
        </w:rPr>
        <w:t>Hobby</w:t>
      </w:r>
      <w:proofErr w:type="gramEnd"/>
      <w:r w:rsidRPr="0047135C">
        <w:rPr>
          <w:sz w:val="24"/>
          <w:szCs w:val="24"/>
        </w:rPr>
        <w:t>, recreational, personal, or incidental agricultural activities;</w:t>
      </w:r>
      <w:r w:rsidRPr="00045027">
        <w:rPr>
          <w:sz w:val="24"/>
          <w:szCs w:val="24"/>
        </w:rPr>
        <w:t xml:space="preserve"> </w:t>
      </w:r>
    </w:p>
    <w:p w14:paraId="7E98CDD1" w14:textId="6BEDB063" w:rsidR="0047135C" w:rsidRDefault="0047135C" w:rsidP="0047135C">
      <w:pPr>
        <w:pStyle w:val="ListParagraph"/>
        <w:numPr>
          <w:ilvl w:val="0"/>
          <w:numId w:val="32"/>
        </w:numPr>
        <w:rPr>
          <w:sz w:val="24"/>
          <w:szCs w:val="24"/>
        </w:rPr>
      </w:pPr>
      <w:r w:rsidRPr="0047135C">
        <w:rPr>
          <w:sz w:val="24"/>
          <w:szCs w:val="24"/>
        </w:rPr>
        <w:t>Limited agricultural activity conducted primarily for property maintenance, vegetation management, habitat management, or other noncommercial purposes;</w:t>
      </w:r>
    </w:p>
    <w:p w14:paraId="3C38D7FD" w14:textId="77777777" w:rsidR="0047135C" w:rsidRDefault="0047135C" w:rsidP="0047135C">
      <w:pPr>
        <w:pStyle w:val="ListParagraph"/>
        <w:numPr>
          <w:ilvl w:val="0"/>
          <w:numId w:val="32"/>
        </w:numPr>
        <w:rPr>
          <w:sz w:val="24"/>
          <w:szCs w:val="24"/>
        </w:rPr>
      </w:pPr>
      <w:r w:rsidRPr="0047135C">
        <w:rPr>
          <w:sz w:val="24"/>
          <w:szCs w:val="24"/>
        </w:rPr>
        <w:t>Occasional or incidental sale of agricultural products that does not demonstrate an ongoing commercial agricultural operation;</w:t>
      </w:r>
    </w:p>
    <w:p w14:paraId="340B5B0E" w14:textId="77777777" w:rsidR="0047135C" w:rsidRDefault="0047135C" w:rsidP="0047135C">
      <w:pPr>
        <w:pStyle w:val="ListParagraph"/>
        <w:numPr>
          <w:ilvl w:val="0"/>
          <w:numId w:val="32"/>
        </w:numPr>
        <w:rPr>
          <w:sz w:val="24"/>
          <w:szCs w:val="24"/>
        </w:rPr>
      </w:pPr>
      <w:r w:rsidRPr="0047135C">
        <w:rPr>
          <w:sz w:val="24"/>
          <w:szCs w:val="24"/>
        </w:rPr>
        <w:t>Grazing or livestock presence that is incidental to the property and does not demonstrate an ongoing commercial livestock or agricultural operation; or</w:t>
      </w:r>
    </w:p>
    <w:p w14:paraId="1BE51915" w14:textId="277CEA05" w:rsidR="0047135C" w:rsidRDefault="0047135C" w:rsidP="0047135C">
      <w:pPr>
        <w:pStyle w:val="ListParagraph"/>
        <w:numPr>
          <w:ilvl w:val="0"/>
          <w:numId w:val="32"/>
        </w:numPr>
        <w:rPr>
          <w:sz w:val="24"/>
          <w:szCs w:val="24"/>
        </w:rPr>
      </w:pPr>
      <w:r w:rsidRPr="0047135C">
        <w:rPr>
          <w:sz w:val="24"/>
          <w:szCs w:val="24"/>
        </w:rPr>
        <w:t>Agricultural activity undertaken solely to satisfy a Williamson Act Contract without evidence of a bona fide commercial agricultural purpose.</w:t>
      </w:r>
    </w:p>
    <w:p w14:paraId="293A5A4B" w14:textId="77777777" w:rsidR="004045C0" w:rsidRPr="00207704" w:rsidRDefault="004045C0" w:rsidP="00207704">
      <w:pPr>
        <w:rPr>
          <w:sz w:val="24"/>
          <w:szCs w:val="24"/>
        </w:rPr>
      </w:pPr>
    </w:p>
    <w:p w14:paraId="328AE06B" w14:textId="07B3042C" w:rsidR="004045C0" w:rsidRPr="00207704" w:rsidRDefault="004045C0" w:rsidP="004045C0">
      <w:pPr>
        <w:pStyle w:val="ListParagraph"/>
        <w:numPr>
          <w:ilvl w:val="0"/>
          <w:numId w:val="23"/>
        </w:numPr>
        <w:ind w:left="1080" w:firstLine="0"/>
        <w:rPr>
          <w:b/>
          <w:bCs/>
          <w:sz w:val="24"/>
          <w:szCs w:val="24"/>
        </w:rPr>
      </w:pPr>
      <w:r w:rsidRPr="00207704">
        <w:rPr>
          <w:b/>
          <w:bCs/>
          <w:sz w:val="24"/>
          <w:szCs w:val="24"/>
        </w:rPr>
        <w:t>Documentation and Verification</w:t>
      </w:r>
    </w:p>
    <w:p w14:paraId="3EC7C863" w14:textId="77777777" w:rsidR="004045C0" w:rsidRPr="00207704" w:rsidRDefault="004045C0" w:rsidP="00207704">
      <w:pPr>
        <w:ind w:left="1080"/>
        <w:rPr>
          <w:sz w:val="24"/>
          <w:szCs w:val="24"/>
        </w:rPr>
      </w:pPr>
      <w:r w:rsidRPr="00207704">
        <w:rPr>
          <w:sz w:val="24"/>
          <w:szCs w:val="24"/>
        </w:rPr>
        <w:t>Where the commercial viability of an agricultural operation is necessary to establish eligibility for a Williamson Act Contract or to demonstrate continued compliance with a Williamson Act Contract, the landowner shall provide the Planning Division with sufficient documentation and verification demonstrating that the property is being used for bona fide commercial agricultural production.</w:t>
      </w:r>
    </w:p>
    <w:p w14:paraId="115F496C" w14:textId="77777777" w:rsidR="004045C0" w:rsidRPr="004045C0" w:rsidRDefault="004045C0" w:rsidP="00207704">
      <w:pPr>
        <w:pStyle w:val="ListParagraph"/>
        <w:ind w:left="1440" w:firstLine="0"/>
        <w:rPr>
          <w:sz w:val="24"/>
          <w:szCs w:val="24"/>
        </w:rPr>
      </w:pPr>
    </w:p>
    <w:p w14:paraId="0F906457" w14:textId="77777777" w:rsidR="004045C0" w:rsidRPr="00207704" w:rsidRDefault="004045C0" w:rsidP="00207704">
      <w:pPr>
        <w:ind w:left="1080"/>
        <w:rPr>
          <w:sz w:val="24"/>
          <w:szCs w:val="24"/>
        </w:rPr>
      </w:pPr>
      <w:r w:rsidRPr="00207704">
        <w:rPr>
          <w:sz w:val="24"/>
          <w:szCs w:val="24"/>
        </w:rPr>
        <w:t xml:space="preserve">The Planning Division may require additional information, documentation, site verification, or other </w:t>
      </w:r>
      <w:proofErr w:type="gramStart"/>
      <w:r w:rsidRPr="00207704">
        <w:rPr>
          <w:sz w:val="24"/>
          <w:szCs w:val="24"/>
        </w:rPr>
        <w:t>evidence reasonably necessary</w:t>
      </w:r>
      <w:proofErr w:type="gramEnd"/>
      <w:r w:rsidRPr="00207704">
        <w:rPr>
          <w:sz w:val="24"/>
          <w:szCs w:val="24"/>
        </w:rPr>
        <w:t xml:space="preserve"> to evaluate commercial viability. Such information may include, but is not limited to, evidence of agricultural income, agricultural sales, production records, livestock records, agricultural leases or contracts, management records, crop or livestock plans, photographs, or other documentation demonstrating the nature, extent, and commercial character of the agricultural operation.</w:t>
      </w:r>
    </w:p>
    <w:p w14:paraId="3166289C" w14:textId="77777777" w:rsidR="004045C0" w:rsidRPr="004045C0" w:rsidRDefault="004045C0" w:rsidP="00207704">
      <w:pPr>
        <w:pStyle w:val="ListParagraph"/>
        <w:ind w:left="1440" w:firstLine="0"/>
        <w:rPr>
          <w:sz w:val="24"/>
          <w:szCs w:val="24"/>
        </w:rPr>
      </w:pPr>
    </w:p>
    <w:p w14:paraId="2BF59BB7" w14:textId="07357463" w:rsidR="004045C0" w:rsidRPr="00045027" w:rsidRDefault="004045C0" w:rsidP="00207704">
      <w:pPr>
        <w:ind w:left="1080"/>
      </w:pPr>
      <w:r w:rsidRPr="00207704">
        <w:rPr>
          <w:sz w:val="24"/>
          <w:szCs w:val="24"/>
        </w:rPr>
        <w:t>The type and amount of documentation required shall be based on the nature of the agricultural operation, the characteristics and productive capability of the property, and the circumstances necessary to establish commercial viability.</w:t>
      </w:r>
    </w:p>
    <w:p w14:paraId="44F896AF" w14:textId="77777777" w:rsidR="002175DE" w:rsidRPr="00045027" w:rsidRDefault="002175DE" w:rsidP="00207704">
      <w:pPr>
        <w:ind w:left="1080"/>
        <w:rPr>
          <w:sz w:val="24"/>
          <w:szCs w:val="24"/>
        </w:rPr>
      </w:pPr>
    </w:p>
    <w:p w14:paraId="0FB989EC" w14:textId="77777777" w:rsidR="002175DE" w:rsidRPr="00045027" w:rsidRDefault="002175DE">
      <w:pPr>
        <w:pStyle w:val="Heading2"/>
        <w:numPr>
          <w:ilvl w:val="0"/>
          <w:numId w:val="15"/>
        </w:numPr>
        <w:tabs>
          <w:tab w:val="left" w:pos="1079"/>
        </w:tabs>
      </w:pPr>
      <w:bookmarkStart w:id="64" w:name="_Toc239924297"/>
      <w:r w:rsidRPr="00045027">
        <w:t>Compatible Uses</w:t>
      </w:r>
      <w:bookmarkEnd w:id="64"/>
    </w:p>
    <w:p w14:paraId="10D38AC9" w14:textId="7A820C8F" w:rsidR="005C3EB0" w:rsidRDefault="002175DE" w:rsidP="00863DB6">
      <w:pPr>
        <w:pStyle w:val="BodyText"/>
        <w:spacing w:before="142" w:line="259" w:lineRule="auto"/>
        <w:ind w:left="0" w:right="8"/>
      </w:pPr>
      <w:r w:rsidRPr="00045027">
        <w:t xml:space="preserve">The presence of </w:t>
      </w:r>
      <w:proofErr w:type="gramStart"/>
      <w:r w:rsidRPr="00045027">
        <w:t>an existing</w:t>
      </w:r>
      <w:proofErr w:type="gramEnd"/>
      <w:r w:rsidRPr="00045027">
        <w:t xml:space="preserve"> commercial agricultural use is required prior to the establishment or development of any compatible use. Compatible uses shall remain subordinate to and shall not displace the property's primary commercial agricultural use. The following land uses shall be deemed compatible. Any other proposed uses shall be vetted by the Administrator for compatibility.</w:t>
      </w:r>
      <w:r w:rsidRPr="00045027">
        <w:rPr>
          <w:spacing w:val="-4"/>
        </w:rPr>
        <w:t xml:space="preserve"> </w:t>
      </w:r>
      <w:r w:rsidRPr="00045027">
        <w:t>Income</w:t>
      </w:r>
      <w:r w:rsidRPr="00045027">
        <w:rPr>
          <w:spacing w:val="-5"/>
        </w:rPr>
        <w:t xml:space="preserve"> </w:t>
      </w:r>
      <w:r w:rsidRPr="00045027">
        <w:t>derived</w:t>
      </w:r>
      <w:r w:rsidRPr="00045027">
        <w:rPr>
          <w:spacing w:val="-3"/>
        </w:rPr>
        <w:t xml:space="preserve"> </w:t>
      </w:r>
      <w:r w:rsidRPr="00045027">
        <w:t>from</w:t>
      </w:r>
      <w:r w:rsidRPr="00045027">
        <w:rPr>
          <w:spacing w:val="-2"/>
        </w:rPr>
        <w:t xml:space="preserve"> </w:t>
      </w:r>
      <w:r w:rsidRPr="00045027">
        <w:t>compatible</w:t>
      </w:r>
      <w:r w:rsidRPr="00045027">
        <w:rPr>
          <w:spacing w:val="-5"/>
        </w:rPr>
        <w:t xml:space="preserve"> </w:t>
      </w:r>
      <w:r w:rsidRPr="00045027">
        <w:t>uses</w:t>
      </w:r>
      <w:r w:rsidRPr="00045027">
        <w:rPr>
          <w:spacing w:val="-4"/>
        </w:rPr>
        <w:t xml:space="preserve"> </w:t>
      </w:r>
      <w:r w:rsidRPr="00045027">
        <w:t>will</w:t>
      </w:r>
      <w:r w:rsidRPr="00045027">
        <w:rPr>
          <w:spacing w:val="-4"/>
        </w:rPr>
        <w:t xml:space="preserve"> </w:t>
      </w:r>
      <w:r w:rsidRPr="00045027">
        <w:t>be</w:t>
      </w:r>
      <w:r w:rsidRPr="00045027">
        <w:rPr>
          <w:spacing w:val="-3"/>
        </w:rPr>
        <w:t xml:space="preserve"> </w:t>
      </w:r>
      <w:r w:rsidRPr="00045027">
        <w:t>capitalized</w:t>
      </w:r>
      <w:r w:rsidRPr="00045027">
        <w:rPr>
          <w:spacing w:val="-3"/>
        </w:rPr>
        <w:t xml:space="preserve"> </w:t>
      </w:r>
      <w:r w:rsidRPr="00045027">
        <w:t>for</w:t>
      </w:r>
      <w:r w:rsidRPr="00045027">
        <w:rPr>
          <w:spacing w:val="-5"/>
        </w:rPr>
        <w:t xml:space="preserve"> </w:t>
      </w:r>
      <w:r w:rsidRPr="00045027">
        <w:t>land</w:t>
      </w:r>
      <w:r w:rsidRPr="00045027">
        <w:rPr>
          <w:spacing w:val="-3"/>
        </w:rPr>
        <w:t xml:space="preserve"> </w:t>
      </w:r>
      <w:r w:rsidRPr="00045027">
        <w:t>valuation purposes. Compatible structures and/or improvements will be taxed at normal rates without any property tax benefits.</w:t>
      </w:r>
    </w:p>
    <w:p w14:paraId="1E7FFACB" w14:textId="77777777" w:rsidR="005C3EB0" w:rsidRPr="00045027" w:rsidRDefault="005C3EB0">
      <w:pPr>
        <w:pStyle w:val="ListParagraph"/>
        <w:numPr>
          <w:ilvl w:val="0"/>
          <w:numId w:val="18"/>
        </w:numPr>
        <w:rPr>
          <w:sz w:val="24"/>
          <w:szCs w:val="24"/>
        </w:rPr>
      </w:pPr>
      <w:r w:rsidRPr="00045027">
        <w:rPr>
          <w:sz w:val="24"/>
          <w:szCs w:val="24"/>
        </w:rPr>
        <w:t>Growing</w:t>
      </w:r>
      <w:r w:rsidRPr="00045027">
        <w:rPr>
          <w:spacing w:val="-2"/>
          <w:sz w:val="24"/>
          <w:szCs w:val="24"/>
        </w:rPr>
        <w:t xml:space="preserve"> </w:t>
      </w:r>
      <w:r w:rsidRPr="00045027">
        <w:rPr>
          <w:sz w:val="24"/>
          <w:szCs w:val="24"/>
        </w:rPr>
        <w:t>and</w:t>
      </w:r>
      <w:r w:rsidRPr="00045027">
        <w:rPr>
          <w:spacing w:val="-3"/>
          <w:sz w:val="24"/>
          <w:szCs w:val="24"/>
        </w:rPr>
        <w:t xml:space="preserve"> </w:t>
      </w:r>
      <w:proofErr w:type="gramStart"/>
      <w:r w:rsidRPr="00045027">
        <w:rPr>
          <w:sz w:val="24"/>
          <w:szCs w:val="24"/>
        </w:rPr>
        <w:t>harvesting</w:t>
      </w:r>
      <w:r w:rsidRPr="00045027">
        <w:rPr>
          <w:spacing w:val="-1"/>
          <w:sz w:val="24"/>
          <w:szCs w:val="24"/>
        </w:rPr>
        <w:t xml:space="preserve"> </w:t>
      </w:r>
      <w:r w:rsidRPr="00045027">
        <w:rPr>
          <w:sz w:val="24"/>
          <w:szCs w:val="24"/>
        </w:rPr>
        <w:t>of</w:t>
      </w:r>
      <w:proofErr w:type="gramEnd"/>
      <w:r w:rsidRPr="00045027">
        <w:rPr>
          <w:spacing w:val="-3"/>
          <w:sz w:val="24"/>
          <w:szCs w:val="24"/>
        </w:rPr>
        <w:t xml:space="preserve"> </w:t>
      </w:r>
      <w:r w:rsidRPr="00045027">
        <w:rPr>
          <w:spacing w:val="-2"/>
          <w:sz w:val="24"/>
          <w:szCs w:val="24"/>
        </w:rPr>
        <w:t>timber.</w:t>
      </w:r>
    </w:p>
    <w:p w14:paraId="2EC4F2F2" w14:textId="77777777" w:rsidR="005C3EB0" w:rsidRPr="00045027" w:rsidRDefault="005C3EB0">
      <w:pPr>
        <w:pStyle w:val="ListParagraph"/>
        <w:numPr>
          <w:ilvl w:val="0"/>
          <w:numId w:val="18"/>
        </w:numPr>
        <w:rPr>
          <w:sz w:val="24"/>
          <w:szCs w:val="24"/>
        </w:rPr>
      </w:pPr>
      <w:r w:rsidRPr="00045027">
        <w:rPr>
          <w:sz w:val="24"/>
          <w:szCs w:val="24"/>
        </w:rPr>
        <w:lastRenderedPageBreak/>
        <w:t>Farm</w:t>
      </w:r>
      <w:r w:rsidRPr="00045027">
        <w:rPr>
          <w:spacing w:val="-4"/>
          <w:sz w:val="24"/>
          <w:szCs w:val="24"/>
        </w:rPr>
        <w:t xml:space="preserve"> </w:t>
      </w:r>
      <w:r w:rsidRPr="00045027">
        <w:rPr>
          <w:sz w:val="24"/>
          <w:szCs w:val="24"/>
        </w:rPr>
        <w:t>employee</w:t>
      </w:r>
      <w:r w:rsidRPr="00045027">
        <w:rPr>
          <w:spacing w:val="-4"/>
          <w:sz w:val="24"/>
          <w:szCs w:val="24"/>
        </w:rPr>
        <w:t xml:space="preserve"> </w:t>
      </w:r>
      <w:r w:rsidRPr="00045027">
        <w:rPr>
          <w:sz w:val="24"/>
          <w:szCs w:val="24"/>
        </w:rPr>
        <w:t>housing</w:t>
      </w:r>
      <w:r w:rsidRPr="00045027">
        <w:rPr>
          <w:spacing w:val="-2"/>
          <w:sz w:val="24"/>
          <w:szCs w:val="24"/>
        </w:rPr>
        <w:t xml:space="preserve"> </w:t>
      </w:r>
      <w:r w:rsidRPr="00045027">
        <w:rPr>
          <w:sz w:val="24"/>
          <w:szCs w:val="24"/>
        </w:rPr>
        <w:t>which</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incidental</w:t>
      </w:r>
      <w:r w:rsidRPr="00045027">
        <w:rPr>
          <w:spacing w:val="-3"/>
          <w:sz w:val="24"/>
          <w:szCs w:val="24"/>
        </w:rPr>
        <w:t xml:space="preserve"> </w:t>
      </w:r>
      <w:r w:rsidRPr="00045027">
        <w:rPr>
          <w:sz w:val="24"/>
          <w:szCs w:val="24"/>
        </w:rPr>
        <w:t>to</w:t>
      </w:r>
      <w:r w:rsidRPr="00045027">
        <w:rPr>
          <w:spacing w:val="-4"/>
          <w:sz w:val="24"/>
          <w:szCs w:val="24"/>
        </w:rPr>
        <w:t xml:space="preserve"> </w:t>
      </w:r>
      <w:proofErr w:type="gramStart"/>
      <w:r w:rsidRPr="00045027">
        <w:rPr>
          <w:sz w:val="24"/>
          <w:szCs w:val="24"/>
        </w:rPr>
        <w:t>the</w:t>
      </w:r>
      <w:r w:rsidRPr="00045027">
        <w:rPr>
          <w:spacing w:val="-2"/>
          <w:sz w:val="24"/>
          <w:szCs w:val="24"/>
        </w:rPr>
        <w:t xml:space="preserve"> </w:t>
      </w:r>
      <w:r w:rsidRPr="00045027">
        <w:rPr>
          <w:sz w:val="24"/>
          <w:szCs w:val="24"/>
        </w:rPr>
        <w:t>commercial</w:t>
      </w:r>
      <w:proofErr w:type="gramEnd"/>
      <w:r w:rsidRPr="00045027">
        <w:rPr>
          <w:spacing w:val="-3"/>
          <w:sz w:val="24"/>
          <w:szCs w:val="24"/>
        </w:rPr>
        <w:t xml:space="preserve"> </w:t>
      </w:r>
      <w:r w:rsidRPr="00045027">
        <w:rPr>
          <w:sz w:val="24"/>
          <w:szCs w:val="24"/>
        </w:rPr>
        <w:t>agricultural</w:t>
      </w:r>
      <w:r w:rsidRPr="00045027">
        <w:rPr>
          <w:spacing w:val="-4"/>
          <w:sz w:val="24"/>
          <w:szCs w:val="24"/>
        </w:rPr>
        <w:t xml:space="preserve"> use.</w:t>
      </w:r>
    </w:p>
    <w:p w14:paraId="54A90667" w14:textId="77777777" w:rsidR="005C3EB0" w:rsidRPr="00045027" w:rsidRDefault="005C3EB0">
      <w:pPr>
        <w:pStyle w:val="ListParagraph"/>
        <w:numPr>
          <w:ilvl w:val="0"/>
          <w:numId w:val="18"/>
        </w:numPr>
        <w:rPr>
          <w:sz w:val="24"/>
          <w:szCs w:val="24"/>
        </w:rPr>
      </w:pPr>
      <w:r w:rsidRPr="00045027">
        <w:rPr>
          <w:sz w:val="24"/>
          <w:szCs w:val="24"/>
        </w:rPr>
        <w:t>Roadside</w:t>
      </w:r>
      <w:r w:rsidRPr="00045027">
        <w:rPr>
          <w:spacing w:val="-6"/>
          <w:sz w:val="24"/>
          <w:szCs w:val="24"/>
        </w:rPr>
        <w:t xml:space="preserve"> </w:t>
      </w:r>
      <w:r w:rsidRPr="00045027">
        <w:rPr>
          <w:sz w:val="24"/>
          <w:szCs w:val="24"/>
        </w:rPr>
        <w:t>stands,</w:t>
      </w:r>
      <w:r w:rsidRPr="00045027">
        <w:rPr>
          <w:spacing w:val="-2"/>
          <w:sz w:val="24"/>
          <w:szCs w:val="24"/>
        </w:rPr>
        <w:t xml:space="preserve"> </w:t>
      </w:r>
      <w:r w:rsidRPr="00045027">
        <w:rPr>
          <w:sz w:val="24"/>
          <w:szCs w:val="24"/>
        </w:rPr>
        <w:t>U-Pick</w:t>
      </w:r>
      <w:r w:rsidRPr="00045027">
        <w:rPr>
          <w:spacing w:val="-2"/>
          <w:sz w:val="24"/>
          <w:szCs w:val="24"/>
        </w:rPr>
        <w:t xml:space="preserve"> </w:t>
      </w:r>
      <w:r w:rsidRPr="00045027">
        <w:rPr>
          <w:sz w:val="24"/>
          <w:szCs w:val="24"/>
        </w:rPr>
        <w:t>and</w:t>
      </w:r>
      <w:r w:rsidRPr="00045027">
        <w:rPr>
          <w:spacing w:val="-4"/>
          <w:sz w:val="24"/>
          <w:szCs w:val="24"/>
        </w:rPr>
        <w:t xml:space="preserve"> </w:t>
      </w:r>
      <w:r w:rsidRPr="00045027">
        <w:rPr>
          <w:sz w:val="24"/>
          <w:szCs w:val="24"/>
        </w:rPr>
        <w:t>the</w:t>
      </w:r>
      <w:r w:rsidRPr="00045027">
        <w:rPr>
          <w:spacing w:val="-1"/>
          <w:sz w:val="24"/>
          <w:szCs w:val="24"/>
        </w:rPr>
        <w:t xml:space="preserve"> </w:t>
      </w:r>
      <w:r w:rsidRPr="00045027">
        <w:rPr>
          <w:sz w:val="24"/>
          <w:szCs w:val="24"/>
        </w:rPr>
        <w:t>direct</w:t>
      </w:r>
      <w:r w:rsidRPr="00045027">
        <w:rPr>
          <w:spacing w:val="-2"/>
          <w:sz w:val="24"/>
          <w:szCs w:val="24"/>
        </w:rPr>
        <w:t xml:space="preserve"> </w:t>
      </w:r>
      <w:r w:rsidRPr="00045027">
        <w:rPr>
          <w:sz w:val="24"/>
          <w:szCs w:val="24"/>
        </w:rPr>
        <w:t>sale</w:t>
      </w:r>
      <w:r w:rsidRPr="00045027">
        <w:rPr>
          <w:spacing w:val="-3"/>
          <w:sz w:val="24"/>
          <w:szCs w:val="24"/>
        </w:rPr>
        <w:t xml:space="preserve"> </w:t>
      </w:r>
      <w:r w:rsidRPr="00045027">
        <w:rPr>
          <w:sz w:val="24"/>
          <w:szCs w:val="24"/>
        </w:rPr>
        <w:t>of</w:t>
      </w:r>
      <w:r w:rsidRPr="00045027">
        <w:rPr>
          <w:spacing w:val="-2"/>
          <w:sz w:val="24"/>
          <w:szCs w:val="24"/>
        </w:rPr>
        <w:t xml:space="preserve"> </w:t>
      </w:r>
      <w:r w:rsidRPr="00045027">
        <w:rPr>
          <w:sz w:val="24"/>
          <w:szCs w:val="24"/>
        </w:rPr>
        <w:t>agricultural</w:t>
      </w:r>
      <w:r w:rsidRPr="00045027">
        <w:rPr>
          <w:spacing w:val="-2"/>
          <w:sz w:val="24"/>
          <w:szCs w:val="24"/>
        </w:rPr>
        <w:t xml:space="preserve"> produce.</w:t>
      </w:r>
    </w:p>
    <w:p w14:paraId="73678B1C" w14:textId="77777777" w:rsidR="005C3EB0" w:rsidRPr="00045027" w:rsidRDefault="005C3EB0">
      <w:pPr>
        <w:pStyle w:val="ListParagraph"/>
        <w:numPr>
          <w:ilvl w:val="0"/>
          <w:numId w:val="18"/>
        </w:numPr>
        <w:rPr>
          <w:sz w:val="24"/>
          <w:szCs w:val="24"/>
        </w:rPr>
      </w:pPr>
      <w:r w:rsidRPr="00045027">
        <w:rPr>
          <w:sz w:val="24"/>
          <w:szCs w:val="24"/>
        </w:rPr>
        <w:t>The installation, construction, alteration, or maintenance of gas, water, sewer, and</w:t>
      </w:r>
      <w:r w:rsidRPr="00045027">
        <w:rPr>
          <w:spacing w:val="-5"/>
          <w:sz w:val="24"/>
          <w:szCs w:val="24"/>
        </w:rPr>
        <w:t xml:space="preserve"> </w:t>
      </w:r>
      <w:r w:rsidRPr="00045027">
        <w:rPr>
          <w:sz w:val="24"/>
          <w:szCs w:val="24"/>
        </w:rPr>
        <w:t>electrical</w:t>
      </w:r>
      <w:r w:rsidRPr="00045027">
        <w:rPr>
          <w:spacing w:val="-4"/>
          <w:sz w:val="24"/>
          <w:szCs w:val="24"/>
        </w:rPr>
        <w:t xml:space="preserve"> </w:t>
      </w:r>
      <w:r w:rsidRPr="00045027">
        <w:rPr>
          <w:sz w:val="24"/>
          <w:szCs w:val="24"/>
        </w:rPr>
        <w:t>utilities</w:t>
      </w:r>
      <w:r w:rsidRPr="00045027">
        <w:rPr>
          <w:spacing w:val="-4"/>
          <w:sz w:val="24"/>
          <w:szCs w:val="24"/>
        </w:rPr>
        <w:t xml:space="preserve"> </w:t>
      </w:r>
      <w:r w:rsidRPr="00045027">
        <w:rPr>
          <w:sz w:val="24"/>
          <w:szCs w:val="24"/>
        </w:rPr>
        <w:t>that</w:t>
      </w:r>
      <w:r w:rsidRPr="00045027">
        <w:rPr>
          <w:spacing w:val="-3"/>
          <w:sz w:val="24"/>
          <w:szCs w:val="24"/>
        </w:rPr>
        <w:t xml:space="preserve"> </w:t>
      </w:r>
      <w:proofErr w:type="gramStart"/>
      <w:r w:rsidRPr="00045027">
        <w:rPr>
          <w:sz w:val="24"/>
          <w:szCs w:val="24"/>
        </w:rPr>
        <w:t>serves</w:t>
      </w:r>
      <w:proofErr w:type="gramEnd"/>
      <w:r w:rsidRPr="00045027">
        <w:rPr>
          <w:spacing w:val="-4"/>
          <w:sz w:val="24"/>
          <w:szCs w:val="24"/>
        </w:rPr>
        <w:t xml:space="preserve"> </w:t>
      </w:r>
      <w:proofErr w:type="gramStart"/>
      <w:r w:rsidRPr="00045027">
        <w:rPr>
          <w:sz w:val="24"/>
          <w:szCs w:val="24"/>
        </w:rPr>
        <w:t>the</w:t>
      </w:r>
      <w:r w:rsidRPr="00045027">
        <w:rPr>
          <w:spacing w:val="-3"/>
          <w:sz w:val="24"/>
          <w:szCs w:val="24"/>
        </w:rPr>
        <w:t xml:space="preserve"> </w:t>
      </w:r>
      <w:r w:rsidRPr="00045027">
        <w:rPr>
          <w:sz w:val="24"/>
          <w:szCs w:val="24"/>
        </w:rPr>
        <w:t>agricultural</w:t>
      </w:r>
      <w:proofErr w:type="gramEnd"/>
      <w:r w:rsidRPr="00045027">
        <w:rPr>
          <w:spacing w:val="-4"/>
          <w:sz w:val="24"/>
          <w:szCs w:val="24"/>
        </w:rPr>
        <w:t xml:space="preserve"> </w:t>
      </w:r>
      <w:r w:rsidRPr="00045027">
        <w:rPr>
          <w:sz w:val="24"/>
          <w:szCs w:val="24"/>
        </w:rPr>
        <w:t>production</w:t>
      </w:r>
      <w:r w:rsidRPr="00045027">
        <w:rPr>
          <w:spacing w:val="-5"/>
          <w:sz w:val="24"/>
          <w:szCs w:val="24"/>
        </w:rPr>
        <w:t xml:space="preserve"> </w:t>
      </w:r>
      <w:r w:rsidRPr="00045027">
        <w:rPr>
          <w:sz w:val="24"/>
          <w:szCs w:val="24"/>
        </w:rPr>
        <w:t>or</w:t>
      </w:r>
      <w:r w:rsidRPr="00045027">
        <w:rPr>
          <w:spacing w:val="-5"/>
          <w:sz w:val="24"/>
          <w:szCs w:val="24"/>
        </w:rPr>
        <w:t xml:space="preserve"> </w:t>
      </w:r>
      <w:r w:rsidRPr="00045027">
        <w:rPr>
          <w:sz w:val="24"/>
          <w:szCs w:val="24"/>
        </w:rPr>
        <w:t>compatible</w:t>
      </w:r>
      <w:r w:rsidRPr="00045027">
        <w:rPr>
          <w:spacing w:val="-5"/>
          <w:sz w:val="24"/>
          <w:szCs w:val="24"/>
        </w:rPr>
        <w:t xml:space="preserve"> </w:t>
      </w:r>
      <w:r w:rsidRPr="00045027">
        <w:rPr>
          <w:sz w:val="24"/>
          <w:szCs w:val="24"/>
        </w:rPr>
        <w:t>use.</w:t>
      </w:r>
    </w:p>
    <w:p w14:paraId="6650AE60" w14:textId="77777777" w:rsidR="005C3EB0" w:rsidRPr="00045027" w:rsidRDefault="005C3EB0">
      <w:pPr>
        <w:pStyle w:val="ListParagraph"/>
        <w:numPr>
          <w:ilvl w:val="0"/>
          <w:numId w:val="18"/>
        </w:numPr>
        <w:rPr>
          <w:sz w:val="24"/>
          <w:szCs w:val="24"/>
        </w:rPr>
      </w:pPr>
      <w:r w:rsidRPr="00045027">
        <w:rPr>
          <w:sz w:val="24"/>
          <w:szCs w:val="24"/>
        </w:rPr>
        <w:t>Power generation (including solar and wind) or communication facilities and their incidental appurtenances, provided such facilities remain compatible with, subordinate to, and do not displace the property's primary commercial agricultural use.</w:t>
      </w:r>
    </w:p>
    <w:p w14:paraId="403E86CC" w14:textId="77777777" w:rsidR="005C3EB0" w:rsidRPr="00045027" w:rsidRDefault="005C3EB0">
      <w:pPr>
        <w:pStyle w:val="ListParagraph"/>
        <w:numPr>
          <w:ilvl w:val="0"/>
          <w:numId w:val="18"/>
        </w:numPr>
        <w:rPr>
          <w:sz w:val="24"/>
          <w:szCs w:val="24"/>
        </w:rPr>
      </w:pPr>
      <w:r w:rsidRPr="00045027">
        <w:rPr>
          <w:sz w:val="24"/>
          <w:szCs w:val="24"/>
        </w:rPr>
        <w:t>Offices,</w:t>
      </w:r>
      <w:r w:rsidRPr="00045027">
        <w:rPr>
          <w:spacing w:val="-6"/>
          <w:sz w:val="24"/>
          <w:szCs w:val="24"/>
        </w:rPr>
        <w:t xml:space="preserve"> </w:t>
      </w:r>
      <w:r w:rsidRPr="00045027">
        <w:rPr>
          <w:sz w:val="24"/>
          <w:szCs w:val="24"/>
        </w:rPr>
        <w:t>processing,</w:t>
      </w:r>
      <w:r w:rsidRPr="00045027">
        <w:rPr>
          <w:spacing w:val="-4"/>
          <w:sz w:val="24"/>
          <w:szCs w:val="24"/>
        </w:rPr>
        <w:t xml:space="preserve"> </w:t>
      </w:r>
      <w:r w:rsidRPr="00045027">
        <w:rPr>
          <w:sz w:val="24"/>
          <w:szCs w:val="24"/>
        </w:rPr>
        <w:t>packaging,</w:t>
      </w:r>
      <w:r w:rsidRPr="00045027">
        <w:rPr>
          <w:spacing w:val="-4"/>
          <w:sz w:val="24"/>
          <w:szCs w:val="24"/>
        </w:rPr>
        <w:t xml:space="preserve"> </w:t>
      </w:r>
      <w:r w:rsidRPr="00045027">
        <w:rPr>
          <w:sz w:val="24"/>
          <w:szCs w:val="24"/>
        </w:rPr>
        <w:t>shipping,</w:t>
      </w:r>
      <w:r w:rsidRPr="00045027">
        <w:rPr>
          <w:spacing w:val="-6"/>
          <w:sz w:val="24"/>
          <w:szCs w:val="24"/>
        </w:rPr>
        <w:t xml:space="preserve"> </w:t>
      </w:r>
      <w:r w:rsidRPr="00045027">
        <w:rPr>
          <w:sz w:val="24"/>
          <w:szCs w:val="24"/>
        </w:rPr>
        <w:t>training</w:t>
      </w:r>
      <w:r w:rsidRPr="00045027">
        <w:rPr>
          <w:spacing w:val="-4"/>
          <w:sz w:val="24"/>
          <w:szCs w:val="24"/>
        </w:rPr>
        <w:t xml:space="preserve"> </w:t>
      </w:r>
      <w:r w:rsidRPr="00045027">
        <w:rPr>
          <w:sz w:val="24"/>
          <w:szCs w:val="24"/>
        </w:rPr>
        <w:t>and</w:t>
      </w:r>
      <w:r w:rsidRPr="00045027">
        <w:rPr>
          <w:spacing w:val="-4"/>
          <w:sz w:val="24"/>
          <w:szCs w:val="24"/>
        </w:rPr>
        <w:t xml:space="preserve"> </w:t>
      </w:r>
      <w:r w:rsidRPr="00045027">
        <w:rPr>
          <w:sz w:val="24"/>
          <w:szCs w:val="24"/>
        </w:rPr>
        <w:t>vending</w:t>
      </w:r>
      <w:r w:rsidRPr="00045027">
        <w:rPr>
          <w:spacing w:val="-4"/>
          <w:sz w:val="24"/>
          <w:szCs w:val="24"/>
        </w:rPr>
        <w:t xml:space="preserve"> </w:t>
      </w:r>
      <w:r w:rsidRPr="00045027">
        <w:rPr>
          <w:sz w:val="24"/>
          <w:szCs w:val="24"/>
        </w:rPr>
        <w:t>facilities</w:t>
      </w:r>
      <w:r w:rsidRPr="00045027">
        <w:rPr>
          <w:spacing w:val="-5"/>
          <w:sz w:val="24"/>
          <w:szCs w:val="24"/>
        </w:rPr>
        <w:t xml:space="preserve"> </w:t>
      </w:r>
      <w:r w:rsidRPr="00045027">
        <w:rPr>
          <w:sz w:val="24"/>
          <w:szCs w:val="24"/>
        </w:rPr>
        <w:t>that</w:t>
      </w:r>
      <w:r w:rsidRPr="00045027">
        <w:rPr>
          <w:spacing w:val="-4"/>
          <w:sz w:val="24"/>
          <w:szCs w:val="24"/>
        </w:rPr>
        <w:t xml:space="preserve"> </w:t>
      </w:r>
      <w:r w:rsidRPr="00045027">
        <w:rPr>
          <w:sz w:val="24"/>
          <w:szCs w:val="24"/>
        </w:rPr>
        <w:t>are related to agricultural production operations.</w:t>
      </w:r>
    </w:p>
    <w:p w14:paraId="39C6057E" w14:textId="77777777" w:rsidR="005C3EB0" w:rsidRPr="00045027" w:rsidRDefault="005C3EB0">
      <w:pPr>
        <w:pStyle w:val="ListParagraph"/>
        <w:numPr>
          <w:ilvl w:val="0"/>
          <w:numId w:val="18"/>
        </w:numPr>
        <w:rPr>
          <w:sz w:val="24"/>
          <w:szCs w:val="24"/>
        </w:rPr>
      </w:pPr>
      <w:r w:rsidRPr="00045027">
        <w:rPr>
          <w:sz w:val="24"/>
          <w:szCs w:val="24"/>
        </w:rPr>
        <w:t>Passive</w:t>
      </w:r>
      <w:r w:rsidRPr="00045027">
        <w:rPr>
          <w:spacing w:val="-3"/>
          <w:sz w:val="24"/>
          <w:szCs w:val="24"/>
        </w:rPr>
        <w:t xml:space="preserve"> </w:t>
      </w:r>
      <w:proofErr w:type="gramStart"/>
      <w:r w:rsidRPr="00045027">
        <w:rPr>
          <w:sz w:val="24"/>
          <w:szCs w:val="24"/>
        </w:rPr>
        <w:t>recreation</w:t>
      </w:r>
      <w:r w:rsidRPr="00045027">
        <w:rPr>
          <w:spacing w:val="-5"/>
          <w:sz w:val="24"/>
          <w:szCs w:val="24"/>
        </w:rPr>
        <w:t xml:space="preserve"> </w:t>
      </w:r>
      <w:r w:rsidRPr="00045027">
        <w:rPr>
          <w:sz w:val="24"/>
          <w:szCs w:val="24"/>
        </w:rPr>
        <w:t>that</w:t>
      </w:r>
      <w:proofErr w:type="gramEnd"/>
      <w:r w:rsidRPr="00045027">
        <w:rPr>
          <w:spacing w:val="-6"/>
          <w:sz w:val="24"/>
          <w:szCs w:val="24"/>
        </w:rPr>
        <w:t xml:space="preserve"> </w:t>
      </w:r>
      <w:r w:rsidRPr="00045027">
        <w:rPr>
          <w:sz w:val="24"/>
          <w:szCs w:val="24"/>
        </w:rPr>
        <w:t>does</w:t>
      </w:r>
      <w:r w:rsidRPr="00045027">
        <w:rPr>
          <w:spacing w:val="-6"/>
          <w:sz w:val="24"/>
          <w:szCs w:val="24"/>
        </w:rPr>
        <w:t xml:space="preserve"> </w:t>
      </w:r>
      <w:r w:rsidRPr="00045027">
        <w:rPr>
          <w:sz w:val="24"/>
          <w:szCs w:val="24"/>
        </w:rPr>
        <w:t>not</w:t>
      </w:r>
      <w:r w:rsidRPr="00045027">
        <w:rPr>
          <w:spacing w:val="-3"/>
          <w:sz w:val="24"/>
          <w:szCs w:val="24"/>
        </w:rPr>
        <w:t xml:space="preserve"> </w:t>
      </w:r>
      <w:r w:rsidRPr="00045027">
        <w:rPr>
          <w:sz w:val="24"/>
          <w:szCs w:val="24"/>
        </w:rPr>
        <w:t>displace</w:t>
      </w:r>
      <w:r w:rsidRPr="00045027">
        <w:rPr>
          <w:spacing w:val="-3"/>
          <w:sz w:val="24"/>
          <w:szCs w:val="24"/>
        </w:rPr>
        <w:t xml:space="preserve"> </w:t>
      </w:r>
      <w:r w:rsidRPr="00045027">
        <w:rPr>
          <w:sz w:val="24"/>
          <w:szCs w:val="24"/>
        </w:rPr>
        <w:t>existing</w:t>
      </w:r>
      <w:r w:rsidRPr="00045027">
        <w:rPr>
          <w:spacing w:val="-3"/>
          <w:sz w:val="24"/>
          <w:szCs w:val="24"/>
        </w:rPr>
        <w:t xml:space="preserve"> </w:t>
      </w:r>
      <w:r w:rsidRPr="00045027">
        <w:rPr>
          <w:sz w:val="24"/>
          <w:szCs w:val="24"/>
        </w:rPr>
        <w:t>or</w:t>
      </w:r>
      <w:r w:rsidRPr="00045027">
        <w:rPr>
          <w:spacing w:val="-5"/>
          <w:sz w:val="24"/>
          <w:szCs w:val="24"/>
        </w:rPr>
        <w:t xml:space="preserve"> </w:t>
      </w:r>
      <w:r w:rsidRPr="00045027">
        <w:rPr>
          <w:sz w:val="24"/>
          <w:szCs w:val="24"/>
        </w:rPr>
        <w:t>future</w:t>
      </w:r>
      <w:r w:rsidRPr="00045027">
        <w:rPr>
          <w:spacing w:val="-3"/>
          <w:sz w:val="24"/>
          <w:szCs w:val="24"/>
        </w:rPr>
        <w:t xml:space="preserve"> </w:t>
      </w:r>
      <w:r w:rsidRPr="00045027">
        <w:rPr>
          <w:sz w:val="24"/>
          <w:szCs w:val="24"/>
        </w:rPr>
        <w:t>agricultural production use and does not include permanent structures.</w:t>
      </w:r>
    </w:p>
    <w:p w14:paraId="7CCD9440" w14:textId="77777777" w:rsidR="005C3EB0" w:rsidRPr="00045027" w:rsidRDefault="005C3EB0">
      <w:pPr>
        <w:pStyle w:val="ListParagraph"/>
        <w:numPr>
          <w:ilvl w:val="0"/>
          <w:numId w:val="18"/>
        </w:numPr>
        <w:rPr>
          <w:sz w:val="24"/>
          <w:szCs w:val="24"/>
        </w:rPr>
      </w:pPr>
      <w:r w:rsidRPr="00045027">
        <w:rPr>
          <w:sz w:val="24"/>
          <w:szCs w:val="24"/>
        </w:rPr>
        <w:t>Private</w:t>
      </w:r>
      <w:r w:rsidRPr="00045027">
        <w:rPr>
          <w:spacing w:val="-1"/>
          <w:sz w:val="24"/>
          <w:szCs w:val="24"/>
        </w:rPr>
        <w:t xml:space="preserve"> </w:t>
      </w:r>
      <w:r w:rsidRPr="00045027">
        <w:rPr>
          <w:sz w:val="24"/>
          <w:szCs w:val="24"/>
        </w:rPr>
        <w:t>airstrips</w:t>
      </w:r>
      <w:r w:rsidRPr="00045027">
        <w:rPr>
          <w:spacing w:val="-2"/>
          <w:sz w:val="24"/>
          <w:szCs w:val="24"/>
        </w:rPr>
        <w:t xml:space="preserve"> </w:t>
      </w:r>
      <w:r w:rsidRPr="00045027">
        <w:rPr>
          <w:sz w:val="24"/>
          <w:szCs w:val="24"/>
        </w:rPr>
        <w:t>and</w:t>
      </w:r>
      <w:r w:rsidRPr="00045027">
        <w:rPr>
          <w:spacing w:val="-3"/>
          <w:sz w:val="24"/>
          <w:szCs w:val="24"/>
        </w:rPr>
        <w:t xml:space="preserve"> </w:t>
      </w:r>
      <w:r w:rsidRPr="00045027">
        <w:rPr>
          <w:sz w:val="24"/>
          <w:szCs w:val="24"/>
        </w:rPr>
        <w:t>heliports</w:t>
      </w:r>
      <w:r w:rsidRPr="00045027">
        <w:rPr>
          <w:spacing w:val="-2"/>
          <w:sz w:val="24"/>
          <w:szCs w:val="24"/>
        </w:rPr>
        <w:t xml:space="preserve"> </w:t>
      </w:r>
      <w:r w:rsidRPr="00045027">
        <w:rPr>
          <w:sz w:val="24"/>
          <w:szCs w:val="24"/>
        </w:rPr>
        <w:t>if</w:t>
      </w:r>
      <w:r w:rsidRPr="00045027">
        <w:rPr>
          <w:spacing w:val="-1"/>
          <w:sz w:val="24"/>
          <w:szCs w:val="24"/>
        </w:rPr>
        <w:t xml:space="preserve"> </w:t>
      </w:r>
      <w:r w:rsidRPr="00045027">
        <w:rPr>
          <w:sz w:val="24"/>
          <w:szCs w:val="24"/>
        </w:rPr>
        <w:t>used</w:t>
      </w:r>
      <w:r w:rsidRPr="00045027">
        <w:rPr>
          <w:spacing w:val="-1"/>
          <w:sz w:val="24"/>
          <w:szCs w:val="24"/>
        </w:rPr>
        <w:t xml:space="preserve"> </w:t>
      </w:r>
      <w:r w:rsidRPr="00045027">
        <w:rPr>
          <w:sz w:val="24"/>
          <w:szCs w:val="24"/>
        </w:rPr>
        <w:t>as</w:t>
      </w:r>
      <w:r w:rsidRPr="00045027">
        <w:rPr>
          <w:spacing w:val="-4"/>
          <w:sz w:val="24"/>
          <w:szCs w:val="24"/>
        </w:rPr>
        <w:t xml:space="preserve"> </w:t>
      </w:r>
      <w:r w:rsidRPr="00045027">
        <w:rPr>
          <w:sz w:val="24"/>
          <w:szCs w:val="24"/>
        </w:rPr>
        <w:t>a</w:t>
      </w:r>
      <w:r w:rsidRPr="00045027">
        <w:rPr>
          <w:spacing w:val="-3"/>
          <w:sz w:val="24"/>
          <w:szCs w:val="24"/>
        </w:rPr>
        <w:t xml:space="preserve"> </w:t>
      </w:r>
      <w:r w:rsidRPr="00045027">
        <w:rPr>
          <w:sz w:val="24"/>
          <w:szCs w:val="24"/>
        </w:rPr>
        <w:t>part</w:t>
      </w:r>
      <w:r w:rsidRPr="00045027">
        <w:rPr>
          <w:spacing w:val="-4"/>
          <w:sz w:val="24"/>
          <w:szCs w:val="24"/>
        </w:rPr>
        <w:t xml:space="preserve"> </w:t>
      </w:r>
      <w:r w:rsidRPr="00045027">
        <w:rPr>
          <w:sz w:val="24"/>
          <w:szCs w:val="24"/>
        </w:rPr>
        <w:t>of</w:t>
      </w:r>
      <w:r w:rsidRPr="00045027">
        <w:rPr>
          <w:spacing w:val="-1"/>
          <w:sz w:val="24"/>
          <w:szCs w:val="24"/>
        </w:rPr>
        <w:t xml:space="preserve"> </w:t>
      </w:r>
      <w:proofErr w:type="gramStart"/>
      <w:r w:rsidRPr="00045027">
        <w:rPr>
          <w:sz w:val="24"/>
          <w:szCs w:val="24"/>
        </w:rPr>
        <w:t>the</w:t>
      </w:r>
      <w:r w:rsidRPr="00045027">
        <w:rPr>
          <w:spacing w:val="-4"/>
          <w:sz w:val="24"/>
          <w:szCs w:val="24"/>
        </w:rPr>
        <w:t xml:space="preserve"> </w:t>
      </w:r>
      <w:r w:rsidRPr="00045027">
        <w:rPr>
          <w:sz w:val="24"/>
          <w:szCs w:val="24"/>
        </w:rPr>
        <w:t>agricultural</w:t>
      </w:r>
      <w:proofErr w:type="gramEnd"/>
      <w:r w:rsidRPr="00045027">
        <w:rPr>
          <w:spacing w:val="-5"/>
          <w:sz w:val="24"/>
          <w:szCs w:val="24"/>
        </w:rPr>
        <w:t xml:space="preserve"> </w:t>
      </w:r>
      <w:r w:rsidRPr="00045027">
        <w:rPr>
          <w:sz w:val="24"/>
          <w:szCs w:val="24"/>
        </w:rPr>
        <w:t>production</w:t>
      </w:r>
      <w:r w:rsidRPr="00045027">
        <w:rPr>
          <w:spacing w:val="-2"/>
          <w:sz w:val="24"/>
          <w:szCs w:val="24"/>
        </w:rPr>
        <w:t xml:space="preserve"> </w:t>
      </w:r>
      <w:r w:rsidRPr="00045027">
        <w:rPr>
          <w:spacing w:val="-4"/>
          <w:sz w:val="24"/>
          <w:szCs w:val="24"/>
        </w:rPr>
        <w:t>use.</w:t>
      </w:r>
    </w:p>
    <w:p w14:paraId="75BD6783" w14:textId="77777777" w:rsidR="005C3EB0" w:rsidRPr="00045027" w:rsidRDefault="005C3EB0">
      <w:pPr>
        <w:pStyle w:val="ListParagraph"/>
        <w:numPr>
          <w:ilvl w:val="0"/>
          <w:numId w:val="18"/>
        </w:numPr>
        <w:rPr>
          <w:sz w:val="24"/>
          <w:szCs w:val="24"/>
        </w:rPr>
      </w:pPr>
      <w:r w:rsidRPr="00045027">
        <w:rPr>
          <w:sz w:val="24"/>
          <w:szCs w:val="24"/>
        </w:rPr>
        <w:t>Production</w:t>
      </w:r>
      <w:r w:rsidRPr="00045027">
        <w:rPr>
          <w:spacing w:val="-3"/>
          <w:sz w:val="24"/>
          <w:szCs w:val="24"/>
        </w:rPr>
        <w:t xml:space="preserve"> </w:t>
      </w:r>
      <w:r w:rsidRPr="00045027">
        <w:rPr>
          <w:sz w:val="24"/>
          <w:szCs w:val="24"/>
        </w:rPr>
        <w:t>of</w:t>
      </w:r>
      <w:r w:rsidRPr="00045027">
        <w:rPr>
          <w:spacing w:val="-3"/>
          <w:sz w:val="24"/>
          <w:szCs w:val="24"/>
        </w:rPr>
        <w:t xml:space="preserve"> </w:t>
      </w:r>
      <w:r w:rsidRPr="00045027">
        <w:rPr>
          <w:sz w:val="24"/>
          <w:szCs w:val="24"/>
        </w:rPr>
        <w:t>game</w:t>
      </w:r>
      <w:r w:rsidRPr="00045027">
        <w:rPr>
          <w:spacing w:val="-3"/>
          <w:sz w:val="24"/>
          <w:szCs w:val="24"/>
        </w:rPr>
        <w:t xml:space="preserve"> </w:t>
      </w:r>
      <w:r w:rsidRPr="00045027">
        <w:rPr>
          <w:sz w:val="24"/>
          <w:szCs w:val="24"/>
        </w:rPr>
        <w:t>animals</w:t>
      </w:r>
      <w:r w:rsidRPr="00045027">
        <w:rPr>
          <w:spacing w:val="-4"/>
          <w:sz w:val="24"/>
          <w:szCs w:val="24"/>
        </w:rPr>
        <w:t xml:space="preserve"> </w:t>
      </w:r>
      <w:r w:rsidRPr="00045027">
        <w:rPr>
          <w:sz w:val="24"/>
          <w:szCs w:val="24"/>
        </w:rPr>
        <w:t>and</w:t>
      </w:r>
      <w:r w:rsidRPr="00045027">
        <w:rPr>
          <w:spacing w:val="-3"/>
          <w:sz w:val="24"/>
          <w:szCs w:val="24"/>
        </w:rPr>
        <w:t xml:space="preserve"> </w:t>
      </w:r>
      <w:r w:rsidRPr="00045027">
        <w:rPr>
          <w:sz w:val="24"/>
          <w:szCs w:val="24"/>
        </w:rPr>
        <w:t>fish</w:t>
      </w:r>
      <w:r w:rsidRPr="00045027">
        <w:rPr>
          <w:spacing w:val="-3"/>
          <w:sz w:val="24"/>
          <w:szCs w:val="24"/>
        </w:rPr>
        <w:t xml:space="preserve"> </w:t>
      </w:r>
      <w:r w:rsidRPr="00045027">
        <w:rPr>
          <w:sz w:val="24"/>
          <w:szCs w:val="24"/>
        </w:rPr>
        <w:t>with</w:t>
      </w:r>
      <w:r w:rsidRPr="00045027">
        <w:rPr>
          <w:spacing w:val="-3"/>
          <w:sz w:val="24"/>
          <w:szCs w:val="24"/>
        </w:rPr>
        <w:t xml:space="preserve"> </w:t>
      </w:r>
      <w:r w:rsidRPr="00045027">
        <w:rPr>
          <w:sz w:val="24"/>
          <w:szCs w:val="24"/>
        </w:rPr>
        <w:t>the</w:t>
      </w:r>
      <w:r w:rsidRPr="00045027">
        <w:rPr>
          <w:spacing w:val="-5"/>
          <w:sz w:val="24"/>
          <w:szCs w:val="24"/>
        </w:rPr>
        <w:t xml:space="preserve"> </w:t>
      </w:r>
      <w:r w:rsidRPr="00045027">
        <w:rPr>
          <w:sz w:val="24"/>
          <w:szCs w:val="24"/>
        </w:rPr>
        <w:t>specific</w:t>
      </w:r>
      <w:r w:rsidRPr="00045027">
        <w:rPr>
          <w:spacing w:val="-4"/>
          <w:sz w:val="24"/>
          <w:szCs w:val="24"/>
        </w:rPr>
        <w:t xml:space="preserve"> </w:t>
      </w:r>
      <w:r w:rsidRPr="00045027">
        <w:rPr>
          <w:sz w:val="24"/>
          <w:szCs w:val="24"/>
        </w:rPr>
        <w:t>intent</w:t>
      </w:r>
      <w:r w:rsidRPr="00045027">
        <w:rPr>
          <w:spacing w:val="-6"/>
          <w:sz w:val="24"/>
          <w:szCs w:val="24"/>
        </w:rPr>
        <w:t xml:space="preserve"> </w:t>
      </w:r>
      <w:r w:rsidRPr="00045027">
        <w:rPr>
          <w:sz w:val="24"/>
          <w:szCs w:val="24"/>
        </w:rPr>
        <w:t>for</w:t>
      </w:r>
      <w:r w:rsidRPr="00045027">
        <w:rPr>
          <w:spacing w:val="-5"/>
          <w:sz w:val="24"/>
          <w:szCs w:val="24"/>
        </w:rPr>
        <w:t xml:space="preserve"> </w:t>
      </w:r>
      <w:r w:rsidRPr="00045027">
        <w:rPr>
          <w:sz w:val="24"/>
          <w:szCs w:val="24"/>
        </w:rPr>
        <w:t xml:space="preserve">commercial </w:t>
      </w:r>
      <w:r w:rsidRPr="00045027">
        <w:rPr>
          <w:spacing w:val="-2"/>
          <w:sz w:val="24"/>
          <w:szCs w:val="24"/>
        </w:rPr>
        <w:t>harvest.</w:t>
      </w:r>
    </w:p>
    <w:p w14:paraId="7E390DFD" w14:textId="77777777" w:rsidR="005C3EB0" w:rsidRPr="00045027" w:rsidRDefault="005C3EB0">
      <w:pPr>
        <w:pStyle w:val="ListParagraph"/>
        <w:numPr>
          <w:ilvl w:val="0"/>
          <w:numId w:val="18"/>
        </w:numPr>
        <w:rPr>
          <w:sz w:val="24"/>
          <w:szCs w:val="24"/>
        </w:rPr>
      </w:pPr>
      <w:r w:rsidRPr="00045027">
        <w:rPr>
          <w:sz w:val="24"/>
          <w:szCs w:val="24"/>
        </w:rPr>
        <w:t xml:space="preserve">Mining </w:t>
      </w:r>
      <w:proofErr w:type="gramStart"/>
      <w:r w:rsidRPr="00045027">
        <w:rPr>
          <w:sz w:val="24"/>
          <w:szCs w:val="24"/>
        </w:rPr>
        <w:t>if</w:t>
      </w:r>
      <w:proofErr w:type="gramEnd"/>
      <w:r w:rsidRPr="00045027">
        <w:rPr>
          <w:sz w:val="24"/>
          <w:szCs w:val="24"/>
        </w:rPr>
        <w:t xml:space="preserve"> conducted in accordance with all requirements of county ordinance, state</w:t>
      </w:r>
      <w:r w:rsidRPr="00045027">
        <w:rPr>
          <w:spacing w:val="-4"/>
          <w:sz w:val="24"/>
          <w:szCs w:val="24"/>
        </w:rPr>
        <w:t xml:space="preserve"> </w:t>
      </w:r>
      <w:r w:rsidRPr="00045027">
        <w:rPr>
          <w:sz w:val="24"/>
          <w:szCs w:val="24"/>
        </w:rPr>
        <w:t>and</w:t>
      </w:r>
      <w:r w:rsidRPr="00045027">
        <w:rPr>
          <w:spacing w:val="-2"/>
          <w:sz w:val="24"/>
          <w:szCs w:val="24"/>
        </w:rPr>
        <w:t xml:space="preserve"> </w:t>
      </w:r>
      <w:r w:rsidRPr="00045027">
        <w:rPr>
          <w:sz w:val="24"/>
          <w:szCs w:val="24"/>
        </w:rPr>
        <w:t>federal</w:t>
      </w:r>
      <w:r w:rsidRPr="00045027">
        <w:rPr>
          <w:spacing w:val="-3"/>
          <w:sz w:val="24"/>
          <w:szCs w:val="24"/>
        </w:rPr>
        <w:t xml:space="preserve"> </w:t>
      </w:r>
      <w:r w:rsidRPr="00045027">
        <w:rPr>
          <w:sz w:val="24"/>
          <w:szCs w:val="24"/>
        </w:rPr>
        <w:t>law,</w:t>
      </w:r>
      <w:r w:rsidRPr="00045027">
        <w:rPr>
          <w:spacing w:val="-5"/>
          <w:sz w:val="24"/>
          <w:szCs w:val="24"/>
        </w:rPr>
        <w:t xml:space="preserve"> </w:t>
      </w:r>
      <w:r w:rsidRPr="00045027">
        <w:rPr>
          <w:sz w:val="24"/>
          <w:szCs w:val="24"/>
        </w:rPr>
        <w:t>including</w:t>
      </w:r>
      <w:r w:rsidRPr="00045027">
        <w:rPr>
          <w:spacing w:val="-4"/>
          <w:sz w:val="24"/>
          <w:szCs w:val="24"/>
        </w:rPr>
        <w:t xml:space="preserve"> </w:t>
      </w:r>
      <w:r w:rsidRPr="00045027">
        <w:rPr>
          <w:sz w:val="24"/>
          <w:szCs w:val="24"/>
        </w:rPr>
        <w:t>the</w:t>
      </w:r>
      <w:r w:rsidRPr="00045027">
        <w:rPr>
          <w:spacing w:val="-2"/>
          <w:sz w:val="24"/>
          <w:szCs w:val="24"/>
        </w:rPr>
        <w:t xml:space="preserve"> </w:t>
      </w:r>
      <w:r w:rsidRPr="00045027">
        <w:rPr>
          <w:sz w:val="24"/>
          <w:szCs w:val="24"/>
        </w:rPr>
        <w:t>Surface</w:t>
      </w:r>
      <w:r w:rsidRPr="00045027">
        <w:rPr>
          <w:spacing w:val="-2"/>
          <w:sz w:val="24"/>
          <w:szCs w:val="24"/>
        </w:rPr>
        <w:t xml:space="preserve"> </w:t>
      </w:r>
      <w:r w:rsidRPr="00045027">
        <w:rPr>
          <w:sz w:val="24"/>
          <w:szCs w:val="24"/>
        </w:rPr>
        <w:t>Mining</w:t>
      </w:r>
      <w:r w:rsidRPr="00045027">
        <w:rPr>
          <w:spacing w:val="-2"/>
          <w:sz w:val="24"/>
          <w:szCs w:val="24"/>
        </w:rPr>
        <w:t xml:space="preserve"> </w:t>
      </w:r>
      <w:r w:rsidRPr="00045027">
        <w:rPr>
          <w:sz w:val="24"/>
          <w:szCs w:val="24"/>
        </w:rPr>
        <w:t>and</w:t>
      </w:r>
      <w:r w:rsidRPr="00045027">
        <w:rPr>
          <w:spacing w:val="-2"/>
          <w:sz w:val="24"/>
          <w:szCs w:val="24"/>
        </w:rPr>
        <w:t xml:space="preserve"> </w:t>
      </w:r>
      <w:r w:rsidRPr="00045027">
        <w:rPr>
          <w:sz w:val="24"/>
          <w:szCs w:val="24"/>
        </w:rPr>
        <w:t>Reclamation</w:t>
      </w:r>
      <w:r w:rsidRPr="00045027">
        <w:rPr>
          <w:spacing w:val="-7"/>
          <w:sz w:val="24"/>
          <w:szCs w:val="24"/>
        </w:rPr>
        <w:t xml:space="preserve"> </w:t>
      </w:r>
      <w:r w:rsidRPr="00045027">
        <w:rPr>
          <w:sz w:val="24"/>
          <w:szCs w:val="24"/>
        </w:rPr>
        <w:t>Act</w:t>
      </w:r>
      <w:r w:rsidRPr="00045027">
        <w:rPr>
          <w:spacing w:val="-2"/>
          <w:sz w:val="24"/>
          <w:szCs w:val="24"/>
        </w:rPr>
        <w:t xml:space="preserve"> </w:t>
      </w:r>
      <w:r w:rsidRPr="00045027">
        <w:rPr>
          <w:sz w:val="24"/>
          <w:szCs w:val="24"/>
        </w:rPr>
        <w:t>of</w:t>
      </w:r>
      <w:r w:rsidRPr="00045027">
        <w:rPr>
          <w:spacing w:val="-5"/>
          <w:sz w:val="24"/>
          <w:szCs w:val="24"/>
        </w:rPr>
        <w:t xml:space="preserve"> </w:t>
      </w:r>
      <w:r w:rsidRPr="00045027">
        <w:rPr>
          <w:sz w:val="24"/>
          <w:szCs w:val="24"/>
        </w:rPr>
        <w:t>1975. Reclamation shall be to agricultural production and compatible uses pursuant to Government Code 51238.2.</w:t>
      </w:r>
      <w:r w:rsidRPr="00045027">
        <w:rPr>
          <w:spacing w:val="40"/>
          <w:sz w:val="24"/>
          <w:szCs w:val="24"/>
        </w:rPr>
        <w:t xml:space="preserve"> </w:t>
      </w:r>
      <w:r w:rsidRPr="00045027">
        <w:rPr>
          <w:sz w:val="24"/>
          <w:szCs w:val="24"/>
        </w:rPr>
        <w:t xml:space="preserve">A finding shall be made that the proposal is of limited extent and duration, </w:t>
      </w:r>
      <w:proofErr w:type="gramStart"/>
      <w:r w:rsidRPr="00045027">
        <w:rPr>
          <w:sz w:val="24"/>
          <w:szCs w:val="24"/>
        </w:rPr>
        <w:t>so as to</w:t>
      </w:r>
      <w:proofErr w:type="gramEnd"/>
      <w:r w:rsidRPr="00045027">
        <w:rPr>
          <w:sz w:val="24"/>
          <w:szCs w:val="24"/>
        </w:rPr>
        <w:t xml:space="preserve"> meet compatibility principles of state law.</w:t>
      </w:r>
    </w:p>
    <w:p w14:paraId="6DDA976C" w14:textId="77777777" w:rsidR="005C3EB0" w:rsidRPr="00045027" w:rsidRDefault="005C3EB0">
      <w:pPr>
        <w:pStyle w:val="ListParagraph"/>
        <w:numPr>
          <w:ilvl w:val="0"/>
          <w:numId w:val="18"/>
        </w:numPr>
        <w:rPr>
          <w:sz w:val="24"/>
          <w:szCs w:val="24"/>
        </w:rPr>
      </w:pPr>
      <w:r w:rsidRPr="00045027">
        <w:rPr>
          <w:sz w:val="24"/>
          <w:szCs w:val="24"/>
        </w:rPr>
        <w:t>Horses</w:t>
      </w:r>
      <w:r w:rsidRPr="00045027">
        <w:rPr>
          <w:spacing w:val="-3"/>
          <w:sz w:val="24"/>
          <w:szCs w:val="24"/>
        </w:rPr>
        <w:t xml:space="preserve"> </w:t>
      </w:r>
      <w:r w:rsidRPr="00045027">
        <w:rPr>
          <w:sz w:val="24"/>
          <w:szCs w:val="24"/>
        </w:rPr>
        <w:t>raised</w:t>
      </w:r>
      <w:r w:rsidRPr="00045027">
        <w:rPr>
          <w:spacing w:val="-4"/>
          <w:sz w:val="24"/>
          <w:szCs w:val="24"/>
        </w:rPr>
        <w:t xml:space="preserve"> </w:t>
      </w:r>
      <w:r w:rsidRPr="00045027">
        <w:rPr>
          <w:sz w:val="24"/>
          <w:szCs w:val="24"/>
        </w:rPr>
        <w:t>or</w:t>
      </w:r>
      <w:r w:rsidRPr="00045027">
        <w:rPr>
          <w:spacing w:val="-4"/>
          <w:sz w:val="24"/>
          <w:szCs w:val="24"/>
        </w:rPr>
        <w:t xml:space="preserve"> </w:t>
      </w:r>
      <w:r w:rsidRPr="00045027">
        <w:rPr>
          <w:sz w:val="24"/>
          <w:szCs w:val="24"/>
        </w:rPr>
        <w:t>maintained</w:t>
      </w:r>
      <w:r w:rsidRPr="00045027">
        <w:rPr>
          <w:spacing w:val="-3"/>
          <w:sz w:val="24"/>
          <w:szCs w:val="24"/>
        </w:rPr>
        <w:t xml:space="preserve"> </w:t>
      </w:r>
      <w:r w:rsidRPr="00045027">
        <w:rPr>
          <w:sz w:val="24"/>
          <w:szCs w:val="24"/>
        </w:rPr>
        <w:t>primarily</w:t>
      </w:r>
      <w:r w:rsidRPr="00045027">
        <w:rPr>
          <w:spacing w:val="-3"/>
          <w:sz w:val="24"/>
          <w:szCs w:val="24"/>
        </w:rPr>
        <w:t xml:space="preserve"> </w:t>
      </w:r>
      <w:r w:rsidRPr="00045027">
        <w:rPr>
          <w:sz w:val="24"/>
          <w:szCs w:val="24"/>
        </w:rPr>
        <w:t>for</w:t>
      </w:r>
      <w:r w:rsidRPr="00045027">
        <w:rPr>
          <w:spacing w:val="-4"/>
          <w:sz w:val="24"/>
          <w:szCs w:val="24"/>
        </w:rPr>
        <w:t xml:space="preserve"> </w:t>
      </w:r>
      <w:r w:rsidRPr="00045027">
        <w:rPr>
          <w:sz w:val="24"/>
          <w:szCs w:val="24"/>
        </w:rPr>
        <w:t>ranching</w:t>
      </w:r>
      <w:r w:rsidRPr="00045027">
        <w:rPr>
          <w:spacing w:val="-1"/>
          <w:sz w:val="24"/>
          <w:szCs w:val="24"/>
        </w:rPr>
        <w:t xml:space="preserve"> </w:t>
      </w:r>
      <w:r w:rsidRPr="00045027">
        <w:rPr>
          <w:spacing w:val="-2"/>
          <w:sz w:val="24"/>
          <w:szCs w:val="24"/>
        </w:rPr>
        <w:t>work.</w:t>
      </w:r>
    </w:p>
    <w:p w14:paraId="75EFF574" w14:textId="77777777" w:rsidR="005C3EB0" w:rsidRPr="00045027" w:rsidRDefault="005C3EB0">
      <w:pPr>
        <w:pStyle w:val="ListParagraph"/>
        <w:numPr>
          <w:ilvl w:val="0"/>
          <w:numId w:val="18"/>
        </w:numPr>
        <w:rPr>
          <w:sz w:val="24"/>
          <w:szCs w:val="24"/>
        </w:rPr>
      </w:pPr>
      <w:r w:rsidRPr="00045027">
        <w:rPr>
          <w:sz w:val="24"/>
          <w:szCs w:val="24"/>
        </w:rPr>
        <w:t>Agricultural</w:t>
      </w:r>
      <w:r w:rsidRPr="00045027">
        <w:rPr>
          <w:spacing w:val="-5"/>
          <w:sz w:val="24"/>
          <w:szCs w:val="24"/>
        </w:rPr>
        <w:t xml:space="preserve"> </w:t>
      </w:r>
      <w:r w:rsidRPr="00045027">
        <w:rPr>
          <w:sz w:val="24"/>
          <w:szCs w:val="24"/>
        </w:rPr>
        <w:t>Enterprises</w:t>
      </w:r>
      <w:r w:rsidRPr="00045027">
        <w:rPr>
          <w:spacing w:val="-5"/>
          <w:sz w:val="24"/>
          <w:szCs w:val="24"/>
        </w:rPr>
        <w:t xml:space="preserve"> </w:t>
      </w:r>
      <w:proofErr w:type="gramStart"/>
      <w:r w:rsidRPr="00045027">
        <w:rPr>
          <w:sz w:val="24"/>
          <w:szCs w:val="24"/>
        </w:rPr>
        <w:t>including</w:t>
      </w:r>
      <w:proofErr w:type="gramEnd"/>
      <w:r w:rsidRPr="00045027">
        <w:rPr>
          <w:spacing w:val="-6"/>
          <w:sz w:val="24"/>
          <w:szCs w:val="24"/>
        </w:rPr>
        <w:t xml:space="preserve"> </w:t>
      </w:r>
      <w:r w:rsidRPr="00045027">
        <w:rPr>
          <w:sz w:val="24"/>
          <w:szCs w:val="24"/>
        </w:rPr>
        <w:t>agricultural</w:t>
      </w:r>
      <w:r w:rsidRPr="00045027">
        <w:rPr>
          <w:spacing w:val="-8"/>
          <w:sz w:val="24"/>
          <w:szCs w:val="24"/>
        </w:rPr>
        <w:t xml:space="preserve"> </w:t>
      </w:r>
      <w:r w:rsidRPr="00045027">
        <w:rPr>
          <w:sz w:val="24"/>
          <w:szCs w:val="24"/>
        </w:rPr>
        <w:t>education</w:t>
      </w:r>
      <w:r w:rsidRPr="00045027">
        <w:rPr>
          <w:spacing w:val="-6"/>
          <w:sz w:val="24"/>
          <w:szCs w:val="24"/>
        </w:rPr>
        <w:t xml:space="preserve"> </w:t>
      </w:r>
      <w:r w:rsidRPr="00045027">
        <w:rPr>
          <w:sz w:val="24"/>
          <w:szCs w:val="24"/>
        </w:rPr>
        <w:t>programs,</w:t>
      </w:r>
      <w:r w:rsidRPr="00045027">
        <w:rPr>
          <w:spacing w:val="-7"/>
          <w:sz w:val="24"/>
          <w:szCs w:val="24"/>
        </w:rPr>
        <w:t xml:space="preserve"> </w:t>
      </w:r>
      <w:r w:rsidRPr="00045027">
        <w:rPr>
          <w:sz w:val="24"/>
          <w:szCs w:val="24"/>
        </w:rPr>
        <w:t>promotional events and activities.</w:t>
      </w:r>
    </w:p>
    <w:p w14:paraId="11A860A6" w14:textId="77777777" w:rsidR="005C3EB0" w:rsidRPr="00045027" w:rsidRDefault="005C3EB0">
      <w:pPr>
        <w:pStyle w:val="ListParagraph"/>
        <w:numPr>
          <w:ilvl w:val="0"/>
          <w:numId w:val="18"/>
        </w:numPr>
        <w:rPr>
          <w:sz w:val="24"/>
          <w:szCs w:val="24"/>
        </w:rPr>
      </w:pPr>
      <w:r w:rsidRPr="00045027">
        <w:rPr>
          <w:sz w:val="24"/>
          <w:szCs w:val="24"/>
        </w:rPr>
        <w:t>Home occupation enterprises conducted entirely within existing conventional single-family</w:t>
      </w:r>
      <w:r w:rsidRPr="00045027">
        <w:rPr>
          <w:spacing w:val="-4"/>
          <w:sz w:val="24"/>
          <w:szCs w:val="24"/>
        </w:rPr>
        <w:t xml:space="preserve"> </w:t>
      </w:r>
      <w:r w:rsidRPr="00045027">
        <w:rPr>
          <w:sz w:val="24"/>
          <w:szCs w:val="24"/>
        </w:rPr>
        <w:t>residential</w:t>
      </w:r>
      <w:r w:rsidRPr="00045027">
        <w:rPr>
          <w:spacing w:val="-4"/>
          <w:sz w:val="24"/>
          <w:szCs w:val="24"/>
        </w:rPr>
        <w:t xml:space="preserve"> </w:t>
      </w:r>
      <w:r w:rsidRPr="00045027">
        <w:rPr>
          <w:sz w:val="24"/>
          <w:szCs w:val="24"/>
        </w:rPr>
        <w:t>structures</w:t>
      </w:r>
      <w:r w:rsidRPr="00045027">
        <w:rPr>
          <w:spacing w:val="-6"/>
          <w:sz w:val="24"/>
          <w:szCs w:val="24"/>
        </w:rPr>
        <w:t xml:space="preserve"> </w:t>
      </w:r>
      <w:r w:rsidRPr="00045027">
        <w:rPr>
          <w:sz w:val="24"/>
          <w:szCs w:val="24"/>
        </w:rPr>
        <w:t>as</w:t>
      </w:r>
      <w:r w:rsidRPr="00045027">
        <w:rPr>
          <w:spacing w:val="-4"/>
          <w:sz w:val="24"/>
          <w:szCs w:val="24"/>
        </w:rPr>
        <w:t xml:space="preserve"> </w:t>
      </w:r>
      <w:r w:rsidRPr="00045027">
        <w:rPr>
          <w:sz w:val="24"/>
          <w:szCs w:val="24"/>
        </w:rPr>
        <w:t>determined</w:t>
      </w:r>
      <w:r w:rsidRPr="00045027">
        <w:rPr>
          <w:spacing w:val="-5"/>
          <w:sz w:val="24"/>
          <w:szCs w:val="24"/>
        </w:rPr>
        <w:t xml:space="preserve"> </w:t>
      </w:r>
      <w:r w:rsidRPr="00045027">
        <w:rPr>
          <w:sz w:val="24"/>
          <w:szCs w:val="24"/>
        </w:rPr>
        <w:t>by</w:t>
      </w:r>
      <w:r w:rsidRPr="00045027">
        <w:rPr>
          <w:spacing w:val="-4"/>
          <w:sz w:val="24"/>
          <w:szCs w:val="24"/>
        </w:rPr>
        <w:t xml:space="preserve"> </w:t>
      </w:r>
      <w:r w:rsidRPr="00045027">
        <w:rPr>
          <w:sz w:val="24"/>
          <w:szCs w:val="24"/>
        </w:rPr>
        <w:t>the</w:t>
      </w:r>
      <w:r w:rsidRPr="00045027">
        <w:rPr>
          <w:spacing w:val="-3"/>
          <w:sz w:val="24"/>
          <w:szCs w:val="24"/>
        </w:rPr>
        <w:t xml:space="preserve"> </w:t>
      </w:r>
      <w:r w:rsidRPr="00045027">
        <w:rPr>
          <w:sz w:val="24"/>
          <w:szCs w:val="24"/>
        </w:rPr>
        <w:t>Planning</w:t>
      </w:r>
      <w:r w:rsidRPr="00045027">
        <w:rPr>
          <w:spacing w:val="-3"/>
          <w:sz w:val="24"/>
          <w:szCs w:val="24"/>
        </w:rPr>
        <w:t xml:space="preserve"> </w:t>
      </w:r>
      <w:r w:rsidRPr="00045027">
        <w:rPr>
          <w:sz w:val="24"/>
          <w:szCs w:val="24"/>
        </w:rPr>
        <w:t>Director</w:t>
      </w:r>
      <w:r w:rsidRPr="00045027">
        <w:rPr>
          <w:spacing w:val="-5"/>
          <w:sz w:val="24"/>
          <w:szCs w:val="24"/>
        </w:rPr>
        <w:t xml:space="preserve"> </w:t>
      </w:r>
      <w:r w:rsidRPr="00045027">
        <w:rPr>
          <w:sz w:val="24"/>
          <w:szCs w:val="24"/>
        </w:rPr>
        <w:t>and operated</w:t>
      </w:r>
      <w:r w:rsidRPr="00045027">
        <w:rPr>
          <w:spacing w:val="-3"/>
          <w:sz w:val="24"/>
          <w:szCs w:val="24"/>
        </w:rPr>
        <w:t xml:space="preserve"> </w:t>
      </w:r>
      <w:r w:rsidRPr="00045027">
        <w:rPr>
          <w:sz w:val="24"/>
          <w:szCs w:val="24"/>
        </w:rPr>
        <w:t>by</w:t>
      </w:r>
      <w:r w:rsidRPr="00045027">
        <w:rPr>
          <w:spacing w:val="-2"/>
          <w:sz w:val="24"/>
          <w:szCs w:val="24"/>
        </w:rPr>
        <w:t xml:space="preserve"> </w:t>
      </w:r>
      <w:r w:rsidRPr="00045027">
        <w:rPr>
          <w:sz w:val="24"/>
          <w:szCs w:val="24"/>
        </w:rPr>
        <w:t>permanent</w:t>
      </w:r>
      <w:r w:rsidRPr="00045027">
        <w:rPr>
          <w:spacing w:val="-1"/>
          <w:sz w:val="24"/>
          <w:szCs w:val="24"/>
        </w:rPr>
        <w:t xml:space="preserve"> </w:t>
      </w:r>
      <w:r w:rsidRPr="00045027">
        <w:rPr>
          <w:sz w:val="24"/>
          <w:szCs w:val="24"/>
        </w:rPr>
        <w:t>residents.</w:t>
      </w:r>
      <w:r w:rsidRPr="00045027">
        <w:rPr>
          <w:spacing w:val="-1"/>
          <w:sz w:val="24"/>
          <w:szCs w:val="24"/>
        </w:rPr>
        <w:t xml:space="preserve"> </w:t>
      </w:r>
      <w:r w:rsidRPr="00045027">
        <w:rPr>
          <w:sz w:val="24"/>
          <w:szCs w:val="24"/>
        </w:rPr>
        <w:t>Home</w:t>
      </w:r>
      <w:r w:rsidRPr="00045027">
        <w:rPr>
          <w:spacing w:val="-3"/>
          <w:sz w:val="24"/>
          <w:szCs w:val="24"/>
        </w:rPr>
        <w:t xml:space="preserve"> </w:t>
      </w:r>
      <w:r w:rsidRPr="00045027">
        <w:rPr>
          <w:sz w:val="24"/>
          <w:szCs w:val="24"/>
        </w:rPr>
        <w:t>enterprises</w:t>
      </w:r>
      <w:r w:rsidRPr="00045027">
        <w:rPr>
          <w:spacing w:val="-2"/>
          <w:sz w:val="24"/>
          <w:szCs w:val="24"/>
        </w:rPr>
        <w:t xml:space="preserve"> </w:t>
      </w:r>
      <w:r w:rsidRPr="00045027">
        <w:rPr>
          <w:sz w:val="24"/>
          <w:szCs w:val="24"/>
        </w:rPr>
        <w:t>on</w:t>
      </w:r>
      <w:r w:rsidRPr="00045027">
        <w:rPr>
          <w:spacing w:val="-1"/>
          <w:sz w:val="24"/>
          <w:szCs w:val="24"/>
        </w:rPr>
        <w:t xml:space="preserve"> </w:t>
      </w:r>
      <w:r w:rsidRPr="00045027">
        <w:rPr>
          <w:sz w:val="24"/>
          <w:szCs w:val="24"/>
        </w:rPr>
        <w:t>contracted</w:t>
      </w:r>
      <w:r w:rsidRPr="00045027">
        <w:rPr>
          <w:spacing w:val="-1"/>
          <w:sz w:val="24"/>
          <w:szCs w:val="24"/>
        </w:rPr>
        <w:t xml:space="preserve"> </w:t>
      </w:r>
      <w:r w:rsidRPr="00045027">
        <w:rPr>
          <w:sz w:val="24"/>
          <w:szCs w:val="24"/>
        </w:rPr>
        <w:t>lands</w:t>
      </w:r>
      <w:r w:rsidRPr="00045027">
        <w:rPr>
          <w:spacing w:val="-2"/>
          <w:sz w:val="24"/>
          <w:szCs w:val="24"/>
        </w:rPr>
        <w:t xml:space="preserve"> </w:t>
      </w:r>
      <w:r w:rsidRPr="00045027">
        <w:rPr>
          <w:sz w:val="24"/>
          <w:szCs w:val="24"/>
        </w:rPr>
        <w:t>shall not create any significant traffic impacts that affect contracted parcels.</w:t>
      </w:r>
    </w:p>
    <w:p w14:paraId="03907D60" w14:textId="77777777" w:rsidR="005C3EB0" w:rsidRPr="00045027" w:rsidRDefault="005C3EB0">
      <w:pPr>
        <w:pStyle w:val="ListParagraph"/>
        <w:numPr>
          <w:ilvl w:val="0"/>
          <w:numId w:val="18"/>
        </w:numPr>
        <w:rPr>
          <w:sz w:val="24"/>
          <w:szCs w:val="24"/>
        </w:rPr>
      </w:pPr>
      <w:r w:rsidRPr="00045027">
        <w:rPr>
          <w:sz w:val="24"/>
          <w:szCs w:val="24"/>
        </w:rPr>
        <w:t>Any other use proposed by the owner that is found to be compatible with, subordinate to, and does not displace the property's primary commercial agricultural use, as required by Government Code Section 51238.1.</w:t>
      </w:r>
      <w:r w:rsidRPr="00045027">
        <w:rPr>
          <w:spacing w:val="-5"/>
          <w:sz w:val="24"/>
          <w:szCs w:val="24"/>
        </w:rPr>
        <w:t xml:space="preserve"> </w:t>
      </w:r>
      <w:r w:rsidRPr="00045027">
        <w:rPr>
          <w:sz w:val="24"/>
          <w:szCs w:val="24"/>
        </w:rPr>
        <w:t>Such</w:t>
      </w:r>
      <w:r w:rsidRPr="00045027">
        <w:rPr>
          <w:spacing w:val="-4"/>
          <w:sz w:val="24"/>
          <w:szCs w:val="24"/>
        </w:rPr>
        <w:t xml:space="preserve"> </w:t>
      </w:r>
      <w:r w:rsidRPr="00045027">
        <w:rPr>
          <w:sz w:val="24"/>
          <w:szCs w:val="24"/>
        </w:rPr>
        <w:t>proposed</w:t>
      </w:r>
      <w:r w:rsidRPr="00045027">
        <w:rPr>
          <w:spacing w:val="-4"/>
          <w:sz w:val="24"/>
          <w:szCs w:val="24"/>
        </w:rPr>
        <w:t xml:space="preserve"> </w:t>
      </w:r>
      <w:r w:rsidRPr="00045027">
        <w:rPr>
          <w:sz w:val="24"/>
          <w:szCs w:val="24"/>
        </w:rPr>
        <w:t>use</w:t>
      </w:r>
      <w:r w:rsidRPr="00045027">
        <w:rPr>
          <w:spacing w:val="-5"/>
          <w:sz w:val="24"/>
          <w:szCs w:val="24"/>
        </w:rPr>
        <w:t xml:space="preserve"> </w:t>
      </w:r>
      <w:r w:rsidRPr="00045027">
        <w:rPr>
          <w:sz w:val="24"/>
          <w:szCs w:val="24"/>
        </w:rPr>
        <w:t>shall</w:t>
      </w:r>
      <w:r w:rsidRPr="00045027">
        <w:rPr>
          <w:spacing w:val="-3"/>
          <w:sz w:val="24"/>
          <w:szCs w:val="24"/>
        </w:rPr>
        <w:t xml:space="preserve"> </w:t>
      </w:r>
      <w:r w:rsidRPr="00045027">
        <w:rPr>
          <w:sz w:val="24"/>
          <w:szCs w:val="24"/>
        </w:rPr>
        <w:t>be</w:t>
      </w:r>
      <w:r w:rsidRPr="00045027">
        <w:rPr>
          <w:spacing w:val="-2"/>
          <w:sz w:val="24"/>
          <w:szCs w:val="24"/>
        </w:rPr>
        <w:t xml:space="preserve"> </w:t>
      </w:r>
      <w:r w:rsidRPr="00045027">
        <w:rPr>
          <w:sz w:val="24"/>
          <w:szCs w:val="24"/>
        </w:rPr>
        <w:t>limited</w:t>
      </w:r>
      <w:r w:rsidRPr="00045027">
        <w:rPr>
          <w:spacing w:val="-4"/>
          <w:sz w:val="24"/>
          <w:szCs w:val="24"/>
        </w:rPr>
        <w:t xml:space="preserve"> </w:t>
      </w:r>
      <w:r w:rsidRPr="00045027">
        <w:rPr>
          <w:sz w:val="24"/>
          <w:szCs w:val="24"/>
        </w:rPr>
        <w:t>to</w:t>
      </w:r>
      <w:r w:rsidRPr="00045027">
        <w:rPr>
          <w:spacing w:val="-4"/>
          <w:sz w:val="24"/>
          <w:szCs w:val="24"/>
        </w:rPr>
        <w:t xml:space="preserve"> </w:t>
      </w:r>
      <w:r w:rsidRPr="00045027">
        <w:rPr>
          <w:sz w:val="24"/>
          <w:szCs w:val="24"/>
        </w:rPr>
        <w:t>an</w:t>
      </w:r>
      <w:r w:rsidRPr="00045027">
        <w:rPr>
          <w:spacing w:val="-4"/>
          <w:sz w:val="24"/>
          <w:szCs w:val="24"/>
        </w:rPr>
        <w:t xml:space="preserve"> </w:t>
      </w:r>
      <w:proofErr w:type="gramStart"/>
      <w:r w:rsidRPr="00045027">
        <w:rPr>
          <w:sz w:val="24"/>
          <w:szCs w:val="24"/>
        </w:rPr>
        <w:t>area</w:t>
      </w:r>
      <w:proofErr w:type="gramEnd"/>
      <w:r w:rsidRPr="00045027">
        <w:rPr>
          <w:spacing w:val="-2"/>
          <w:sz w:val="24"/>
          <w:szCs w:val="24"/>
        </w:rPr>
        <w:t xml:space="preserve"> </w:t>
      </w:r>
      <w:r w:rsidRPr="00045027">
        <w:rPr>
          <w:sz w:val="24"/>
          <w:szCs w:val="24"/>
        </w:rPr>
        <w:t>either</w:t>
      </w:r>
      <w:r w:rsidRPr="00045027">
        <w:rPr>
          <w:spacing w:val="-4"/>
          <w:sz w:val="24"/>
          <w:szCs w:val="24"/>
        </w:rPr>
        <w:t xml:space="preserve"> </w:t>
      </w:r>
      <w:r w:rsidRPr="00045027">
        <w:rPr>
          <w:sz w:val="24"/>
          <w:szCs w:val="24"/>
        </w:rPr>
        <w:t xml:space="preserve">5% of the parcel size, or 5 acres, whichever is </w:t>
      </w:r>
      <w:proofErr w:type="gramStart"/>
      <w:r w:rsidRPr="00045027">
        <w:rPr>
          <w:sz w:val="24"/>
          <w:szCs w:val="24"/>
        </w:rPr>
        <w:t>lesser</w:t>
      </w:r>
      <w:proofErr w:type="gramEnd"/>
      <w:r w:rsidRPr="00045027">
        <w:rPr>
          <w:sz w:val="24"/>
          <w:szCs w:val="24"/>
        </w:rPr>
        <w:t>. The proposed use shall be submitted to the Administrator in writing for review and determination of compatibly by the Administrator prior to the establishment of the use on the contracted</w:t>
      </w:r>
      <w:r w:rsidRPr="00045027">
        <w:rPr>
          <w:spacing w:val="-2"/>
          <w:sz w:val="24"/>
          <w:szCs w:val="24"/>
        </w:rPr>
        <w:t xml:space="preserve"> </w:t>
      </w:r>
      <w:r w:rsidRPr="00045027">
        <w:rPr>
          <w:sz w:val="24"/>
          <w:szCs w:val="24"/>
        </w:rPr>
        <w:t>land</w:t>
      </w:r>
      <w:r w:rsidRPr="00045027">
        <w:rPr>
          <w:spacing w:val="-2"/>
          <w:sz w:val="24"/>
          <w:szCs w:val="24"/>
        </w:rPr>
        <w:t xml:space="preserve"> </w:t>
      </w:r>
      <w:r w:rsidRPr="00045027">
        <w:rPr>
          <w:sz w:val="24"/>
          <w:szCs w:val="24"/>
        </w:rPr>
        <w:t>who</w:t>
      </w:r>
      <w:r w:rsidRPr="00045027">
        <w:rPr>
          <w:spacing w:val="-2"/>
          <w:sz w:val="24"/>
          <w:szCs w:val="24"/>
        </w:rPr>
        <w:t xml:space="preserve"> </w:t>
      </w:r>
      <w:r w:rsidRPr="00045027">
        <w:rPr>
          <w:sz w:val="24"/>
          <w:szCs w:val="24"/>
        </w:rPr>
        <w:t>shall</w:t>
      </w:r>
      <w:r w:rsidRPr="00045027">
        <w:rPr>
          <w:spacing w:val="-3"/>
          <w:sz w:val="24"/>
          <w:szCs w:val="24"/>
        </w:rPr>
        <w:t xml:space="preserve"> </w:t>
      </w:r>
      <w:proofErr w:type="gramStart"/>
      <w:r w:rsidRPr="00045027">
        <w:rPr>
          <w:sz w:val="24"/>
          <w:szCs w:val="24"/>
        </w:rPr>
        <w:t>make</w:t>
      </w:r>
      <w:r w:rsidRPr="00045027">
        <w:rPr>
          <w:spacing w:val="-4"/>
          <w:sz w:val="24"/>
          <w:szCs w:val="24"/>
        </w:rPr>
        <w:t xml:space="preserve"> </w:t>
      </w:r>
      <w:r w:rsidRPr="00045027">
        <w:rPr>
          <w:sz w:val="24"/>
          <w:szCs w:val="24"/>
        </w:rPr>
        <w:t>a</w:t>
      </w:r>
      <w:r w:rsidRPr="00045027">
        <w:rPr>
          <w:spacing w:val="-2"/>
          <w:sz w:val="24"/>
          <w:szCs w:val="24"/>
        </w:rPr>
        <w:t xml:space="preserve"> </w:t>
      </w:r>
      <w:r w:rsidRPr="00045027">
        <w:rPr>
          <w:sz w:val="24"/>
          <w:szCs w:val="24"/>
        </w:rPr>
        <w:t>decision</w:t>
      </w:r>
      <w:proofErr w:type="gramEnd"/>
      <w:r w:rsidRPr="00045027">
        <w:rPr>
          <w:spacing w:val="-2"/>
          <w:sz w:val="24"/>
          <w:szCs w:val="24"/>
        </w:rPr>
        <w:t xml:space="preserve"> </w:t>
      </w:r>
      <w:r w:rsidRPr="00045027">
        <w:rPr>
          <w:sz w:val="24"/>
          <w:szCs w:val="24"/>
        </w:rPr>
        <w:t>on</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proposed</w:t>
      </w:r>
      <w:r w:rsidRPr="00045027">
        <w:rPr>
          <w:spacing w:val="-2"/>
          <w:sz w:val="24"/>
          <w:szCs w:val="24"/>
        </w:rPr>
        <w:t xml:space="preserve"> </w:t>
      </w:r>
      <w:r w:rsidRPr="00045027">
        <w:rPr>
          <w:sz w:val="24"/>
          <w:szCs w:val="24"/>
        </w:rPr>
        <w:t>use</w:t>
      </w:r>
      <w:r w:rsidRPr="00045027">
        <w:rPr>
          <w:spacing w:val="-2"/>
          <w:sz w:val="24"/>
          <w:szCs w:val="24"/>
        </w:rPr>
        <w:t xml:space="preserve"> </w:t>
      </w:r>
      <w:r w:rsidRPr="00045027">
        <w:rPr>
          <w:sz w:val="24"/>
          <w:szCs w:val="24"/>
        </w:rPr>
        <w:t>within</w:t>
      </w:r>
      <w:r w:rsidRPr="00045027">
        <w:rPr>
          <w:spacing w:val="-2"/>
          <w:sz w:val="24"/>
          <w:szCs w:val="24"/>
        </w:rPr>
        <w:t xml:space="preserve"> </w:t>
      </w:r>
      <w:r w:rsidRPr="00045027">
        <w:rPr>
          <w:sz w:val="24"/>
          <w:szCs w:val="24"/>
        </w:rPr>
        <w:t>30</w:t>
      </w:r>
      <w:r w:rsidRPr="00045027">
        <w:rPr>
          <w:spacing w:val="-2"/>
          <w:sz w:val="24"/>
          <w:szCs w:val="24"/>
        </w:rPr>
        <w:t xml:space="preserve"> </w:t>
      </w:r>
      <w:r w:rsidRPr="00045027">
        <w:rPr>
          <w:sz w:val="24"/>
          <w:szCs w:val="24"/>
        </w:rPr>
        <w:t>days</w:t>
      </w:r>
      <w:r w:rsidRPr="00045027">
        <w:rPr>
          <w:spacing w:val="-5"/>
          <w:sz w:val="24"/>
          <w:szCs w:val="24"/>
        </w:rPr>
        <w:t xml:space="preserve"> </w:t>
      </w:r>
      <w:r w:rsidRPr="00045027">
        <w:rPr>
          <w:sz w:val="24"/>
          <w:szCs w:val="24"/>
        </w:rPr>
        <w:t>of submission. Appeals of this determination shall be determined by the Board of Supervisors in accordance with the procedures described in Title 1, Chapter 4 of the Siskiyou County Code.</w:t>
      </w:r>
    </w:p>
    <w:p w14:paraId="592680C6" w14:textId="77777777" w:rsidR="005C3EB0" w:rsidRPr="00045027" w:rsidRDefault="005C3EB0" w:rsidP="005C3EB0">
      <w:pPr>
        <w:pStyle w:val="ListParagraph"/>
        <w:spacing w:line="259" w:lineRule="auto"/>
        <w:rPr>
          <w:sz w:val="24"/>
          <w:szCs w:val="24"/>
        </w:rPr>
        <w:sectPr w:rsidR="005C3EB0" w:rsidRPr="00045027" w:rsidSect="005C3EB0">
          <w:pgSz w:w="12240" w:h="15840"/>
          <w:pgMar w:top="1360" w:right="1440" w:bottom="960" w:left="1080" w:header="0" w:footer="765" w:gutter="0"/>
          <w:cols w:space="720"/>
        </w:sectPr>
      </w:pPr>
    </w:p>
    <w:p w14:paraId="35270EE9" w14:textId="77777777" w:rsidR="005C3EB0" w:rsidRPr="00045027" w:rsidRDefault="005C3EB0">
      <w:pPr>
        <w:pStyle w:val="BodyText"/>
        <w:numPr>
          <w:ilvl w:val="0"/>
          <w:numId w:val="18"/>
        </w:numPr>
        <w:spacing w:before="80" w:line="259" w:lineRule="auto"/>
        <w:ind w:right="8"/>
      </w:pPr>
      <w:r w:rsidRPr="00045027">
        <w:lastRenderedPageBreak/>
        <w:t>Residential</w:t>
      </w:r>
      <w:r w:rsidRPr="00045027">
        <w:rPr>
          <w:spacing w:val="-3"/>
        </w:rPr>
        <w:t xml:space="preserve"> </w:t>
      </w:r>
      <w:r w:rsidRPr="00045027">
        <w:t>Uses:</w:t>
      </w:r>
      <w:r w:rsidRPr="00045027">
        <w:rPr>
          <w:spacing w:val="-1"/>
        </w:rPr>
        <w:t xml:space="preserve"> </w:t>
      </w:r>
      <w:r w:rsidRPr="00045027">
        <w:rPr>
          <w:i/>
        </w:rPr>
        <w:t>See</w:t>
      </w:r>
      <w:r w:rsidRPr="00045027">
        <w:rPr>
          <w:i/>
          <w:spacing w:val="-3"/>
        </w:rPr>
        <w:t xml:space="preserve"> </w:t>
      </w:r>
      <w:r w:rsidRPr="00045027">
        <w:rPr>
          <w:i/>
        </w:rPr>
        <w:t>language</w:t>
      </w:r>
      <w:r w:rsidRPr="00045027">
        <w:rPr>
          <w:i/>
          <w:spacing w:val="-3"/>
        </w:rPr>
        <w:t xml:space="preserve"> </w:t>
      </w:r>
      <w:r w:rsidRPr="00045027">
        <w:rPr>
          <w:i/>
          <w:spacing w:val="-2"/>
        </w:rPr>
        <w:t>below.</w:t>
      </w:r>
    </w:p>
    <w:p w14:paraId="3673D876" w14:textId="77777777" w:rsidR="005C3EB0" w:rsidRPr="00045027" w:rsidRDefault="005C3EB0" w:rsidP="005C3EB0">
      <w:pPr>
        <w:pStyle w:val="BodyText"/>
        <w:spacing w:before="101" w:line="259" w:lineRule="auto"/>
        <w:ind w:left="1080" w:right="8"/>
      </w:pPr>
      <w:r w:rsidRPr="00045027">
        <w:t>Residential</w:t>
      </w:r>
      <w:r w:rsidRPr="00045027">
        <w:rPr>
          <w:spacing w:val="-4"/>
        </w:rPr>
        <w:t xml:space="preserve"> </w:t>
      </w:r>
      <w:r w:rsidRPr="00045027">
        <w:t>structures</w:t>
      </w:r>
      <w:r w:rsidRPr="00045027">
        <w:rPr>
          <w:spacing w:val="-8"/>
        </w:rPr>
        <w:t xml:space="preserve"> </w:t>
      </w:r>
      <w:r w:rsidRPr="00045027">
        <w:t>on</w:t>
      </w:r>
      <w:r w:rsidRPr="00045027">
        <w:rPr>
          <w:spacing w:val="-3"/>
        </w:rPr>
        <w:t xml:space="preserve"> </w:t>
      </w:r>
      <w:r w:rsidRPr="00045027">
        <w:t>contracted</w:t>
      </w:r>
      <w:r w:rsidRPr="00045027">
        <w:rPr>
          <w:spacing w:val="-3"/>
        </w:rPr>
        <w:t xml:space="preserve"> </w:t>
      </w:r>
      <w:r w:rsidRPr="00045027">
        <w:t>land</w:t>
      </w:r>
      <w:r w:rsidRPr="00045027">
        <w:rPr>
          <w:spacing w:val="-3"/>
        </w:rPr>
        <w:t xml:space="preserve"> </w:t>
      </w:r>
      <w:r w:rsidRPr="00045027">
        <w:t>should</w:t>
      </w:r>
      <w:r w:rsidRPr="00045027">
        <w:rPr>
          <w:spacing w:val="-3"/>
        </w:rPr>
        <w:t xml:space="preserve"> </w:t>
      </w:r>
      <w:r w:rsidRPr="00045027">
        <w:t>be</w:t>
      </w:r>
      <w:r w:rsidRPr="00045027">
        <w:rPr>
          <w:spacing w:val="-3"/>
        </w:rPr>
        <w:t xml:space="preserve"> </w:t>
      </w:r>
      <w:r w:rsidRPr="00045027">
        <w:t>occupied</w:t>
      </w:r>
      <w:r w:rsidRPr="00045027">
        <w:rPr>
          <w:spacing w:val="-5"/>
        </w:rPr>
        <w:t xml:space="preserve"> </w:t>
      </w:r>
      <w:r w:rsidRPr="00045027">
        <w:t>by</w:t>
      </w:r>
      <w:r w:rsidRPr="00045027">
        <w:rPr>
          <w:spacing w:val="-6"/>
        </w:rPr>
        <w:t xml:space="preserve"> </w:t>
      </w:r>
      <w:proofErr w:type="gramStart"/>
      <w:r w:rsidRPr="00045027">
        <w:t>persons</w:t>
      </w:r>
      <w:proofErr w:type="gramEnd"/>
      <w:r w:rsidRPr="00045027">
        <w:rPr>
          <w:spacing w:val="-4"/>
        </w:rPr>
        <w:t xml:space="preserve"> </w:t>
      </w:r>
      <w:r w:rsidRPr="00045027">
        <w:t xml:space="preserve">directly engaged in </w:t>
      </w:r>
      <w:proofErr w:type="gramStart"/>
      <w:r w:rsidRPr="00045027">
        <w:t>the commercial agricultural operation</w:t>
      </w:r>
      <w:proofErr w:type="gramEnd"/>
      <w:r w:rsidRPr="00045027">
        <w:t>. However, if due to changes in the Agricultural use, farm labor is no longer necessary, these residential structures may be rented or leased on a long-term basis (30-days or more).</w:t>
      </w:r>
    </w:p>
    <w:p w14:paraId="1543FC37" w14:textId="77777777" w:rsidR="005C3EB0" w:rsidRPr="00045027" w:rsidRDefault="005C3EB0" w:rsidP="005C3EB0">
      <w:pPr>
        <w:pStyle w:val="BodyText"/>
        <w:spacing w:before="80" w:line="259" w:lineRule="auto"/>
        <w:ind w:left="1080" w:right="8"/>
      </w:pPr>
      <w:r w:rsidRPr="00045027">
        <w:t>Vacation</w:t>
      </w:r>
      <w:r w:rsidRPr="00045027">
        <w:rPr>
          <w:spacing w:val="-4"/>
        </w:rPr>
        <w:t xml:space="preserve"> </w:t>
      </w:r>
      <w:r w:rsidRPr="00045027">
        <w:t>rentals</w:t>
      </w:r>
      <w:r w:rsidRPr="00045027">
        <w:rPr>
          <w:spacing w:val="-5"/>
        </w:rPr>
        <w:t xml:space="preserve"> </w:t>
      </w:r>
      <w:r w:rsidRPr="00045027">
        <w:t>are</w:t>
      </w:r>
      <w:r w:rsidRPr="00045027">
        <w:rPr>
          <w:spacing w:val="-4"/>
        </w:rPr>
        <w:t xml:space="preserve"> </w:t>
      </w:r>
      <w:r w:rsidRPr="00045027">
        <w:t>considered</w:t>
      </w:r>
      <w:r w:rsidRPr="00045027">
        <w:rPr>
          <w:spacing w:val="-5"/>
        </w:rPr>
        <w:t xml:space="preserve"> </w:t>
      </w:r>
      <w:r w:rsidRPr="00045027">
        <w:t>a</w:t>
      </w:r>
      <w:r w:rsidRPr="00045027">
        <w:rPr>
          <w:spacing w:val="-4"/>
        </w:rPr>
        <w:t xml:space="preserve"> </w:t>
      </w:r>
      <w:r w:rsidRPr="00045027">
        <w:t>compatible</w:t>
      </w:r>
      <w:r w:rsidRPr="00045027">
        <w:rPr>
          <w:spacing w:val="-5"/>
        </w:rPr>
        <w:t xml:space="preserve"> </w:t>
      </w:r>
      <w:r w:rsidRPr="00045027">
        <w:t>use</w:t>
      </w:r>
      <w:r w:rsidRPr="00045027">
        <w:rPr>
          <w:spacing w:val="-4"/>
        </w:rPr>
        <w:t xml:space="preserve"> </w:t>
      </w:r>
      <w:r w:rsidRPr="00045027">
        <w:t>when</w:t>
      </w:r>
      <w:r w:rsidRPr="00045027">
        <w:rPr>
          <w:spacing w:val="-4"/>
        </w:rPr>
        <w:t xml:space="preserve"> </w:t>
      </w:r>
      <w:r w:rsidRPr="00045027">
        <w:t>utilized</w:t>
      </w:r>
      <w:r w:rsidRPr="00045027">
        <w:rPr>
          <w:spacing w:val="-4"/>
        </w:rPr>
        <w:t xml:space="preserve"> </w:t>
      </w:r>
      <w:r w:rsidRPr="00045027">
        <w:t>within</w:t>
      </w:r>
      <w:r w:rsidRPr="00045027">
        <w:rPr>
          <w:spacing w:val="-4"/>
        </w:rPr>
        <w:t xml:space="preserve"> </w:t>
      </w:r>
      <w:r w:rsidRPr="00045027">
        <w:t>existing residential structures, as allowed by State Law and permitted under Siskiyou County Code, Article 61.</w:t>
      </w:r>
    </w:p>
    <w:p w14:paraId="6C2F792F" w14:textId="77777777" w:rsidR="005C3EB0" w:rsidRPr="00045027" w:rsidRDefault="005C3EB0" w:rsidP="005C3EB0">
      <w:pPr>
        <w:ind w:left="1080"/>
        <w:rPr>
          <w:b/>
          <w:bCs/>
          <w:sz w:val="24"/>
          <w:szCs w:val="24"/>
        </w:rPr>
      </w:pPr>
      <w:r w:rsidRPr="00045027">
        <w:rPr>
          <w:b/>
          <w:bCs/>
          <w:sz w:val="24"/>
          <w:szCs w:val="24"/>
        </w:rPr>
        <w:t>(Exceptions: Accessory Dwelling Units are not allowed to be rented out on a short-term basis pursuant to Government Code 65852. Additionally, temporary structures are not allowed to be rented out on a short-term basis pursuant to the Siskiyou County Code).</w:t>
      </w:r>
    </w:p>
    <w:p w14:paraId="7448EA8B" w14:textId="77777777" w:rsidR="005C3EB0" w:rsidRPr="00045027" w:rsidRDefault="005C3EB0" w:rsidP="005C3EB0">
      <w:pPr>
        <w:pStyle w:val="BodyText"/>
        <w:spacing w:before="80" w:line="259" w:lineRule="auto"/>
        <w:ind w:left="1080" w:right="69"/>
      </w:pPr>
      <w:r w:rsidRPr="00045027">
        <w:t>No</w:t>
      </w:r>
      <w:r w:rsidRPr="00045027">
        <w:rPr>
          <w:spacing w:val="-2"/>
        </w:rPr>
        <w:t xml:space="preserve"> </w:t>
      </w:r>
      <w:r w:rsidRPr="00045027">
        <w:t>new</w:t>
      </w:r>
      <w:r w:rsidRPr="00045027">
        <w:rPr>
          <w:spacing w:val="-3"/>
        </w:rPr>
        <w:t xml:space="preserve"> </w:t>
      </w:r>
      <w:r w:rsidRPr="00045027">
        <w:t>residential</w:t>
      </w:r>
      <w:r w:rsidRPr="00045027">
        <w:rPr>
          <w:spacing w:val="-6"/>
        </w:rPr>
        <w:t xml:space="preserve"> </w:t>
      </w:r>
      <w:r w:rsidRPr="00045027">
        <w:t>dwelling</w:t>
      </w:r>
      <w:r w:rsidRPr="00045027">
        <w:rPr>
          <w:spacing w:val="-2"/>
        </w:rPr>
        <w:t xml:space="preserve"> </w:t>
      </w:r>
      <w:r w:rsidRPr="00045027">
        <w:t>permits</w:t>
      </w:r>
      <w:r w:rsidRPr="00045027">
        <w:rPr>
          <w:spacing w:val="-3"/>
        </w:rPr>
        <w:t xml:space="preserve"> </w:t>
      </w:r>
      <w:r w:rsidRPr="00045027">
        <w:t>will</w:t>
      </w:r>
      <w:r w:rsidRPr="00045027">
        <w:rPr>
          <w:spacing w:val="-3"/>
        </w:rPr>
        <w:t xml:space="preserve"> </w:t>
      </w:r>
      <w:r w:rsidRPr="00045027">
        <w:t>be</w:t>
      </w:r>
      <w:r w:rsidRPr="00045027">
        <w:rPr>
          <w:spacing w:val="-2"/>
        </w:rPr>
        <w:t xml:space="preserve"> </w:t>
      </w:r>
      <w:r w:rsidRPr="00045027">
        <w:t>issued</w:t>
      </w:r>
      <w:r w:rsidRPr="00045027">
        <w:rPr>
          <w:spacing w:val="-4"/>
        </w:rPr>
        <w:t xml:space="preserve"> </w:t>
      </w:r>
      <w:r w:rsidRPr="00045027">
        <w:t>to</w:t>
      </w:r>
      <w:r w:rsidRPr="00045027">
        <w:rPr>
          <w:spacing w:val="-4"/>
        </w:rPr>
        <w:t xml:space="preserve"> </w:t>
      </w:r>
      <w:r w:rsidRPr="00045027">
        <w:t>a</w:t>
      </w:r>
      <w:r w:rsidRPr="00045027">
        <w:rPr>
          <w:spacing w:val="-2"/>
        </w:rPr>
        <w:t xml:space="preserve"> </w:t>
      </w:r>
      <w:r w:rsidRPr="00045027">
        <w:t>contracted</w:t>
      </w:r>
      <w:r w:rsidRPr="00045027">
        <w:rPr>
          <w:spacing w:val="-2"/>
        </w:rPr>
        <w:t xml:space="preserve"> </w:t>
      </w:r>
      <w:r w:rsidRPr="00045027">
        <w:t>parcel</w:t>
      </w:r>
      <w:r w:rsidRPr="00045027">
        <w:rPr>
          <w:spacing w:val="-3"/>
        </w:rPr>
        <w:t xml:space="preserve"> </w:t>
      </w:r>
      <w:r w:rsidRPr="00045027">
        <w:t>for</w:t>
      </w:r>
      <w:r w:rsidRPr="00045027">
        <w:rPr>
          <w:spacing w:val="-4"/>
        </w:rPr>
        <w:t xml:space="preserve"> </w:t>
      </w:r>
      <w:r w:rsidRPr="00045027">
        <w:t>the use as a rental (long term or vacation rental). Additionally, Landowners who lease their</w:t>
      </w:r>
      <w:r w:rsidRPr="00045027">
        <w:rPr>
          <w:spacing w:val="-2"/>
        </w:rPr>
        <w:t xml:space="preserve"> </w:t>
      </w:r>
      <w:r w:rsidRPr="00045027">
        <w:t>land for</w:t>
      </w:r>
      <w:r w:rsidRPr="00045027">
        <w:rPr>
          <w:spacing w:val="-2"/>
        </w:rPr>
        <w:t xml:space="preserve"> </w:t>
      </w:r>
      <w:r w:rsidRPr="00045027">
        <w:t>commercial</w:t>
      </w:r>
      <w:r w:rsidRPr="00045027">
        <w:rPr>
          <w:spacing w:val="-1"/>
        </w:rPr>
        <w:t xml:space="preserve"> </w:t>
      </w:r>
      <w:r w:rsidRPr="00045027">
        <w:t>agricultural</w:t>
      </w:r>
      <w:r w:rsidRPr="00045027">
        <w:rPr>
          <w:spacing w:val="-1"/>
        </w:rPr>
        <w:t xml:space="preserve"> </w:t>
      </w:r>
      <w:r w:rsidRPr="00045027">
        <w:t>uses</w:t>
      </w:r>
      <w:r w:rsidRPr="00045027">
        <w:rPr>
          <w:spacing w:val="-1"/>
        </w:rPr>
        <w:t xml:space="preserve"> </w:t>
      </w:r>
      <w:r w:rsidRPr="00045027">
        <w:t>may</w:t>
      </w:r>
      <w:r w:rsidRPr="00045027">
        <w:rPr>
          <w:spacing w:val="-1"/>
        </w:rPr>
        <w:t xml:space="preserve"> </w:t>
      </w:r>
      <w:r w:rsidRPr="00045027">
        <w:t>reside</w:t>
      </w:r>
      <w:r w:rsidRPr="00045027">
        <w:rPr>
          <w:spacing w:val="-2"/>
        </w:rPr>
        <w:t xml:space="preserve"> </w:t>
      </w:r>
      <w:r w:rsidRPr="00045027">
        <w:t>on</w:t>
      </w:r>
      <w:r w:rsidRPr="00045027">
        <w:rPr>
          <w:spacing w:val="-2"/>
        </w:rPr>
        <w:t xml:space="preserve"> </w:t>
      </w:r>
      <w:r w:rsidRPr="00045027">
        <w:t>a</w:t>
      </w:r>
      <w:r w:rsidRPr="00045027">
        <w:rPr>
          <w:spacing w:val="-2"/>
        </w:rPr>
        <w:t xml:space="preserve"> </w:t>
      </w:r>
      <w:r w:rsidRPr="00045027">
        <w:t>permanent or temporary basis on contracted land to monitor the lease arrangement and provisions pursuant to this restriction.</w:t>
      </w:r>
    </w:p>
    <w:p w14:paraId="2C5ADB0C" w14:textId="77777777" w:rsidR="005C3EB0" w:rsidRPr="00045027" w:rsidRDefault="005C3EB0" w:rsidP="005C3EB0">
      <w:pPr>
        <w:pStyle w:val="BodyText"/>
        <w:spacing w:before="80" w:line="259" w:lineRule="auto"/>
        <w:ind w:left="1080" w:right="8"/>
      </w:pPr>
      <w:r w:rsidRPr="00045027">
        <w:t>No new</w:t>
      </w:r>
      <w:r w:rsidRPr="00045027">
        <w:rPr>
          <w:spacing w:val="-1"/>
        </w:rPr>
        <w:t xml:space="preserve"> </w:t>
      </w:r>
      <w:r w:rsidRPr="00045027">
        <w:t>construction</w:t>
      </w:r>
      <w:r w:rsidRPr="00045027">
        <w:rPr>
          <w:spacing w:val="-2"/>
        </w:rPr>
        <w:t xml:space="preserve"> </w:t>
      </w:r>
      <w:r w:rsidRPr="00045027">
        <w:t>permits</w:t>
      </w:r>
      <w:r w:rsidRPr="00045027">
        <w:rPr>
          <w:spacing w:val="-1"/>
        </w:rPr>
        <w:t xml:space="preserve"> </w:t>
      </w:r>
      <w:r w:rsidRPr="00045027">
        <w:t>or</w:t>
      </w:r>
      <w:r w:rsidRPr="00045027">
        <w:rPr>
          <w:spacing w:val="-4"/>
        </w:rPr>
        <w:t xml:space="preserve"> </w:t>
      </w:r>
      <w:proofErr w:type="gramStart"/>
      <w:r w:rsidRPr="00045027">
        <w:t>use</w:t>
      </w:r>
      <w:proofErr w:type="gramEnd"/>
      <w:r w:rsidRPr="00045027">
        <w:rPr>
          <w:spacing w:val="-2"/>
        </w:rPr>
        <w:t xml:space="preserve"> </w:t>
      </w:r>
      <w:r w:rsidRPr="00045027">
        <w:t>permits</w:t>
      </w:r>
      <w:r w:rsidRPr="00045027">
        <w:rPr>
          <w:spacing w:val="-6"/>
        </w:rPr>
        <w:t xml:space="preserve"> </w:t>
      </w:r>
      <w:r w:rsidRPr="00045027">
        <w:t>may</w:t>
      </w:r>
      <w:r w:rsidRPr="00045027">
        <w:rPr>
          <w:spacing w:val="-3"/>
        </w:rPr>
        <w:t xml:space="preserve"> </w:t>
      </w:r>
      <w:r w:rsidRPr="00045027">
        <w:t>be issued</w:t>
      </w:r>
      <w:r w:rsidRPr="00045027">
        <w:rPr>
          <w:spacing w:val="-2"/>
        </w:rPr>
        <w:t xml:space="preserve"> </w:t>
      </w:r>
      <w:r w:rsidRPr="00045027">
        <w:t>to</w:t>
      </w:r>
      <w:r w:rsidRPr="00045027">
        <w:rPr>
          <w:spacing w:val="-2"/>
        </w:rPr>
        <w:t xml:space="preserve"> </w:t>
      </w:r>
      <w:r w:rsidRPr="00045027">
        <w:t>a contracted parcel unless the parcel is in full compliance with state law, these Rules, other County policies or the terms in the Williamson Act Contract. The owner must first demonstrate</w:t>
      </w:r>
      <w:r w:rsidRPr="00045027">
        <w:rPr>
          <w:spacing w:val="-3"/>
        </w:rPr>
        <w:t xml:space="preserve"> </w:t>
      </w:r>
      <w:r w:rsidRPr="00045027">
        <w:t>that</w:t>
      </w:r>
      <w:r w:rsidRPr="00045027">
        <w:rPr>
          <w:spacing w:val="-1"/>
        </w:rPr>
        <w:t xml:space="preserve"> </w:t>
      </w:r>
      <w:r w:rsidRPr="00045027">
        <w:t>there</w:t>
      </w:r>
      <w:r w:rsidRPr="00045027">
        <w:rPr>
          <w:spacing w:val="-3"/>
        </w:rPr>
        <w:t xml:space="preserve"> </w:t>
      </w:r>
      <w:r w:rsidRPr="00045027">
        <w:t>is</w:t>
      </w:r>
      <w:r w:rsidRPr="00045027">
        <w:rPr>
          <w:spacing w:val="-2"/>
        </w:rPr>
        <w:t xml:space="preserve"> </w:t>
      </w:r>
      <w:proofErr w:type="gramStart"/>
      <w:r w:rsidRPr="00045027">
        <w:t>an</w:t>
      </w:r>
      <w:r w:rsidRPr="00045027">
        <w:rPr>
          <w:spacing w:val="-3"/>
        </w:rPr>
        <w:t xml:space="preserve"> </w:t>
      </w:r>
      <w:r w:rsidRPr="00045027">
        <w:t>existing</w:t>
      </w:r>
      <w:proofErr w:type="gramEnd"/>
      <w:r w:rsidRPr="00045027">
        <w:rPr>
          <w:spacing w:val="-1"/>
        </w:rPr>
        <w:t xml:space="preserve"> </w:t>
      </w:r>
      <w:r w:rsidRPr="00045027">
        <w:t>commercial</w:t>
      </w:r>
      <w:r w:rsidRPr="00045027">
        <w:rPr>
          <w:spacing w:val="-2"/>
        </w:rPr>
        <w:t xml:space="preserve"> </w:t>
      </w:r>
      <w:r w:rsidRPr="00045027">
        <w:t>agricultural</w:t>
      </w:r>
      <w:r w:rsidRPr="00045027">
        <w:rPr>
          <w:spacing w:val="-5"/>
        </w:rPr>
        <w:t xml:space="preserve"> </w:t>
      </w:r>
      <w:r w:rsidRPr="00045027">
        <w:t>use</w:t>
      </w:r>
      <w:r w:rsidRPr="00045027">
        <w:rPr>
          <w:spacing w:val="-3"/>
        </w:rPr>
        <w:t xml:space="preserve"> </w:t>
      </w:r>
      <w:r w:rsidRPr="00045027">
        <w:t>on</w:t>
      </w:r>
      <w:r w:rsidRPr="00045027">
        <w:rPr>
          <w:spacing w:val="-3"/>
        </w:rPr>
        <w:t xml:space="preserve"> </w:t>
      </w:r>
      <w:r w:rsidRPr="00045027">
        <w:t>the</w:t>
      </w:r>
      <w:r w:rsidRPr="00045027">
        <w:rPr>
          <w:spacing w:val="-3"/>
        </w:rPr>
        <w:t xml:space="preserve"> </w:t>
      </w:r>
      <w:r w:rsidRPr="00045027">
        <w:t>property. Any proposed residential development which creates more than one residence per contract is subject to review by the Administrator to ensure compliance with these</w:t>
      </w:r>
      <w:r w:rsidRPr="00045027">
        <w:rPr>
          <w:spacing w:val="-4"/>
        </w:rPr>
        <w:t xml:space="preserve"> </w:t>
      </w:r>
      <w:r w:rsidRPr="00045027">
        <w:t>Rules</w:t>
      </w:r>
      <w:r w:rsidRPr="00045027">
        <w:rPr>
          <w:spacing w:val="-3"/>
        </w:rPr>
        <w:t xml:space="preserve"> </w:t>
      </w:r>
      <w:r w:rsidRPr="00045027">
        <w:t>and</w:t>
      </w:r>
      <w:r w:rsidRPr="00045027">
        <w:rPr>
          <w:spacing w:val="-4"/>
        </w:rPr>
        <w:t xml:space="preserve"> </w:t>
      </w:r>
      <w:r w:rsidRPr="00045027">
        <w:t>the</w:t>
      </w:r>
      <w:r w:rsidRPr="00045027">
        <w:rPr>
          <w:spacing w:val="-4"/>
        </w:rPr>
        <w:t xml:space="preserve"> </w:t>
      </w:r>
      <w:r w:rsidRPr="00045027">
        <w:t>density</w:t>
      </w:r>
      <w:r w:rsidRPr="00045027">
        <w:rPr>
          <w:spacing w:val="-3"/>
        </w:rPr>
        <w:t xml:space="preserve"> </w:t>
      </w:r>
      <w:r w:rsidRPr="00045027">
        <w:t>provisions</w:t>
      </w:r>
      <w:r w:rsidRPr="00045027">
        <w:rPr>
          <w:spacing w:val="-3"/>
        </w:rPr>
        <w:t xml:space="preserve"> </w:t>
      </w:r>
      <w:r w:rsidRPr="00045027">
        <w:t>of</w:t>
      </w:r>
      <w:r w:rsidRPr="00045027">
        <w:rPr>
          <w:spacing w:val="-2"/>
        </w:rPr>
        <w:t xml:space="preserve"> </w:t>
      </w:r>
      <w:r w:rsidRPr="00045027">
        <w:t>the</w:t>
      </w:r>
      <w:r w:rsidRPr="00045027">
        <w:rPr>
          <w:spacing w:val="-4"/>
        </w:rPr>
        <w:t xml:space="preserve"> </w:t>
      </w:r>
      <w:r w:rsidRPr="00045027">
        <w:t>application</w:t>
      </w:r>
      <w:r w:rsidRPr="00045027">
        <w:rPr>
          <w:spacing w:val="-2"/>
        </w:rPr>
        <w:t xml:space="preserve"> </w:t>
      </w:r>
      <w:r w:rsidRPr="00045027">
        <w:t>zoning</w:t>
      </w:r>
      <w:r w:rsidRPr="00045027">
        <w:rPr>
          <w:spacing w:val="-2"/>
        </w:rPr>
        <w:t xml:space="preserve"> </w:t>
      </w:r>
      <w:r w:rsidRPr="00045027">
        <w:t>and</w:t>
      </w:r>
      <w:r w:rsidRPr="00045027">
        <w:rPr>
          <w:spacing w:val="-4"/>
        </w:rPr>
        <w:t xml:space="preserve"> </w:t>
      </w:r>
      <w:r w:rsidRPr="00045027">
        <w:t>general</w:t>
      </w:r>
      <w:r w:rsidRPr="00045027">
        <w:rPr>
          <w:spacing w:val="-3"/>
        </w:rPr>
        <w:t xml:space="preserve"> </w:t>
      </w:r>
      <w:r w:rsidRPr="00045027">
        <w:t>plan land use designation.</w:t>
      </w:r>
    </w:p>
    <w:p w14:paraId="34921B46" w14:textId="77777777" w:rsidR="005C3EB0" w:rsidRPr="00045027" w:rsidRDefault="005C3EB0">
      <w:pPr>
        <w:pStyle w:val="BodyText"/>
        <w:numPr>
          <w:ilvl w:val="0"/>
          <w:numId w:val="18"/>
        </w:numPr>
        <w:spacing w:before="80" w:line="259" w:lineRule="auto"/>
        <w:ind w:right="8"/>
      </w:pPr>
      <w:r w:rsidRPr="00045027">
        <w:t>Conservation</w:t>
      </w:r>
      <w:r w:rsidRPr="00045027">
        <w:rPr>
          <w:spacing w:val="-3"/>
        </w:rPr>
        <w:t xml:space="preserve"> </w:t>
      </w:r>
      <w:r w:rsidRPr="00045027">
        <w:t>Program:</w:t>
      </w:r>
      <w:r w:rsidRPr="00045027">
        <w:rPr>
          <w:spacing w:val="-3"/>
        </w:rPr>
        <w:t xml:space="preserve"> </w:t>
      </w:r>
      <w:r w:rsidRPr="00045027">
        <w:rPr>
          <w:i/>
        </w:rPr>
        <w:t>See</w:t>
      </w:r>
      <w:r w:rsidRPr="00045027">
        <w:rPr>
          <w:i/>
          <w:spacing w:val="-4"/>
        </w:rPr>
        <w:t xml:space="preserve"> </w:t>
      </w:r>
      <w:r w:rsidRPr="00045027">
        <w:rPr>
          <w:i/>
        </w:rPr>
        <w:t>language</w:t>
      </w:r>
      <w:r w:rsidRPr="00045027">
        <w:rPr>
          <w:i/>
          <w:spacing w:val="-4"/>
        </w:rPr>
        <w:t xml:space="preserve"> </w:t>
      </w:r>
      <w:r w:rsidRPr="00045027">
        <w:rPr>
          <w:i/>
          <w:spacing w:val="-2"/>
        </w:rPr>
        <w:t>below.</w:t>
      </w:r>
    </w:p>
    <w:p w14:paraId="642D23F2" w14:textId="77777777" w:rsidR="005C3EB0" w:rsidRPr="00045027" w:rsidRDefault="005C3EB0" w:rsidP="005C3EB0">
      <w:pPr>
        <w:pStyle w:val="BodyText"/>
        <w:spacing w:before="104" w:line="259" w:lineRule="auto"/>
        <w:ind w:left="1080" w:right="8"/>
      </w:pPr>
      <w:r w:rsidRPr="00045027">
        <w:t>Conservation</w:t>
      </w:r>
      <w:r w:rsidRPr="00045027">
        <w:rPr>
          <w:spacing w:val="-3"/>
        </w:rPr>
        <w:t xml:space="preserve"> </w:t>
      </w:r>
      <w:r w:rsidRPr="00045027">
        <w:t>programs</w:t>
      </w:r>
      <w:r w:rsidRPr="00045027">
        <w:rPr>
          <w:spacing w:val="-4"/>
        </w:rPr>
        <w:t xml:space="preserve"> </w:t>
      </w:r>
      <w:r w:rsidRPr="00045027">
        <w:t>can</w:t>
      </w:r>
      <w:r w:rsidRPr="00045027">
        <w:rPr>
          <w:spacing w:val="-3"/>
        </w:rPr>
        <w:t xml:space="preserve"> </w:t>
      </w:r>
      <w:r w:rsidRPr="00045027">
        <w:t>vary</w:t>
      </w:r>
      <w:r w:rsidRPr="00045027">
        <w:rPr>
          <w:spacing w:val="-4"/>
        </w:rPr>
        <w:t xml:space="preserve"> </w:t>
      </w:r>
      <w:r w:rsidRPr="00045027">
        <w:t>from</w:t>
      </w:r>
      <w:r w:rsidRPr="00045027">
        <w:rPr>
          <w:spacing w:val="-5"/>
        </w:rPr>
        <w:t xml:space="preserve"> </w:t>
      </w:r>
      <w:r w:rsidRPr="00045027">
        <w:t>permanent</w:t>
      </w:r>
      <w:r w:rsidRPr="00045027">
        <w:rPr>
          <w:spacing w:val="-6"/>
        </w:rPr>
        <w:t xml:space="preserve"> </w:t>
      </w:r>
      <w:r w:rsidRPr="00045027">
        <w:t>deed</w:t>
      </w:r>
      <w:r w:rsidRPr="00045027">
        <w:rPr>
          <w:spacing w:val="-3"/>
        </w:rPr>
        <w:t xml:space="preserve"> </w:t>
      </w:r>
      <w:r w:rsidRPr="00045027">
        <w:t>restrictions</w:t>
      </w:r>
      <w:r w:rsidRPr="00045027">
        <w:rPr>
          <w:spacing w:val="-4"/>
        </w:rPr>
        <w:t xml:space="preserve"> </w:t>
      </w:r>
      <w:r w:rsidRPr="00045027">
        <w:t>to</w:t>
      </w:r>
      <w:r w:rsidRPr="00045027">
        <w:rPr>
          <w:spacing w:val="-3"/>
        </w:rPr>
        <w:t xml:space="preserve"> </w:t>
      </w:r>
      <w:r w:rsidRPr="00045027">
        <w:t xml:space="preserve">temporary participation for a stated term or </w:t>
      </w:r>
      <w:proofErr w:type="gramStart"/>
      <w:r w:rsidRPr="00045027">
        <w:t>period of time</w:t>
      </w:r>
      <w:proofErr w:type="gramEnd"/>
      <w:r w:rsidRPr="00045027">
        <w:t>. A conservation easement is an encumbrance that typically includes a transfer of usage rights (easement) between a landowner and a government agency or a qualified land protection organization (often called a "land trust"). Conservation programs in the County can include but are not limited to the United States Department Agriculture’s Conservation Reserve Program, and programs of the Siskiyou Land Trust, the Siskiyou</w:t>
      </w:r>
      <w:r w:rsidRPr="00045027">
        <w:rPr>
          <w:spacing w:val="-2"/>
        </w:rPr>
        <w:t xml:space="preserve"> </w:t>
      </w:r>
      <w:r w:rsidRPr="00045027">
        <w:t>Land</w:t>
      </w:r>
      <w:r w:rsidRPr="00045027">
        <w:rPr>
          <w:spacing w:val="-4"/>
        </w:rPr>
        <w:t xml:space="preserve"> </w:t>
      </w:r>
      <w:r w:rsidRPr="00045027">
        <w:t>Conservancy,</w:t>
      </w:r>
      <w:r w:rsidRPr="00045027">
        <w:rPr>
          <w:spacing w:val="-2"/>
        </w:rPr>
        <w:t xml:space="preserve"> </w:t>
      </w:r>
      <w:r w:rsidRPr="00045027">
        <w:t>the</w:t>
      </w:r>
      <w:r w:rsidRPr="00045027">
        <w:rPr>
          <w:spacing w:val="-2"/>
        </w:rPr>
        <w:t xml:space="preserve"> </w:t>
      </w:r>
      <w:r w:rsidRPr="00045027">
        <w:t>Nature</w:t>
      </w:r>
      <w:r w:rsidRPr="00045027">
        <w:rPr>
          <w:spacing w:val="-2"/>
        </w:rPr>
        <w:t xml:space="preserve"> </w:t>
      </w:r>
      <w:r w:rsidRPr="00045027">
        <w:t>Conservancy,</w:t>
      </w:r>
      <w:r w:rsidRPr="00045027">
        <w:rPr>
          <w:spacing w:val="-5"/>
        </w:rPr>
        <w:t xml:space="preserve"> </w:t>
      </w:r>
      <w:r w:rsidRPr="00045027">
        <w:t>and</w:t>
      </w:r>
      <w:r w:rsidRPr="00045027">
        <w:rPr>
          <w:spacing w:val="-4"/>
        </w:rPr>
        <w:t xml:space="preserve"> </w:t>
      </w:r>
      <w:r w:rsidRPr="00045027">
        <w:t>the</w:t>
      </w:r>
      <w:r w:rsidRPr="00045027">
        <w:rPr>
          <w:spacing w:val="-2"/>
        </w:rPr>
        <w:t xml:space="preserve"> </w:t>
      </w:r>
      <w:r w:rsidRPr="00045027">
        <w:t>like.</w:t>
      </w:r>
      <w:r w:rsidRPr="00045027">
        <w:rPr>
          <w:spacing w:val="-5"/>
        </w:rPr>
        <w:t xml:space="preserve"> </w:t>
      </w:r>
      <w:r w:rsidRPr="00045027">
        <w:t>The</w:t>
      </w:r>
      <w:r w:rsidRPr="00045027">
        <w:rPr>
          <w:spacing w:val="-2"/>
        </w:rPr>
        <w:t xml:space="preserve"> </w:t>
      </w:r>
      <w:r w:rsidRPr="00045027">
        <w:t>primary purpose of a conservation easement is to protect land from certain forms of development or use. The landowner who gives up these "development or use rights"</w:t>
      </w:r>
      <w:r w:rsidRPr="00045027">
        <w:rPr>
          <w:spacing w:val="-2"/>
        </w:rPr>
        <w:t xml:space="preserve"> </w:t>
      </w:r>
      <w:r w:rsidRPr="00045027">
        <w:t>continues</w:t>
      </w:r>
      <w:r w:rsidRPr="00045027">
        <w:rPr>
          <w:spacing w:val="-3"/>
        </w:rPr>
        <w:t xml:space="preserve"> </w:t>
      </w:r>
      <w:r w:rsidRPr="00045027">
        <w:t>to</w:t>
      </w:r>
      <w:r w:rsidRPr="00045027">
        <w:rPr>
          <w:spacing w:val="-2"/>
        </w:rPr>
        <w:t xml:space="preserve"> </w:t>
      </w:r>
      <w:r w:rsidRPr="00045027">
        <w:t>privately</w:t>
      </w:r>
      <w:r w:rsidRPr="00045027">
        <w:rPr>
          <w:spacing w:val="-3"/>
        </w:rPr>
        <w:t xml:space="preserve"> </w:t>
      </w:r>
      <w:r w:rsidRPr="00045027">
        <w:t>own</w:t>
      </w:r>
      <w:r w:rsidRPr="00045027">
        <w:rPr>
          <w:spacing w:val="-2"/>
        </w:rPr>
        <w:t xml:space="preserve"> </w:t>
      </w:r>
      <w:r w:rsidRPr="00045027">
        <w:t>and</w:t>
      </w:r>
      <w:r w:rsidRPr="00045027">
        <w:rPr>
          <w:spacing w:val="-4"/>
        </w:rPr>
        <w:t xml:space="preserve"> </w:t>
      </w:r>
      <w:r w:rsidRPr="00045027">
        <w:t>manage</w:t>
      </w:r>
      <w:r w:rsidRPr="00045027">
        <w:rPr>
          <w:spacing w:val="-2"/>
        </w:rPr>
        <w:t xml:space="preserve"> </w:t>
      </w:r>
      <w:r w:rsidRPr="00045027">
        <w:t>the</w:t>
      </w:r>
      <w:r w:rsidRPr="00045027">
        <w:rPr>
          <w:spacing w:val="-3"/>
        </w:rPr>
        <w:t xml:space="preserve"> </w:t>
      </w:r>
      <w:r w:rsidRPr="00045027">
        <w:t>land</w:t>
      </w:r>
      <w:r w:rsidRPr="00045027">
        <w:rPr>
          <w:spacing w:val="-2"/>
        </w:rPr>
        <w:t xml:space="preserve"> </w:t>
      </w:r>
      <w:r w:rsidRPr="00045027">
        <w:t>and</w:t>
      </w:r>
      <w:r w:rsidRPr="00045027">
        <w:rPr>
          <w:spacing w:val="-4"/>
        </w:rPr>
        <w:t xml:space="preserve"> </w:t>
      </w:r>
      <w:r w:rsidRPr="00045027">
        <w:t>may</w:t>
      </w:r>
      <w:r w:rsidRPr="00045027">
        <w:rPr>
          <w:spacing w:val="-5"/>
        </w:rPr>
        <w:t xml:space="preserve"> </w:t>
      </w:r>
      <w:r w:rsidRPr="00045027">
        <w:t>receive</w:t>
      </w:r>
      <w:r w:rsidRPr="00045027">
        <w:rPr>
          <w:spacing w:val="-2"/>
        </w:rPr>
        <w:t xml:space="preserve"> </w:t>
      </w:r>
      <w:r w:rsidRPr="00045027">
        <w:t>tax advantages or other income.</w:t>
      </w:r>
    </w:p>
    <w:p w14:paraId="32C8DAC0" w14:textId="5610B6D4" w:rsidR="005C3EB0" w:rsidRPr="00045027" w:rsidRDefault="005C3EB0" w:rsidP="00753273">
      <w:pPr>
        <w:pStyle w:val="BodyText"/>
        <w:spacing w:before="81" w:line="259" w:lineRule="auto"/>
        <w:ind w:left="1080" w:right="8"/>
      </w:pPr>
      <w:r w:rsidRPr="00045027">
        <w:t>Depending</w:t>
      </w:r>
      <w:r w:rsidRPr="00045027">
        <w:rPr>
          <w:spacing w:val="-4"/>
        </w:rPr>
        <w:t xml:space="preserve"> </w:t>
      </w:r>
      <w:r w:rsidRPr="00045027">
        <w:t>on</w:t>
      </w:r>
      <w:r w:rsidRPr="00045027">
        <w:rPr>
          <w:spacing w:val="-4"/>
        </w:rPr>
        <w:t xml:space="preserve"> </w:t>
      </w:r>
      <w:r w:rsidRPr="00045027">
        <w:t>the</w:t>
      </w:r>
      <w:r w:rsidRPr="00045027">
        <w:rPr>
          <w:spacing w:val="-4"/>
        </w:rPr>
        <w:t xml:space="preserve"> </w:t>
      </w:r>
      <w:r w:rsidRPr="00045027">
        <w:t>terms</w:t>
      </w:r>
      <w:r w:rsidRPr="00045027">
        <w:rPr>
          <w:spacing w:val="-3"/>
        </w:rPr>
        <w:t xml:space="preserve"> </w:t>
      </w:r>
      <w:r w:rsidRPr="00045027">
        <w:t>of</w:t>
      </w:r>
      <w:r w:rsidRPr="00045027">
        <w:rPr>
          <w:spacing w:val="-2"/>
        </w:rPr>
        <w:t xml:space="preserve"> </w:t>
      </w:r>
      <w:r w:rsidRPr="00045027">
        <w:t>the</w:t>
      </w:r>
      <w:r w:rsidRPr="00045027">
        <w:rPr>
          <w:spacing w:val="-2"/>
        </w:rPr>
        <w:t xml:space="preserve"> </w:t>
      </w:r>
      <w:r w:rsidRPr="00045027">
        <w:t>conservation</w:t>
      </w:r>
      <w:r w:rsidRPr="00045027">
        <w:rPr>
          <w:spacing w:val="-4"/>
        </w:rPr>
        <w:t xml:space="preserve"> </w:t>
      </w:r>
      <w:r w:rsidRPr="00045027">
        <w:t>program,</w:t>
      </w:r>
      <w:r w:rsidRPr="00045027">
        <w:rPr>
          <w:spacing w:val="-5"/>
        </w:rPr>
        <w:t xml:space="preserve"> </w:t>
      </w:r>
      <w:r w:rsidRPr="00045027">
        <w:t>the</w:t>
      </w:r>
      <w:r w:rsidRPr="00045027">
        <w:rPr>
          <w:spacing w:val="-2"/>
        </w:rPr>
        <w:t xml:space="preserve"> </w:t>
      </w:r>
      <w:r w:rsidRPr="00045027">
        <w:t>program</w:t>
      </w:r>
      <w:r w:rsidRPr="00045027">
        <w:rPr>
          <w:spacing w:val="-4"/>
        </w:rPr>
        <w:t xml:space="preserve"> </w:t>
      </w:r>
      <w:r w:rsidRPr="00045027">
        <w:t>may</w:t>
      </w:r>
      <w:r w:rsidRPr="00045027">
        <w:rPr>
          <w:spacing w:val="-3"/>
        </w:rPr>
        <w:t xml:space="preserve"> </w:t>
      </w:r>
      <w:r w:rsidRPr="00045027">
        <w:t>or</w:t>
      </w:r>
      <w:r w:rsidRPr="00045027">
        <w:rPr>
          <w:spacing w:val="-6"/>
        </w:rPr>
        <w:t xml:space="preserve"> </w:t>
      </w:r>
      <w:r w:rsidRPr="00045027">
        <w:t xml:space="preserve">may not be consistent with the property owner’s contractual obligations under their Williamson Act Contract. </w:t>
      </w:r>
      <w:r w:rsidR="00753273" w:rsidRPr="00753273">
        <w:t xml:space="preserve">A conservation program or easement shall not be considered compatible solely because its purpose is conservation, habitat protection, open space preservation, or resource protection. Compatibility shall </w:t>
      </w:r>
      <w:r w:rsidR="00753273" w:rsidRPr="00753273">
        <w:lastRenderedPageBreak/>
        <w:t>be determined based on the actual terms and restrictions of the conservation program and the requirements of the applicable Williamson Act Contract.</w:t>
      </w:r>
      <w:r w:rsidR="00753273" w:rsidRPr="00045027">
        <w:t xml:space="preserve"> The</w:t>
      </w:r>
      <w:r w:rsidRPr="00045027">
        <w:t xml:space="preserve"> provisions herein are the applicable rules for conservation programs, including conservation easements under the County’s Williamson Act Program. Any income received from program payments will be treated as farm income just as any other farm income and capitalized to determine property tax values.</w:t>
      </w:r>
    </w:p>
    <w:p w14:paraId="5E7CB770" w14:textId="3B5C7B7B" w:rsidR="005C3EB0" w:rsidRPr="00045027" w:rsidRDefault="005C3EB0">
      <w:pPr>
        <w:pStyle w:val="ListParagraph"/>
        <w:numPr>
          <w:ilvl w:val="0"/>
          <w:numId w:val="4"/>
        </w:numPr>
        <w:tabs>
          <w:tab w:val="left" w:pos="1799"/>
        </w:tabs>
        <w:spacing w:before="79" w:line="256" w:lineRule="auto"/>
        <w:ind w:right="178"/>
        <w:rPr>
          <w:sz w:val="24"/>
          <w:szCs w:val="24"/>
        </w:rPr>
      </w:pPr>
      <w:r w:rsidRPr="00045027">
        <w:rPr>
          <w:sz w:val="24"/>
          <w:szCs w:val="24"/>
        </w:rPr>
        <w:t xml:space="preserve">A landowner may </w:t>
      </w:r>
      <w:proofErr w:type="gramStart"/>
      <w:r w:rsidRPr="00045027">
        <w:rPr>
          <w:sz w:val="24"/>
          <w:szCs w:val="24"/>
        </w:rPr>
        <w:t>enter into</w:t>
      </w:r>
      <w:proofErr w:type="gramEnd"/>
      <w:r w:rsidRPr="00045027">
        <w:rPr>
          <w:sz w:val="24"/>
          <w:szCs w:val="24"/>
        </w:rPr>
        <w:t xml:space="preserve"> a conservation program on contracted land and</w:t>
      </w:r>
      <w:r w:rsidRPr="00045027">
        <w:rPr>
          <w:spacing w:val="-3"/>
          <w:sz w:val="24"/>
          <w:szCs w:val="24"/>
        </w:rPr>
        <w:t xml:space="preserve"> </w:t>
      </w:r>
      <w:r w:rsidRPr="00045027">
        <w:rPr>
          <w:sz w:val="24"/>
          <w:szCs w:val="24"/>
        </w:rPr>
        <w:t>still</w:t>
      </w:r>
      <w:r w:rsidRPr="00045027">
        <w:rPr>
          <w:spacing w:val="-4"/>
          <w:sz w:val="24"/>
          <w:szCs w:val="24"/>
        </w:rPr>
        <w:t xml:space="preserve"> </w:t>
      </w:r>
      <w:r w:rsidRPr="00045027">
        <w:rPr>
          <w:sz w:val="24"/>
          <w:szCs w:val="24"/>
        </w:rPr>
        <w:t>qualify</w:t>
      </w:r>
      <w:r w:rsidRPr="00045027">
        <w:rPr>
          <w:spacing w:val="-6"/>
          <w:sz w:val="24"/>
          <w:szCs w:val="24"/>
        </w:rPr>
        <w:t xml:space="preserve"> </w:t>
      </w:r>
      <w:r w:rsidRPr="00045027">
        <w:rPr>
          <w:sz w:val="24"/>
          <w:szCs w:val="24"/>
        </w:rPr>
        <w:t>under</w:t>
      </w:r>
      <w:r w:rsidRPr="00045027">
        <w:rPr>
          <w:spacing w:val="-5"/>
          <w:sz w:val="24"/>
          <w:szCs w:val="24"/>
        </w:rPr>
        <w:t xml:space="preserve"> </w:t>
      </w:r>
      <w:r w:rsidRPr="00045027">
        <w:rPr>
          <w:sz w:val="24"/>
          <w:szCs w:val="24"/>
        </w:rPr>
        <w:t>these</w:t>
      </w:r>
      <w:r w:rsidRPr="00045027">
        <w:rPr>
          <w:spacing w:val="-3"/>
          <w:sz w:val="24"/>
          <w:szCs w:val="24"/>
        </w:rPr>
        <w:t xml:space="preserve"> </w:t>
      </w:r>
      <w:r w:rsidRPr="00045027">
        <w:rPr>
          <w:sz w:val="24"/>
          <w:szCs w:val="24"/>
        </w:rPr>
        <w:t>rules</w:t>
      </w:r>
      <w:r w:rsidRPr="00045027">
        <w:rPr>
          <w:spacing w:val="-4"/>
          <w:sz w:val="24"/>
          <w:szCs w:val="24"/>
        </w:rPr>
        <w:t xml:space="preserve"> </w:t>
      </w:r>
      <w:r w:rsidRPr="00045027">
        <w:rPr>
          <w:sz w:val="24"/>
          <w:szCs w:val="24"/>
        </w:rPr>
        <w:t>provided</w:t>
      </w:r>
      <w:r w:rsidRPr="00045027">
        <w:rPr>
          <w:spacing w:val="-5"/>
          <w:sz w:val="24"/>
          <w:szCs w:val="24"/>
        </w:rPr>
        <w:t xml:space="preserve"> </w:t>
      </w:r>
      <w:r w:rsidRPr="00045027">
        <w:rPr>
          <w:sz w:val="24"/>
          <w:szCs w:val="24"/>
        </w:rPr>
        <w:t>that</w:t>
      </w:r>
      <w:r w:rsidRPr="00045027">
        <w:rPr>
          <w:spacing w:val="-3"/>
          <w:sz w:val="24"/>
          <w:szCs w:val="24"/>
        </w:rPr>
        <w:t xml:space="preserve"> </w:t>
      </w:r>
      <w:r w:rsidRPr="00045027">
        <w:rPr>
          <w:sz w:val="24"/>
          <w:szCs w:val="24"/>
        </w:rPr>
        <w:t>the</w:t>
      </w:r>
      <w:r w:rsidRPr="00045027">
        <w:rPr>
          <w:spacing w:val="-3"/>
          <w:sz w:val="24"/>
          <w:szCs w:val="24"/>
        </w:rPr>
        <w:t xml:space="preserve"> </w:t>
      </w:r>
      <w:r w:rsidRPr="00045027">
        <w:rPr>
          <w:sz w:val="24"/>
          <w:szCs w:val="24"/>
        </w:rPr>
        <w:t>conservation</w:t>
      </w:r>
      <w:r w:rsidRPr="00045027">
        <w:rPr>
          <w:spacing w:val="-5"/>
          <w:sz w:val="24"/>
          <w:szCs w:val="24"/>
        </w:rPr>
        <w:t xml:space="preserve"> </w:t>
      </w:r>
      <w:r w:rsidRPr="00045027">
        <w:rPr>
          <w:sz w:val="24"/>
          <w:szCs w:val="24"/>
        </w:rPr>
        <w:t>program does not require the landowner to change or stop the contracted agricultural production use occurring on the property.</w:t>
      </w:r>
      <w:r w:rsidR="00753273" w:rsidRPr="00753273">
        <w:t xml:space="preserve"> </w:t>
      </w:r>
      <w:r w:rsidR="00753273" w:rsidRPr="00753273">
        <w:rPr>
          <w:sz w:val="24"/>
          <w:szCs w:val="24"/>
        </w:rPr>
        <w:t>The conservation program shall not impair the landowner's ability to satisfy all agricultural production, commercial viability, management, and other requirements of the Williamson Act Contract.</w:t>
      </w:r>
    </w:p>
    <w:p w14:paraId="71962CA9" w14:textId="77777777" w:rsidR="005C3EB0" w:rsidRPr="00045027" w:rsidRDefault="005C3EB0">
      <w:pPr>
        <w:pStyle w:val="ListParagraph"/>
        <w:numPr>
          <w:ilvl w:val="0"/>
          <w:numId w:val="4"/>
        </w:numPr>
        <w:tabs>
          <w:tab w:val="left" w:pos="1799"/>
        </w:tabs>
        <w:spacing w:before="86" w:line="259" w:lineRule="auto"/>
        <w:ind w:left="1799" w:right="136"/>
        <w:rPr>
          <w:sz w:val="24"/>
          <w:szCs w:val="24"/>
        </w:rPr>
      </w:pPr>
      <w:r w:rsidRPr="00045027">
        <w:rPr>
          <w:sz w:val="24"/>
          <w:szCs w:val="24"/>
        </w:rPr>
        <w:t>A landowner may enter into a conservation program that restricts the agricultural</w:t>
      </w:r>
      <w:r w:rsidRPr="00045027">
        <w:rPr>
          <w:spacing w:val="-4"/>
          <w:sz w:val="24"/>
          <w:szCs w:val="24"/>
        </w:rPr>
        <w:t xml:space="preserve"> </w:t>
      </w:r>
      <w:r w:rsidRPr="00045027">
        <w:rPr>
          <w:sz w:val="24"/>
          <w:szCs w:val="24"/>
        </w:rPr>
        <w:t>production</w:t>
      </w:r>
      <w:r w:rsidRPr="00045027">
        <w:rPr>
          <w:spacing w:val="-5"/>
          <w:sz w:val="24"/>
          <w:szCs w:val="24"/>
        </w:rPr>
        <w:t xml:space="preserve"> </w:t>
      </w:r>
      <w:r w:rsidRPr="00045027">
        <w:rPr>
          <w:sz w:val="24"/>
          <w:szCs w:val="24"/>
        </w:rPr>
        <w:t>use</w:t>
      </w:r>
      <w:r w:rsidRPr="00045027">
        <w:rPr>
          <w:spacing w:val="-3"/>
          <w:sz w:val="24"/>
          <w:szCs w:val="24"/>
        </w:rPr>
        <w:t xml:space="preserve"> </w:t>
      </w:r>
      <w:r w:rsidRPr="00045027">
        <w:rPr>
          <w:sz w:val="24"/>
          <w:szCs w:val="24"/>
        </w:rPr>
        <w:t>on</w:t>
      </w:r>
      <w:r w:rsidRPr="00045027">
        <w:rPr>
          <w:spacing w:val="-3"/>
          <w:sz w:val="24"/>
          <w:szCs w:val="24"/>
        </w:rPr>
        <w:t xml:space="preserve"> </w:t>
      </w:r>
      <w:r w:rsidRPr="00045027">
        <w:rPr>
          <w:sz w:val="24"/>
          <w:szCs w:val="24"/>
        </w:rPr>
        <w:t>a</w:t>
      </w:r>
      <w:r w:rsidRPr="00045027">
        <w:rPr>
          <w:spacing w:val="-5"/>
          <w:sz w:val="24"/>
          <w:szCs w:val="24"/>
        </w:rPr>
        <w:t xml:space="preserve"> </w:t>
      </w:r>
      <w:r w:rsidRPr="00045027">
        <w:rPr>
          <w:sz w:val="24"/>
          <w:szCs w:val="24"/>
        </w:rPr>
        <w:t>minor</w:t>
      </w:r>
      <w:r w:rsidRPr="00045027">
        <w:rPr>
          <w:spacing w:val="-5"/>
          <w:sz w:val="24"/>
          <w:szCs w:val="24"/>
        </w:rPr>
        <w:t xml:space="preserve"> </w:t>
      </w:r>
      <w:r w:rsidRPr="00045027">
        <w:rPr>
          <w:sz w:val="24"/>
          <w:szCs w:val="24"/>
        </w:rPr>
        <w:t>portion</w:t>
      </w:r>
      <w:r w:rsidRPr="00045027">
        <w:rPr>
          <w:spacing w:val="-5"/>
          <w:sz w:val="24"/>
          <w:szCs w:val="24"/>
        </w:rPr>
        <w:t xml:space="preserve"> </w:t>
      </w:r>
      <w:r w:rsidRPr="00045027">
        <w:rPr>
          <w:sz w:val="24"/>
          <w:szCs w:val="24"/>
        </w:rPr>
        <w:t>of</w:t>
      </w:r>
      <w:r w:rsidRPr="00045027">
        <w:rPr>
          <w:spacing w:val="-3"/>
          <w:sz w:val="24"/>
          <w:szCs w:val="24"/>
        </w:rPr>
        <w:t xml:space="preserve"> </w:t>
      </w:r>
      <w:r w:rsidRPr="00045027">
        <w:rPr>
          <w:sz w:val="24"/>
          <w:szCs w:val="24"/>
        </w:rPr>
        <w:t>contracted</w:t>
      </w:r>
      <w:r w:rsidRPr="00045027">
        <w:rPr>
          <w:spacing w:val="-3"/>
          <w:sz w:val="24"/>
          <w:szCs w:val="24"/>
        </w:rPr>
        <w:t xml:space="preserve"> </w:t>
      </w:r>
      <w:r w:rsidRPr="00045027">
        <w:rPr>
          <w:sz w:val="24"/>
          <w:szCs w:val="24"/>
        </w:rPr>
        <w:t>land</w:t>
      </w:r>
      <w:r w:rsidRPr="00045027">
        <w:rPr>
          <w:spacing w:val="-5"/>
          <w:sz w:val="24"/>
          <w:szCs w:val="24"/>
        </w:rPr>
        <w:t xml:space="preserve"> </w:t>
      </w:r>
      <w:r w:rsidRPr="00045027">
        <w:rPr>
          <w:sz w:val="24"/>
          <w:szCs w:val="24"/>
        </w:rPr>
        <w:t>provided that the conservation program does not change or alter the contracted agricultural production use of the property, and that the conservation program supports the contracted agricultural production use of the property by reducing soil erosion, enhancing water supply, improving groundwater recharge, creating windbreaks and the like.</w:t>
      </w:r>
    </w:p>
    <w:p w14:paraId="293C3B98" w14:textId="77777777" w:rsidR="005C3EB0" w:rsidRPr="00045027" w:rsidRDefault="005C3EB0">
      <w:pPr>
        <w:pStyle w:val="ListParagraph"/>
        <w:numPr>
          <w:ilvl w:val="0"/>
          <w:numId w:val="4"/>
        </w:numPr>
        <w:tabs>
          <w:tab w:val="left" w:pos="1799"/>
        </w:tabs>
        <w:spacing w:before="76" w:line="256" w:lineRule="auto"/>
        <w:ind w:left="1799" w:right="31"/>
        <w:rPr>
          <w:sz w:val="24"/>
          <w:szCs w:val="24"/>
        </w:rPr>
      </w:pPr>
      <w:r w:rsidRPr="00045027">
        <w:rPr>
          <w:sz w:val="24"/>
          <w:szCs w:val="24"/>
        </w:rPr>
        <w:t>A conservation program that requires the contracted agricultural use to be temporarily</w:t>
      </w:r>
      <w:r w:rsidRPr="00045027">
        <w:rPr>
          <w:spacing w:val="-4"/>
          <w:sz w:val="24"/>
          <w:szCs w:val="24"/>
        </w:rPr>
        <w:t xml:space="preserve"> </w:t>
      </w:r>
      <w:r w:rsidRPr="00045027">
        <w:rPr>
          <w:sz w:val="24"/>
          <w:szCs w:val="24"/>
        </w:rPr>
        <w:t>changed</w:t>
      </w:r>
      <w:r w:rsidRPr="00045027">
        <w:rPr>
          <w:spacing w:val="-3"/>
          <w:sz w:val="24"/>
          <w:szCs w:val="24"/>
        </w:rPr>
        <w:t xml:space="preserve"> </w:t>
      </w:r>
      <w:r w:rsidRPr="00045027">
        <w:rPr>
          <w:sz w:val="24"/>
          <w:szCs w:val="24"/>
        </w:rPr>
        <w:t>or</w:t>
      </w:r>
      <w:r w:rsidRPr="00045027">
        <w:rPr>
          <w:spacing w:val="-7"/>
          <w:sz w:val="24"/>
          <w:szCs w:val="24"/>
        </w:rPr>
        <w:t xml:space="preserve"> </w:t>
      </w:r>
      <w:r w:rsidRPr="00045027">
        <w:rPr>
          <w:sz w:val="24"/>
          <w:szCs w:val="24"/>
        </w:rPr>
        <w:t>temporarily</w:t>
      </w:r>
      <w:r w:rsidRPr="00045027">
        <w:rPr>
          <w:spacing w:val="-4"/>
          <w:sz w:val="24"/>
          <w:szCs w:val="24"/>
        </w:rPr>
        <w:t xml:space="preserve"> </w:t>
      </w:r>
      <w:r w:rsidRPr="00045027">
        <w:rPr>
          <w:sz w:val="24"/>
          <w:szCs w:val="24"/>
        </w:rPr>
        <w:t>stopped</w:t>
      </w:r>
      <w:r w:rsidRPr="00045027">
        <w:rPr>
          <w:spacing w:val="-3"/>
          <w:sz w:val="24"/>
          <w:szCs w:val="24"/>
        </w:rPr>
        <w:t xml:space="preserve"> </w:t>
      </w:r>
      <w:r w:rsidRPr="00045027">
        <w:rPr>
          <w:sz w:val="24"/>
          <w:szCs w:val="24"/>
        </w:rPr>
        <w:t>shall</w:t>
      </w:r>
      <w:r w:rsidRPr="00045027">
        <w:rPr>
          <w:spacing w:val="-4"/>
          <w:sz w:val="24"/>
          <w:szCs w:val="24"/>
        </w:rPr>
        <w:t xml:space="preserve"> </w:t>
      </w:r>
      <w:r w:rsidRPr="00045027">
        <w:rPr>
          <w:sz w:val="24"/>
          <w:szCs w:val="24"/>
        </w:rPr>
        <w:t>not</w:t>
      </w:r>
      <w:r w:rsidRPr="00045027">
        <w:rPr>
          <w:spacing w:val="-3"/>
          <w:sz w:val="24"/>
          <w:szCs w:val="24"/>
        </w:rPr>
        <w:t xml:space="preserve"> </w:t>
      </w:r>
      <w:r w:rsidRPr="00045027">
        <w:rPr>
          <w:sz w:val="24"/>
          <w:szCs w:val="24"/>
        </w:rPr>
        <w:t>qualify</w:t>
      </w:r>
      <w:r w:rsidRPr="00045027">
        <w:rPr>
          <w:spacing w:val="-4"/>
          <w:sz w:val="24"/>
          <w:szCs w:val="24"/>
        </w:rPr>
        <w:t xml:space="preserve"> </w:t>
      </w:r>
      <w:r w:rsidRPr="00045027">
        <w:rPr>
          <w:sz w:val="24"/>
          <w:szCs w:val="24"/>
        </w:rPr>
        <w:t>as</w:t>
      </w:r>
      <w:r w:rsidRPr="00045027">
        <w:rPr>
          <w:spacing w:val="-6"/>
          <w:sz w:val="24"/>
          <w:szCs w:val="24"/>
        </w:rPr>
        <w:t xml:space="preserve"> </w:t>
      </w:r>
      <w:r w:rsidRPr="00045027">
        <w:rPr>
          <w:sz w:val="24"/>
          <w:szCs w:val="24"/>
        </w:rPr>
        <w:t>an</w:t>
      </w:r>
      <w:r w:rsidRPr="00045027">
        <w:rPr>
          <w:spacing w:val="-5"/>
          <w:sz w:val="24"/>
          <w:szCs w:val="24"/>
        </w:rPr>
        <w:t xml:space="preserve"> </w:t>
      </w:r>
      <w:r w:rsidRPr="00045027">
        <w:rPr>
          <w:sz w:val="24"/>
          <w:szCs w:val="24"/>
        </w:rPr>
        <w:t xml:space="preserve">allowed use under these rules unless approved by the Agricultural Preserve </w:t>
      </w:r>
      <w:r w:rsidRPr="00045027">
        <w:rPr>
          <w:spacing w:val="-2"/>
          <w:sz w:val="24"/>
          <w:szCs w:val="24"/>
        </w:rPr>
        <w:t>Administrator.</w:t>
      </w:r>
    </w:p>
    <w:p w14:paraId="06C6F4CA" w14:textId="77777777" w:rsidR="005C3EB0" w:rsidRPr="00045027" w:rsidRDefault="005C3EB0">
      <w:pPr>
        <w:pStyle w:val="ListParagraph"/>
        <w:numPr>
          <w:ilvl w:val="0"/>
          <w:numId w:val="4"/>
        </w:numPr>
        <w:tabs>
          <w:tab w:val="left" w:pos="1799"/>
        </w:tabs>
        <w:spacing w:before="85" w:line="256" w:lineRule="auto"/>
        <w:ind w:left="1799" w:right="42"/>
        <w:rPr>
          <w:sz w:val="24"/>
          <w:szCs w:val="24"/>
        </w:rPr>
      </w:pPr>
      <w:r w:rsidRPr="00045027">
        <w:rPr>
          <w:sz w:val="24"/>
          <w:szCs w:val="24"/>
        </w:rPr>
        <w:t>A conservation</w:t>
      </w:r>
      <w:r w:rsidRPr="00045027">
        <w:rPr>
          <w:spacing w:val="-1"/>
          <w:sz w:val="24"/>
          <w:szCs w:val="24"/>
        </w:rPr>
        <w:t xml:space="preserve"> </w:t>
      </w:r>
      <w:r w:rsidRPr="00045027">
        <w:rPr>
          <w:sz w:val="24"/>
          <w:szCs w:val="24"/>
        </w:rPr>
        <w:t>program that requires the contracted</w:t>
      </w:r>
      <w:r w:rsidRPr="00045027">
        <w:rPr>
          <w:spacing w:val="-1"/>
          <w:sz w:val="24"/>
          <w:szCs w:val="24"/>
        </w:rPr>
        <w:t xml:space="preserve"> </w:t>
      </w:r>
      <w:r w:rsidRPr="00045027">
        <w:rPr>
          <w:sz w:val="24"/>
          <w:szCs w:val="24"/>
        </w:rPr>
        <w:t>agricultural use</w:t>
      </w:r>
      <w:r w:rsidRPr="00045027">
        <w:rPr>
          <w:spacing w:val="-1"/>
          <w:sz w:val="24"/>
          <w:szCs w:val="24"/>
        </w:rPr>
        <w:t xml:space="preserve"> </w:t>
      </w:r>
      <w:r w:rsidRPr="00045027">
        <w:rPr>
          <w:sz w:val="24"/>
          <w:szCs w:val="24"/>
        </w:rPr>
        <w:t>to be permanently changed shall not qualify as an allowed use under these rules</w:t>
      </w:r>
      <w:r w:rsidRPr="00045027">
        <w:rPr>
          <w:spacing w:val="-3"/>
          <w:sz w:val="24"/>
          <w:szCs w:val="24"/>
        </w:rPr>
        <w:t xml:space="preserve"> </w:t>
      </w:r>
      <w:r w:rsidRPr="00045027">
        <w:rPr>
          <w:sz w:val="24"/>
          <w:szCs w:val="24"/>
        </w:rPr>
        <w:t>unless</w:t>
      </w:r>
      <w:r w:rsidRPr="00045027">
        <w:rPr>
          <w:spacing w:val="-5"/>
          <w:sz w:val="24"/>
          <w:szCs w:val="24"/>
        </w:rPr>
        <w:t xml:space="preserve"> </w:t>
      </w:r>
      <w:r w:rsidRPr="00045027">
        <w:rPr>
          <w:sz w:val="24"/>
          <w:szCs w:val="24"/>
        </w:rPr>
        <w:t>approved</w:t>
      </w:r>
      <w:r w:rsidRPr="00045027">
        <w:rPr>
          <w:spacing w:val="-4"/>
          <w:sz w:val="24"/>
          <w:szCs w:val="24"/>
        </w:rPr>
        <w:t xml:space="preserve"> </w:t>
      </w:r>
      <w:r w:rsidRPr="00045027">
        <w:rPr>
          <w:sz w:val="24"/>
          <w:szCs w:val="24"/>
        </w:rPr>
        <w:t>by</w:t>
      </w:r>
      <w:r w:rsidRPr="00045027">
        <w:rPr>
          <w:spacing w:val="-3"/>
          <w:sz w:val="24"/>
          <w:szCs w:val="24"/>
        </w:rPr>
        <w:t xml:space="preserve"> </w:t>
      </w:r>
      <w:r w:rsidRPr="00045027">
        <w:rPr>
          <w:sz w:val="24"/>
          <w:szCs w:val="24"/>
        </w:rPr>
        <w:t>the</w:t>
      </w:r>
      <w:r w:rsidRPr="00045027">
        <w:rPr>
          <w:spacing w:val="-2"/>
          <w:sz w:val="24"/>
          <w:szCs w:val="24"/>
        </w:rPr>
        <w:t xml:space="preserve"> </w:t>
      </w:r>
      <w:r w:rsidRPr="00045027">
        <w:rPr>
          <w:sz w:val="24"/>
          <w:szCs w:val="24"/>
        </w:rPr>
        <w:t>Administrator</w:t>
      </w:r>
      <w:r w:rsidRPr="00045027">
        <w:rPr>
          <w:spacing w:val="-4"/>
          <w:sz w:val="24"/>
          <w:szCs w:val="24"/>
        </w:rPr>
        <w:t xml:space="preserve"> </w:t>
      </w:r>
      <w:r w:rsidRPr="00045027">
        <w:rPr>
          <w:sz w:val="24"/>
          <w:szCs w:val="24"/>
        </w:rPr>
        <w:t>under</w:t>
      </w:r>
      <w:r w:rsidRPr="00045027">
        <w:rPr>
          <w:spacing w:val="-4"/>
          <w:sz w:val="24"/>
          <w:szCs w:val="24"/>
        </w:rPr>
        <w:t xml:space="preserve"> </w:t>
      </w:r>
      <w:r w:rsidRPr="00045027">
        <w:rPr>
          <w:sz w:val="24"/>
          <w:szCs w:val="24"/>
        </w:rPr>
        <w:t>the</w:t>
      </w:r>
      <w:r w:rsidRPr="00045027">
        <w:rPr>
          <w:spacing w:val="-2"/>
          <w:sz w:val="24"/>
          <w:szCs w:val="24"/>
        </w:rPr>
        <w:t xml:space="preserve"> </w:t>
      </w:r>
      <w:r w:rsidRPr="00045027">
        <w:rPr>
          <w:sz w:val="24"/>
          <w:szCs w:val="24"/>
        </w:rPr>
        <w:t>Change</w:t>
      </w:r>
      <w:r w:rsidRPr="00045027">
        <w:rPr>
          <w:spacing w:val="-2"/>
          <w:sz w:val="24"/>
          <w:szCs w:val="24"/>
        </w:rPr>
        <w:t xml:space="preserve"> </w:t>
      </w:r>
      <w:r w:rsidRPr="00045027">
        <w:rPr>
          <w:sz w:val="24"/>
          <w:szCs w:val="24"/>
        </w:rPr>
        <w:t>in</w:t>
      </w:r>
      <w:r w:rsidRPr="00045027">
        <w:rPr>
          <w:spacing w:val="-4"/>
          <w:sz w:val="24"/>
          <w:szCs w:val="24"/>
        </w:rPr>
        <w:t xml:space="preserve"> </w:t>
      </w:r>
      <w:r w:rsidRPr="00045027">
        <w:rPr>
          <w:sz w:val="24"/>
          <w:szCs w:val="24"/>
        </w:rPr>
        <w:t>Use</w:t>
      </w:r>
      <w:r w:rsidRPr="00045027">
        <w:rPr>
          <w:spacing w:val="-2"/>
          <w:sz w:val="24"/>
          <w:szCs w:val="24"/>
        </w:rPr>
        <w:t xml:space="preserve"> </w:t>
      </w:r>
      <w:r w:rsidRPr="00045027">
        <w:rPr>
          <w:sz w:val="24"/>
          <w:szCs w:val="24"/>
        </w:rPr>
        <w:t xml:space="preserve">rules </w:t>
      </w:r>
      <w:r w:rsidRPr="00045027">
        <w:rPr>
          <w:spacing w:val="-2"/>
          <w:sz w:val="24"/>
          <w:szCs w:val="24"/>
        </w:rPr>
        <w:t>herein.</w:t>
      </w:r>
    </w:p>
    <w:p w14:paraId="19A99033" w14:textId="77777777" w:rsidR="005C3EB0" w:rsidRPr="00045027" w:rsidRDefault="005C3EB0">
      <w:pPr>
        <w:pStyle w:val="ListParagraph"/>
        <w:numPr>
          <w:ilvl w:val="0"/>
          <w:numId w:val="4"/>
        </w:numPr>
        <w:tabs>
          <w:tab w:val="left" w:pos="1800"/>
        </w:tabs>
        <w:spacing w:before="89" w:line="254" w:lineRule="auto"/>
        <w:ind w:right="297"/>
        <w:rPr>
          <w:sz w:val="24"/>
          <w:szCs w:val="24"/>
        </w:rPr>
      </w:pPr>
      <w:r w:rsidRPr="00045027">
        <w:rPr>
          <w:sz w:val="24"/>
          <w:szCs w:val="24"/>
        </w:rPr>
        <w:t>A</w:t>
      </w:r>
      <w:r w:rsidRPr="00045027">
        <w:rPr>
          <w:spacing w:val="-3"/>
          <w:sz w:val="24"/>
          <w:szCs w:val="24"/>
        </w:rPr>
        <w:t xml:space="preserve"> </w:t>
      </w:r>
      <w:r w:rsidRPr="00045027">
        <w:rPr>
          <w:sz w:val="24"/>
          <w:szCs w:val="24"/>
        </w:rPr>
        <w:t>conservation</w:t>
      </w:r>
      <w:r w:rsidRPr="00045027">
        <w:rPr>
          <w:spacing w:val="-5"/>
          <w:sz w:val="24"/>
          <w:szCs w:val="24"/>
        </w:rPr>
        <w:t xml:space="preserve"> </w:t>
      </w:r>
      <w:r w:rsidRPr="00045027">
        <w:rPr>
          <w:sz w:val="24"/>
          <w:szCs w:val="24"/>
        </w:rPr>
        <w:t>program</w:t>
      </w:r>
      <w:r w:rsidRPr="00045027">
        <w:rPr>
          <w:spacing w:val="-2"/>
          <w:sz w:val="24"/>
          <w:szCs w:val="24"/>
        </w:rPr>
        <w:t xml:space="preserve"> </w:t>
      </w:r>
      <w:r w:rsidRPr="00045027">
        <w:rPr>
          <w:sz w:val="24"/>
          <w:szCs w:val="24"/>
        </w:rPr>
        <w:t>that</w:t>
      </w:r>
      <w:r w:rsidRPr="00045027">
        <w:rPr>
          <w:spacing w:val="-3"/>
          <w:sz w:val="24"/>
          <w:szCs w:val="24"/>
        </w:rPr>
        <w:t xml:space="preserve"> </w:t>
      </w:r>
      <w:r w:rsidRPr="00045027">
        <w:rPr>
          <w:sz w:val="24"/>
          <w:szCs w:val="24"/>
        </w:rPr>
        <w:t>requires</w:t>
      </w:r>
      <w:r w:rsidRPr="00045027">
        <w:rPr>
          <w:spacing w:val="-6"/>
          <w:sz w:val="24"/>
          <w:szCs w:val="24"/>
        </w:rPr>
        <w:t xml:space="preserve"> </w:t>
      </w:r>
      <w:r w:rsidRPr="00045027">
        <w:rPr>
          <w:sz w:val="24"/>
          <w:szCs w:val="24"/>
        </w:rPr>
        <w:t>agricultural</w:t>
      </w:r>
      <w:r w:rsidRPr="00045027">
        <w:rPr>
          <w:spacing w:val="-4"/>
          <w:sz w:val="24"/>
          <w:szCs w:val="24"/>
        </w:rPr>
        <w:t xml:space="preserve"> </w:t>
      </w:r>
      <w:r w:rsidRPr="00045027">
        <w:rPr>
          <w:sz w:val="24"/>
          <w:szCs w:val="24"/>
        </w:rPr>
        <w:t>production</w:t>
      </w:r>
      <w:r w:rsidRPr="00045027">
        <w:rPr>
          <w:spacing w:val="-5"/>
          <w:sz w:val="24"/>
          <w:szCs w:val="24"/>
        </w:rPr>
        <w:t xml:space="preserve"> </w:t>
      </w:r>
      <w:r w:rsidRPr="00045027">
        <w:rPr>
          <w:sz w:val="24"/>
          <w:szCs w:val="24"/>
        </w:rPr>
        <w:t>use</w:t>
      </w:r>
      <w:r w:rsidRPr="00045027">
        <w:rPr>
          <w:spacing w:val="-5"/>
          <w:sz w:val="24"/>
          <w:szCs w:val="24"/>
        </w:rPr>
        <w:t xml:space="preserve"> </w:t>
      </w:r>
      <w:r w:rsidRPr="00045027">
        <w:rPr>
          <w:sz w:val="24"/>
          <w:szCs w:val="24"/>
        </w:rPr>
        <w:t>to</w:t>
      </w:r>
      <w:r w:rsidRPr="00045027">
        <w:rPr>
          <w:spacing w:val="-5"/>
          <w:sz w:val="24"/>
          <w:szCs w:val="24"/>
        </w:rPr>
        <w:t xml:space="preserve"> </w:t>
      </w:r>
      <w:r w:rsidRPr="00045027">
        <w:rPr>
          <w:sz w:val="24"/>
          <w:szCs w:val="24"/>
        </w:rPr>
        <w:t>stop shall not qualify as an allowed use under these rules.</w:t>
      </w:r>
    </w:p>
    <w:p w14:paraId="190DAB74" w14:textId="3777C5C5" w:rsidR="005C3EB0" w:rsidRDefault="005C3EB0">
      <w:pPr>
        <w:pStyle w:val="ListParagraph"/>
        <w:numPr>
          <w:ilvl w:val="0"/>
          <w:numId w:val="4"/>
        </w:numPr>
        <w:tabs>
          <w:tab w:val="left" w:pos="1800"/>
        </w:tabs>
        <w:spacing w:before="89" w:line="254" w:lineRule="auto"/>
        <w:ind w:right="297"/>
        <w:rPr>
          <w:sz w:val="24"/>
          <w:szCs w:val="24"/>
        </w:rPr>
      </w:pPr>
      <w:r w:rsidRPr="00045027">
        <w:rPr>
          <w:sz w:val="24"/>
          <w:szCs w:val="24"/>
        </w:rPr>
        <w:t xml:space="preserve">A conservation program or easement that results in a reduction of agricultural production below commercially viable levels, or that causes conservation or habitat management to become the primary use of the property in lieu of commercial agricultural production, shall be considered a change in use and subject to review under Section IV.E (Change in Use) and potential enforcement under Section VII.F (Breach of Contract). The continuation of limited grazing or other agricultural activity solely for vegetation management or compliance purposes shall not be considered sufficient to meet the requirement that the land be devoted to the commercial production of agricultural commodities. </w:t>
      </w:r>
      <w:r w:rsidR="00753273" w:rsidRPr="00753273">
        <w:rPr>
          <w:sz w:val="24"/>
          <w:szCs w:val="24"/>
        </w:rPr>
        <w:t xml:space="preserve">A conservation easement or conservation program shall not be used to establish compliance with the requirement that contracted land be devoted to bona fide commercial agricultural production where the terms of the easement or program prevent, restrict, or materially </w:t>
      </w:r>
      <w:r w:rsidR="00753273" w:rsidRPr="00753273">
        <w:rPr>
          <w:sz w:val="24"/>
          <w:szCs w:val="24"/>
        </w:rPr>
        <w:lastRenderedPageBreak/>
        <w:t>interfere with such production.</w:t>
      </w:r>
    </w:p>
    <w:p w14:paraId="7FDF348B" w14:textId="567DC536" w:rsidR="00924A0E" w:rsidRDefault="00924A0E">
      <w:pPr>
        <w:pStyle w:val="ListParagraph"/>
        <w:numPr>
          <w:ilvl w:val="0"/>
          <w:numId w:val="4"/>
        </w:numPr>
        <w:tabs>
          <w:tab w:val="left" w:pos="1800"/>
        </w:tabs>
        <w:spacing w:before="89" w:line="254" w:lineRule="auto"/>
        <w:ind w:right="297"/>
        <w:rPr>
          <w:sz w:val="24"/>
          <w:szCs w:val="24"/>
        </w:rPr>
      </w:pPr>
      <w:r w:rsidRPr="00924A0E">
        <w:rPr>
          <w:sz w:val="24"/>
          <w:szCs w:val="24"/>
        </w:rPr>
        <w:t xml:space="preserve">A conservation easement, deed restriction, covenant, or other private encumbrance affecting contracted land shall not supersede, modify, waive, or otherwise limit the landowner's obligations under the Williamson Act Contract or these Rules. The County shall retain the authority to determine compliance with the Williamson Act Contract notwithstanding the existence of a conservation easement or other private </w:t>
      </w:r>
      <w:proofErr w:type="gramStart"/>
      <w:r w:rsidRPr="00924A0E">
        <w:rPr>
          <w:sz w:val="24"/>
          <w:szCs w:val="24"/>
        </w:rPr>
        <w:t>restriction</w:t>
      </w:r>
      <w:proofErr w:type="gramEnd"/>
      <w:r w:rsidRPr="00924A0E">
        <w:rPr>
          <w:sz w:val="24"/>
          <w:szCs w:val="24"/>
        </w:rPr>
        <w:t>.</w:t>
      </w:r>
    </w:p>
    <w:p w14:paraId="59775AFC" w14:textId="7C1D7F79" w:rsidR="00924A0E" w:rsidRPr="00045027" w:rsidRDefault="00924A0E">
      <w:pPr>
        <w:pStyle w:val="ListParagraph"/>
        <w:numPr>
          <w:ilvl w:val="0"/>
          <w:numId w:val="4"/>
        </w:numPr>
        <w:tabs>
          <w:tab w:val="left" w:pos="1800"/>
        </w:tabs>
        <w:spacing w:before="89" w:line="254" w:lineRule="auto"/>
        <w:ind w:right="297"/>
        <w:rPr>
          <w:sz w:val="24"/>
          <w:szCs w:val="24"/>
        </w:rPr>
      </w:pPr>
      <w:r w:rsidRPr="00924A0E">
        <w:rPr>
          <w:sz w:val="24"/>
          <w:szCs w:val="24"/>
        </w:rPr>
        <w:t xml:space="preserve">Prior to </w:t>
      </w:r>
      <w:proofErr w:type="gramStart"/>
      <w:r w:rsidRPr="00924A0E">
        <w:rPr>
          <w:sz w:val="24"/>
          <w:szCs w:val="24"/>
        </w:rPr>
        <w:t>entering into</w:t>
      </w:r>
      <w:proofErr w:type="gramEnd"/>
      <w:r w:rsidRPr="00924A0E">
        <w:rPr>
          <w:sz w:val="24"/>
          <w:szCs w:val="24"/>
        </w:rPr>
        <w:t xml:space="preserve"> a conservation easement or other conservation program that permanently restricts agricultural production or agricultural management on contracted land, the landowner shall submit the proposed terms to the Agricultural Preserve Administrator for a compatibility determination. The Administrator may require </w:t>
      </w:r>
      <w:proofErr w:type="gramStart"/>
      <w:r w:rsidRPr="00924A0E">
        <w:rPr>
          <w:sz w:val="24"/>
          <w:szCs w:val="24"/>
        </w:rPr>
        <w:t>the complete</w:t>
      </w:r>
      <w:proofErr w:type="gramEnd"/>
      <w:r w:rsidRPr="00924A0E">
        <w:rPr>
          <w:sz w:val="24"/>
          <w:szCs w:val="24"/>
        </w:rPr>
        <w:t xml:space="preserve"> easement, deed restriction, management plan, or other governing documents necessary to determine whether the proposed conservation program is compatible with the Williamson Act Contract.</w:t>
      </w:r>
    </w:p>
    <w:p w14:paraId="1A668D5F" w14:textId="77777777" w:rsidR="00924A0E" w:rsidRDefault="00924A0E" w:rsidP="00207704">
      <w:pPr>
        <w:tabs>
          <w:tab w:val="left" w:pos="1800"/>
        </w:tabs>
        <w:spacing w:before="89" w:line="254" w:lineRule="auto"/>
        <w:ind w:right="297"/>
        <w:rPr>
          <w:sz w:val="24"/>
          <w:szCs w:val="24"/>
        </w:rPr>
      </w:pPr>
    </w:p>
    <w:p w14:paraId="3C773A16" w14:textId="20BE0EDD" w:rsidR="005C3EB0" w:rsidRDefault="005C3EB0" w:rsidP="005C3EB0">
      <w:pPr>
        <w:tabs>
          <w:tab w:val="left" w:pos="1800"/>
        </w:tabs>
        <w:spacing w:before="89" w:line="254" w:lineRule="auto"/>
        <w:ind w:left="1800" w:right="297"/>
        <w:rPr>
          <w:sz w:val="24"/>
          <w:szCs w:val="24"/>
        </w:rPr>
      </w:pPr>
      <w:r w:rsidRPr="00045027">
        <w:rPr>
          <w:sz w:val="24"/>
          <w:szCs w:val="24"/>
        </w:rPr>
        <w:t xml:space="preserve">Should a property owner have </w:t>
      </w:r>
      <w:proofErr w:type="gramStart"/>
      <w:r w:rsidRPr="00045027">
        <w:rPr>
          <w:sz w:val="24"/>
          <w:szCs w:val="24"/>
        </w:rPr>
        <w:t>entered into</w:t>
      </w:r>
      <w:proofErr w:type="gramEnd"/>
      <w:r w:rsidRPr="00045027">
        <w:rPr>
          <w:sz w:val="24"/>
          <w:szCs w:val="24"/>
        </w:rPr>
        <w:t xml:space="preserve"> a conservation program prior to review and approval of the Agricultural Preserve Administrator, they shall provide a copy of the easement</w:t>
      </w:r>
      <w:r w:rsidRPr="00045027">
        <w:rPr>
          <w:spacing w:val="-2"/>
          <w:sz w:val="24"/>
          <w:szCs w:val="24"/>
        </w:rPr>
        <w:t xml:space="preserve"> </w:t>
      </w:r>
      <w:r w:rsidRPr="00045027">
        <w:rPr>
          <w:sz w:val="24"/>
          <w:szCs w:val="24"/>
        </w:rPr>
        <w:t>to</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Planning</w:t>
      </w:r>
      <w:r w:rsidRPr="00045027">
        <w:rPr>
          <w:spacing w:val="-2"/>
          <w:sz w:val="24"/>
          <w:szCs w:val="24"/>
        </w:rPr>
        <w:t xml:space="preserve"> </w:t>
      </w:r>
      <w:r w:rsidRPr="00045027">
        <w:rPr>
          <w:sz w:val="24"/>
          <w:szCs w:val="24"/>
        </w:rPr>
        <w:t>Division,</w:t>
      </w:r>
      <w:r w:rsidRPr="00045027">
        <w:rPr>
          <w:spacing w:val="-5"/>
          <w:sz w:val="24"/>
          <w:szCs w:val="24"/>
        </w:rPr>
        <w:t xml:space="preserve"> </w:t>
      </w:r>
      <w:r w:rsidRPr="00045027">
        <w:rPr>
          <w:sz w:val="24"/>
          <w:szCs w:val="24"/>
        </w:rPr>
        <w:t>upon</w:t>
      </w:r>
      <w:r w:rsidRPr="00045027">
        <w:rPr>
          <w:spacing w:val="-2"/>
          <w:sz w:val="24"/>
          <w:szCs w:val="24"/>
        </w:rPr>
        <w:t xml:space="preserve"> </w:t>
      </w:r>
      <w:r w:rsidRPr="00045027">
        <w:rPr>
          <w:sz w:val="24"/>
          <w:szCs w:val="24"/>
        </w:rPr>
        <w:t>request.</w:t>
      </w:r>
      <w:r w:rsidRPr="00924A0E">
        <w:rPr>
          <w:spacing w:val="-2"/>
          <w:sz w:val="24"/>
          <w:szCs w:val="24"/>
        </w:rPr>
        <w:t xml:space="preserve"> </w:t>
      </w:r>
      <w:r w:rsidR="00924A0E" w:rsidRPr="00207704">
        <w:rPr>
          <w:spacing w:val="-2"/>
          <w:sz w:val="24"/>
          <w:szCs w:val="24"/>
        </w:rPr>
        <w:t>The Administrator may review an established easement or conservation program at any time to determine whether the terms remain compatible with the Williamson Act Contract and these Rules</w:t>
      </w:r>
      <w:r w:rsidR="00924A0E" w:rsidRPr="00924A0E">
        <w:rPr>
          <w:b/>
          <w:bCs/>
          <w:spacing w:val="-2"/>
          <w:sz w:val="24"/>
          <w:szCs w:val="24"/>
        </w:rPr>
        <w:t>.</w:t>
      </w:r>
      <w:r w:rsidR="00924A0E" w:rsidRPr="00924A0E">
        <w:rPr>
          <w:spacing w:val="-2"/>
          <w:sz w:val="24"/>
          <w:szCs w:val="24"/>
        </w:rPr>
        <w:t xml:space="preserve"> </w:t>
      </w:r>
      <w:r w:rsidRPr="00045027">
        <w:rPr>
          <w:sz w:val="24"/>
          <w:szCs w:val="24"/>
        </w:rPr>
        <w:t>Should it be found that the easement conflicts with the Williamson Act contract, the Administrator may recommend issuance of a Notice of Non-Renewal for the affected contracted land.</w:t>
      </w:r>
    </w:p>
    <w:p w14:paraId="4FD3F3E9" w14:textId="3F4F8609" w:rsidR="00753273" w:rsidRPr="00045027" w:rsidRDefault="00753273" w:rsidP="005C3EB0">
      <w:pPr>
        <w:tabs>
          <w:tab w:val="left" w:pos="1800"/>
        </w:tabs>
        <w:spacing w:before="89" w:line="254" w:lineRule="auto"/>
        <w:ind w:left="1800" w:right="297"/>
        <w:rPr>
          <w:sz w:val="24"/>
          <w:szCs w:val="24"/>
        </w:rPr>
      </w:pPr>
    </w:p>
    <w:p w14:paraId="7710CB83" w14:textId="77777777" w:rsidR="005C3EB0" w:rsidRDefault="005C3EB0" w:rsidP="005C3EB0">
      <w:pPr>
        <w:pStyle w:val="BodyText"/>
        <w:spacing w:before="142" w:line="259" w:lineRule="auto"/>
        <w:ind w:right="8"/>
      </w:pPr>
    </w:p>
    <w:p w14:paraId="197F8EE9" w14:textId="16A4632E" w:rsidR="00753273" w:rsidRPr="00045027" w:rsidRDefault="00753273" w:rsidP="005C3EB0">
      <w:pPr>
        <w:pStyle w:val="BodyText"/>
        <w:spacing w:before="142" w:line="259" w:lineRule="auto"/>
        <w:ind w:right="8"/>
        <w:sectPr w:rsidR="00753273" w:rsidRPr="00045027">
          <w:pgSz w:w="12240" w:h="15840"/>
          <w:pgMar w:top="1360" w:right="1440" w:bottom="960" w:left="1080" w:header="0" w:footer="765" w:gutter="0"/>
          <w:cols w:space="720"/>
        </w:sectPr>
      </w:pPr>
    </w:p>
    <w:p w14:paraId="0F274926" w14:textId="77777777" w:rsidR="001D3555" w:rsidRPr="00045027" w:rsidRDefault="001D3555">
      <w:pPr>
        <w:pStyle w:val="Heading2"/>
        <w:numPr>
          <w:ilvl w:val="0"/>
          <w:numId w:val="15"/>
        </w:numPr>
        <w:tabs>
          <w:tab w:val="left" w:pos="1079"/>
        </w:tabs>
      </w:pPr>
      <w:bookmarkStart w:id="65" w:name="A._Commercial_Agricultural_Production_Us"/>
      <w:bookmarkStart w:id="66" w:name="B._Compatible_Uses"/>
      <w:bookmarkStart w:id="67" w:name="_Toc239924298"/>
      <w:bookmarkEnd w:id="65"/>
      <w:bookmarkEnd w:id="66"/>
      <w:r w:rsidRPr="00045027">
        <w:lastRenderedPageBreak/>
        <w:t>Change in Use</w:t>
      </w:r>
      <w:bookmarkEnd w:id="67"/>
    </w:p>
    <w:p w14:paraId="712DF478" w14:textId="2F2B8CF5" w:rsidR="001D3555" w:rsidRPr="00045027" w:rsidRDefault="001D3555" w:rsidP="00616F3B">
      <w:pPr>
        <w:pStyle w:val="BodyText"/>
        <w:spacing w:before="142" w:line="259" w:lineRule="auto"/>
        <w:ind w:left="0" w:right="74"/>
      </w:pPr>
      <w:r w:rsidRPr="00045027">
        <w:t>While under contract, the property's primary commercial agricultural use</w:t>
      </w:r>
      <w:r w:rsidR="00A27D4D">
        <w:t>, as defined in Section IV.A,</w:t>
      </w:r>
      <w:r w:rsidRPr="00045027">
        <w:t xml:space="preserve"> shall remain substantially consistent with the agricultural use originally approved for entry into the Williamson Act Program. In the opinion of the Administrator, a significant change or proposed significant change in the property's primary commercial agricultural use shall be processed as a minor Williamson Act contract amendment. The amendment application shall follow the application submittal process for new contracts detailed herein; however, review and approval shall be by the Agricultural Preserve Administrator.</w:t>
      </w:r>
    </w:p>
    <w:p w14:paraId="0B088C3E" w14:textId="77777777" w:rsidR="001D3555" w:rsidRPr="00045027" w:rsidRDefault="001D3555" w:rsidP="00616F3B">
      <w:pPr>
        <w:pStyle w:val="BodyText"/>
        <w:spacing w:before="239" w:line="259" w:lineRule="auto"/>
        <w:ind w:left="0" w:right="69"/>
      </w:pPr>
      <w:r w:rsidRPr="00045027">
        <w:t>Normal crop rotation, fallowing, seasonal variations in production, temporary operational adjustments, or temporary reductions in production due to drought, wildfire, market conditions, regulatory requirements, or similar circumstances shall not be considered a change in use. A significant change in use generally occurs when the primary agricultural commodity or type of agricultural operation is changed. Examples may include conversion from one primary agricultural commodity to another where the change materially alters the nature, intensity, or operational characteristics of the agricultural use.</w:t>
      </w:r>
    </w:p>
    <w:p w14:paraId="321D5F38" w14:textId="77777777" w:rsidR="001D3555" w:rsidRPr="00045027" w:rsidRDefault="001D3555" w:rsidP="00616F3B">
      <w:pPr>
        <w:pStyle w:val="BodyText"/>
        <w:spacing w:before="239" w:line="259" w:lineRule="auto"/>
        <w:ind w:left="0" w:right="69"/>
      </w:pPr>
      <w:proofErr w:type="gramStart"/>
      <w:r w:rsidRPr="00045027">
        <w:t>In the event that</w:t>
      </w:r>
      <w:proofErr w:type="gramEnd"/>
      <w:r w:rsidRPr="00045027">
        <w:t xml:space="preserve"> a proposed change in primary agricultural use is not approved and the landowner does not or cannot resume the originally approved primary commercial agricultural use, the Administrator may initiate County non-renewal proceedings in accordance with these Rules.</w:t>
      </w:r>
    </w:p>
    <w:p w14:paraId="6E9377B4" w14:textId="77777777" w:rsidR="001D3555" w:rsidRPr="00045027" w:rsidRDefault="001D3555" w:rsidP="00C56AAF"/>
    <w:p w14:paraId="034F82EB" w14:textId="77777777" w:rsidR="001D3555" w:rsidRPr="00045027" w:rsidRDefault="001D3555">
      <w:pPr>
        <w:pStyle w:val="Heading2"/>
        <w:numPr>
          <w:ilvl w:val="0"/>
          <w:numId w:val="15"/>
        </w:numPr>
        <w:tabs>
          <w:tab w:val="left" w:pos="1079"/>
        </w:tabs>
      </w:pPr>
      <w:bookmarkStart w:id="68" w:name="_Toc239924299"/>
      <w:r w:rsidRPr="00045027">
        <w:t>Use Determinations</w:t>
      </w:r>
      <w:bookmarkEnd w:id="68"/>
    </w:p>
    <w:p w14:paraId="1C5E17D0" w14:textId="364CF34D" w:rsidR="001D3555" w:rsidRPr="00045027" w:rsidRDefault="001D3555" w:rsidP="00616F3B">
      <w:pPr>
        <w:pStyle w:val="BodyText"/>
        <w:spacing w:before="142" w:line="259" w:lineRule="auto"/>
        <w:ind w:left="0" w:right="8"/>
      </w:pPr>
      <w:r w:rsidRPr="00045027">
        <w:t xml:space="preserve">In the event ambiguity exists concerning a proposed use and its compatibility with a Williamson Act Contract or these Rules, a contract holder may request a formal written determination from the Administrator regarding whether </w:t>
      </w:r>
      <w:r w:rsidR="00F2746B" w:rsidRPr="00045027">
        <w:t>proposed</w:t>
      </w:r>
      <w:r w:rsidRPr="00045027">
        <w:t xml:space="preserve"> use, development, or activity is consistent with the contract, the Williamson Act, applicable zoning requirements, and these Rules.</w:t>
      </w:r>
    </w:p>
    <w:p w14:paraId="60C44102" w14:textId="77777777" w:rsidR="001D3555" w:rsidRPr="00045027" w:rsidRDefault="001D3555" w:rsidP="00616F3B">
      <w:pPr>
        <w:pStyle w:val="BodyText"/>
        <w:spacing w:before="142" w:line="259" w:lineRule="auto"/>
        <w:ind w:left="0" w:right="8"/>
      </w:pPr>
      <w:r w:rsidRPr="00045027">
        <w:t>A contract holder may also request a formal written determination regarding a conservation program that requires the primary commercial agricultural use to be temporarily changed, reduced, suspended, or discontinued.</w:t>
      </w:r>
    </w:p>
    <w:p w14:paraId="63FECE47" w14:textId="77777777" w:rsidR="001D3555" w:rsidRPr="00045027" w:rsidRDefault="001D3555" w:rsidP="00C56AAF"/>
    <w:p w14:paraId="413C70DB" w14:textId="77777777" w:rsidR="001D3555" w:rsidRPr="00045027" w:rsidRDefault="001D3555" w:rsidP="00616F3B">
      <w:pPr>
        <w:pStyle w:val="BodyText"/>
        <w:spacing w:line="259" w:lineRule="auto"/>
        <w:ind w:left="0"/>
      </w:pPr>
      <w:r w:rsidRPr="00045027">
        <w:t>Once a determination has been made, it shall be in writing. If the Administrator determines that the proposed use, development, activity, or conservation program is not consistent with the contract, the Williamson Act, applicable zoning requirements, or these Rules, the determination may be appealed to the Board of Supervisors pursuant to Title 1, Chapter 4 of the Siskiyou County Code.</w:t>
      </w:r>
    </w:p>
    <w:p w14:paraId="46C24D16" w14:textId="77777777" w:rsidR="001D3555" w:rsidRPr="00045027" w:rsidRDefault="001D3555" w:rsidP="00C56AAF"/>
    <w:p w14:paraId="3FDE6B10" w14:textId="77777777" w:rsidR="001D3555" w:rsidRDefault="001D3555" w:rsidP="00616F3B">
      <w:pPr>
        <w:pStyle w:val="BodyText"/>
        <w:spacing w:line="259" w:lineRule="auto"/>
        <w:ind w:left="0"/>
      </w:pPr>
      <w:r w:rsidRPr="00045027">
        <w:t>If the Administrator determines that the proposed use, development, activity, or conservation program is consistent with the contract, the Williamson Act, applicable zoning requirements, and these Rules, the Administrator shall forward a copy of the determination to the Board of Supervisors for its information.</w:t>
      </w:r>
    </w:p>
    <w:p w14:paraId="7D8AA60B" w14:textId="77777777" w:rsidR="00C56AAF" w:rsidRPr="00045027" w:rsidRDefault="00C56AAF" w:rsidP="00C56AAF"/>
    <w:p w14:paraId="55159787" w14:textId="77777777" w:rsidR="004F687C" w:rsidRPr="0046761B" w:rsidRDefault="004F687C" w:rsidP="0046761B">
      <w:pPr>
        <w:pStyle w:val="Heading1"/>
        <w:numPr>
          <w:ilvl w:val="0"/>
          <w:numId w:val="28"/>
        </w:numPr>
      </w:pPr>
      <w:bookmarkStart w:id="69" w:name="_Toc239924300"/>
      <w:r w:rsidRPr="0046761B">
        <w:lastRenderedPageBreak/>
        <w:t>Monitoring and Enforcement</w:t>
      </w:r>
      <w:bookmarkEnd w:id="69"/>
    </w:p>
    <w:p w14:paraId="3862F700" w14:textId="77777777" w:rsidR="004F687C" w:rsidRPr="00045027" w:rsidRDefault="004F687C" w:rsidP="00863DB6">
      <w:pPr>
        <w:pStyle w:val="BodyText"/>
        <w:spacing w:line="259" w:lineRule="auto"/>
        <w:ind w:left="0" w:right="69"/>
      </w:pPr>
      <w:r w:rsidRPr="00045027">
        <w:t>Landowners must remain in compliance during the entire life of the Williamson Act contract, even after nonrenewal has been initiated. If, at any time, the Administrator finds that the terms of a contract, including the requirements set forth in these Rules, are no longer being met, the County shall give the landowner sixty (60) days to remedy the contract violation. If the violation persists at the end of this period, the issue shall be brought before the Board of Supervisors to consider the filing of a Notice of Non-Renewal.</w:t>
      </w:r>
    </w:p>
    <w:p w14:paraId="6318FFCB" w14:textId="77777777" w:rsidR="0077017E" w:rsidRPr="00045027" w:rsidRDefault="0077017E" w:rsidP="00996D6F"/>
    <w:p w14:paraId="47AA967D" w14:textId="77777777" w:rsidR="004F687C" w:rsidRPr="00045027" w:rsidRDefault="004F687C">
      <w:pPr>
        <w:pStyle w:val="Heading2"/>
        <w:numPr>
          <w:ilvl w:val="0"/>
          <w:numId w:val="22"/>
        </w:numPr>
        <w:tabs>
          <w:tab w:val="left" w:pos="1079"/>
        </w:tabs>
      </w:pPr>
      <w:bookmarkStart w:id="70" w:name="A._Annual_Reporting_Requirements_(Assess"/>
      <w:bookmarkStart w:id="71" w:name="_Toc239924301"/>
      <w:bookmarkEnd w:id="70"/>
      <w:r w:rsidRPr="00045027">
        <w:t>Annual Reporting Requirements (Assessor’s Office)</w:t>
      </w:r>
      <w:bookmarkEnd w:id="71"/>
    </w:p>
    <w:p w14:paraId="2051D476" w14:textId="77777777" w:rsidR="004045C0" w:rsidRPr="00045027" w:rsidRDefault="004045C0" w:rsidP="00207704">
      <w:pPr>
        <w:pStyle w:val="BodyText"/>
        <w:spacing w:before="142" w:line="259" w:lineRule="auto"/>
        <w:ind w:left="0" w:right="69"/>
      </w:pPr>
      <w:r w:rsidRPr="00045027">
        <w:t>The Assessor’s Office will annually mail to property owners a Williamson Act Income and Production Questionnaire to assist in the accurate appraisal of contracted properties.</w:t>
      </w:r>
      <w:r w:rsidRPr="00045027">
        <w:rPr>
          <w:spacing w:val="40"/>
        </w:rPr>
        <w:t xml:space="preserve"> </w:t>
      </w:r>
      <w:r w:rsidRPr="00045027">
        <w:t>Property owners are required to return the questionnaires (R &amp; T Code Section</w:t>
      </w:r>
      <w:r w:rsidRPr="00045027">
        <w:rPr>
          <w:spacing w:val="-4"/>
        </w:rPr>
        <w:t xml:space="preserve"> </w:t>
      </w:r>
      <w:r w:rsidRPr="00045027">
        <w:t>441).</w:t>
      </w:r>
      <w:r w:rsidRPr="00045027">
        <w:rPr>
          <w:spacing w:val="-3"/>
        </w:rPr>
        <w:t xml:space="preserve"> </w:t>
      </w:r>
      <w:r w:rsidRPr="00045027">
        <w:t>The</w:t>
      </w:r>
      <w:r w:rsidRPr="00045027">
        <w:rPr>
          <w:spacing w:val="-2"/>
        </w:rPr>
        <w:t xml:space="preserve"> </w:t>
      </w:r>
      <w:r w:rsidRPr="00045027">
        <w:t>information</w:t>
      </w:r>
      <w:r w:rsidRPr="00045027">
        <w:rPr>
          <w:spacing w:val="-2"/>
        </w:rPr>
        <w:t xml:space="preserve"> </w:t>
      </w:r>
      <w:r w:rsidRPr="00045027">
        <w:t>provided</w:t>
      </w:r>
      <w:r w:rsidRPr="00045027">
        <w:rPr>
          <w:spacing w:val="-4"/>
        </w:rPr>
        <w:t xml:space="preserve"> </w:t>
      </w:r>
      <w:r w:rsidRPr="00045027">
        <w:t>on</w:t>
      </w:r>
      <w:r w:rsidRPr="00045027">
        <w:rPr>
          <w:spacing w:val="-4"/>
        </w:rPr>
        <w:t xml:space="preserve"> </w:t>
      </w:r>
      <w:r w:rsidRPr="00045027">
        <w:t>this</w:t>
      </w:r>
      <w:r w:rsidRPr="00045027">
        <w:rPr>
          <w:spacing w:val="-3"/>
        </w:rPr>
        <w:t xml:space="preserve"> </w:t>
      </w:r>
      <w:r w:rsidRPr="00045027">
        <w:t>form</w:t>
      </w:r>
      <w:r w:rsidRPr="00045027">
        <w:rPr>
          <w:spacing w:val="-1"/>
        </w:rPr>
        <w:t xml:space="preserve"> </w:t>
      </w:r>
      <w:r w:rsidRPr="00045027">
        <w:t>is</w:t>
      </w:r>
      <w:r w:rsidRPr="00045027">
        <w:rPr>
          <w:spacing w:val="-3"/>
        </w:rPr>
        <w:t xml:space="preserve"> </w:t>
      </w:r>
      <w:r w:rsidRPr="00045027">
        <w:t>confidential</w:t>
      </w:r>
      <w:r w:rsidRPr="00045027">
        <w:rPr>
          <w:spacing w:val="-3"/>
        </w:rPr>
        <w:t xml:space="preserve"> </w:t>
      </w:r>
      <w:r w:rsidRPr="00045027">
        <w:t>information</w:t>
      </w:r>
      <w:r w:rsidRPr="00045027">
        <w:rPr>
          <w:spacing w:val="-4"/>
        </w:rPr>
        <w:t xml:space="preserve"> </w:t>
      </w:r>
      <w:r w:rsidRPr="00045027">
        <w:t>and</w:t>
      </w:r>
      <w:r w:rsidRPr="00045027">
        <w:rPr>
          <w:spacing w:val="-4"/>
        </w:rPr>
        <w:t xml:space="preserve"> </w:t>
      </w:r>
      <w:r w:rsidRPr="00045027">
        <w:t>not shared</w:t>
      </w:r>
      <w:r w:rsidRPr="00045027">
        <w:rPr>
          <w:spacing w:val="-1"/>
        </w:rPr>
        <w:t xml:space="preserve"> </w:t>
      </w:r>
      <w:r w:rsidRPr="00045027">
        <w:t>with</w:t>
      </w:r>
      <w:r w:rsidRPr="00045027">
        <w:rPr>
          <w:spacing w:val="-1"/>
        </w:rPr>
        <w:t xml:space="preserve"> </w:t>
      </w:r>
      <w:r w:rsidRPr="00045027">
        <w:t>any</w:t>
      </w:r>
      <w:r w:rsidRPr="00045027">
        <w:rPr>
          <w:spacing w:val="-2"/>
        </w:rPr>
        <w:t xml:space="preserve"> </w:t>
      </w:r>
      <w:r w:rsidRPr="00045027">
        <w:t>other</w:t>
      </w:r>
      <w:r w:rsidRPr="00045027">
        <w:rPr>
          <w:spacing w:val="-5"/>
        </w:rPr>
        <w:t xml:space="preserve"> </w:t>
      </w:r>
      <w:r w:rsidRPr="00045027">
        <w:t>County</w:t>
      </w:r>
      <w:r w:rsidRPr="00045027">
        <w:rPr>
          <w:spacing w:val="-4"/>
        </w:rPr>
        <w:t xml:space="preserve"> </w:t>
      </w:r>
      <w:r w:rsidRPr="00045027">
        <w:t>departments</w:t>
      </w:r>
      <w:r w:rsidRPr="00045027">
        <w:rPr>
          <w:spacing w:val="-4"/>
        </w:rPr>
        <w:t xml:space="preserve"> </w:t>
      </w:r>
      <w:r w:rsidRPr="00045027">
        <w:t>(R</w:t>
      </w:r>
      <w:r w:rsidRPr="00045027">
        <w:rPr>
          <w:spacing w:val="-2"/>
        </w:rPr>
        <w:t xml:space="preserve"> </w:t>
      </w:r>
      <w:r w:rsidRPr="00045027">
        <w:t>&amp;</w:t>
      </w:r>
      <w:r w:rsidRPr="00045027">
        <w:rPr>
          <w:spacing w:val="-1"/>
        </w:rPr>
        <w:t xml:space="preserve"> </w:t>
      </w:r>
      <w:r w:rsidRPr="00045027">
        <w:t xml:space="preserve">T Code Section 451). </w:t>
      </w:r>
      <w:r w:rsidRPr="00D04ED5">
        <w:t>This process is separate from the compliance monitoring and enforcement activities carried out under the direction of the Administrator.</w:t>
      </w:r>
    </w:p>
    <w:p w14:paraId="400D798F" w14:textId="77777777" w:rsidR="0077017E" w:rsidRPr="00045027" w:rsidRDefault="0077017E" w:rsidP="00996D6F"/>
    <w:p w14:paraId="441C3E47" w14:textId="24BF82E7" w:rsidR="004F687C" w:rsidRPr="00045027" w:rsidRDefault="004F687C">
      <w:pPr>
        <w:pStyle w:val="Heading2"/>
        <w:numPr>
          <w:ilvl w:val="0"/>
          <w:numId w:val="22"/>
        </w:numPr>
        <w:tabs>
          <w:tab w:val="left" w:pos="1079"/>
        </w:tabs>
      </w:pPr>
      <w:bookmarkStart w:id="72" w:name="B._Compliance_Monitoring_(Planning_Divis"/>
      <w:bookmarkStart w:id="73" w:name="_Toc239924302"/>
      <w:bookmarkEnd w:id="72"/>
      <w:r w:rsidRPr="00045027">
        <w:t>Compliance Monitoring (Planning Division)</w:t>
      </w:r>
      <w:bookmarkEnd w:id="73"/>
    </w:p>
    <w:p w14:paraId="0A8E0057" w14:textId="77777777" w:rsidR="004F687C" w:rsidRPr="00045027" w:rsidRDefault="004F687C">
      <w:pPr>
        <w:pStyle w:val="BodyText"/>
        <w:numPr>
          <w:ilvl w:val="0"/>
          <w:numId w:val="20"/>
        </w:numPr>
        <w:spacing w:before="80" w:line="259" w:lineRule="auto"/>
        <w:ind w:right="8"/>
        <w:rPr>
          <w:b/>
          <w:bCs/>
        </w:rPr>
      </w:pPr>
      <w:r w:rsidRPr="00045027">
        <w:rPr>
          <w:b/>
          <w:bCs/>
        </w:rPr>
        <w:t>Compliance</w:t>
      </w:r>
      <w:r w:rsidRPr="00045027">
        <w:rPr>
          <w:b/>
          <w:bCs/>
          <w:spacing w:val="-5"/>
        </w:rPr>
        <w:t xml:space="preserve"> </w:t>
      </w:r>
      <w:r w:rsidRPr="00045027">
        <w:rPr>
          <w:b/>
          <w:bCs/>
        </w:rPr>
        <w:t>Monitoring</w:t>
      </w:r>
      <w:r w:rsidRPr="00045027">
        <w:rPr>
          <w:b/>
          <w:bCs/>
          <w:spacing w:val="-5"/>
        </w:rPr>
        <w:t xml:space="preserve"> </w:t>
      </w:r>
      <w:r w:rsidRPr="00045027">
        <w:rPr>
          <w:b/>
          <w:bCs/>
          <w:spacing w:val="-2"/>
        </w:rPr>
        <w:t>Surveys</w:t>
      </w:r>
    </w:p>
    <w:p w14:paraId="04AFB538" w14:textId="77777777" w:rsidR="004F687C" w:rsidRPr="00045027" w:rsidRDefault="004F687C" w:rsidP="00863DB6">
      <w:pPr>
        <w:pStyle w:val="BodyText"/>
        <w:spacing w:before="141" w:line="259" w:lineRule="auto"/>
        <w:ind w:left="0" w:right="84"/>
      </w:pPr>
      <w:r w:rsidRPr="00045027">
        <w:t>The Planning Division shall actively monitor this program by periodically sending out a compliance monitoring survey (separate from the Assessor’s questionnaire). The property owner’s response to the monitoring survey shall provide a full description of the agricultural production uses on the parcel, how the agricultural commodities</w:t>
      </w:r>
      <w:r w:rsidRPr="00045027">
        <w:rPr>
          <w:spacing w:val="-4"/>
        </w:rPr>
        <w:t xml:space="preserve"> </w:t>
      </w:r>
      <w:r w:rsidRPr="00045027">
        <w:t>were</w:t>
      </w:r>
      <w:r w:rsidRPr="00045027">
        <w:rPr>
          <w:spacing w:val="-5"/>
        </w:rPr>
        <w:t xml:space="preserve"> </w:t>
      </w:r>
      <w:r w:rsidRPr="00045027">
        <w:t>used</w:t>
      </w:r>
      <w:r w:rsidRPr="00045027">
        <w:rPr>
          <w:spacing w:val="-3"/>
        </w:rPr>
        <w:t xml:space="preserve"> </w:t>
      </w:r>
      <w:r w:rsidRPr="00045027">
        <w:t>for</w:t>
      </w:r>
      <w:r w:rsidRPr="00045027">
        <w:rPr>
          <w:spacing w:val="-5"/>
        </w:rPr>
        <w:t xml:space="preserve"> </w:t>
      </w:r>
      <w:r w:rsidRPr="00045027">
        <w:t>commercial</w:t>
      </w:r>
      <w:r w:rsidRPr="00045027">
        <w:rPr>
          <w:spacing w:val="-4"/>
        </w:rPr>
        <w:t xml:space="preserve"> </w:t>
      </w:r>
      <w:r w:rsidRPr="00045027">
        <w:t>purposes,</w:t>
      </w:r>
      <w:r w:rsidRPr="00045027">
        <w:rPr>
          <w:spacing w:val="-3"/>
        </w:rPr>
        <w:t xml:space="preserve"> </w:t>
      </w:r>
      <w:r w:rsidRPr="00045027">
        <w:t>and</w:t>
      </w:r>
      <w:r w:rsidRPr="00045027">
        <w:rPr>
          <w:spacing w:val="-3"/>
        </w:rPr>
        <w:t xml:space="preserve"> </w:t>
      </w:r>
      <w:r w:rsidRPr="00045027">
        <w:t>contain</w:t>
      </w:r>
      <w:r w:rsidRPr="00045027">
        <w:rPr>
          <w:spacing w:val="-3"/>
        </w:rPr>
        <w:t xml:space="preserve"> </w:t>
      </w:r>
      <w:r w:rsidRPr="00045027">
        <w:t>a</w:t>
      </w:r>
      <w:r w:rsidRPr="00045027">
        <w:rPr>
          <w:spacing w:val="-3"/>
        </w:rPr>
        <w:t xml:space="preserve"> </w:t>
      </w:r>
      <w:r w:rsidRPr="00045027">
        <w:t>signed</w:t>
      </w:r>
      <w:r w:rsidRPr="00045027">
        <w:rPr>
          <w:spacing w:val="-3"/>
        </w:rPr>
        <w:t xml:space="preserve"> </w:t>
      </w:r>
      <w:r w:rsidRPr="00045027">
        <w:t>verification by the landowner, under penalty of perjury, that the land is being used for the purpose of producing an agricultural commodity for commercial purposes.</w:t>
      </w:r>
    </w:p>
    <w:p w14:paraId="63C7CDE1" w14:textId="77777777" w:rsidR="004F687C" w:rsidRPr="00045027" w:rsidRDefault="004F687C">
      <w:pPr>
        <w:pStyle w:val="BodyText"/>
        <w:numPr>
          <w:ilvl w:val="0"/>
          <w:numId w:val="20"/>
        </w:numPr>
        <w:spacing w:before="80" w:line="259" w:lineRule="auto"/>
        <w:ind w:right="8"/>
        <w:rPr>
          <w:b/>
          <w:bCs/>
        </w:rPr>
      </w:pPr>
      <w:r w:rsidRPr="00045027">
        <w:rPr>
          <w:b/>
          <w:bCs/>
        </w:rPr>
        <w:t>Verification</w:t>
      </w:r>
      <w:r w:rsidRPr="00045027">
        <w:rPr>
          <w:b/>
          <w:bCs/>
          <w:spacing w:val="-7"/>
        </w:rPr>
        <w:t xml:space="preserve"> </w:t>
      </w:r>
      <w:r w:rsidRPr="00045027">
        <w:rPr>
          <w:b/>
          <w:bCs/>
        </w:rPr>
        <w:t>of</w:t>
      </w:r>
      <w:r w:rsidRPr="00045027">
        <w:rPr>
          <w:b/>
          <w:bCs/>
          <w:spacing w:val="-2"/>
        </w:rPr>
        <w:t xml:space="preserve"> </w:t>
      </w:r>
      <w:r w:rsidRPr="00045027">
        <w:rPr>
          <w:b/>
          <w:bCs/>
        </w:rPr>
        <w:t>Commercial</w:t>
      </w:r>
      <w:r w:rsidRPr="00045027">
        <w:rPr>
          <w:b/>
          <w:bCs/>
          <w:spacing w:val="-4"/>
        </w:rPr>
        <w:t xml:space="preserve"> </w:t>
      </w:r>
      <w:r w:rsidRPr="00045027">
        <w:rPr>
          <w:b/>
          <w:bCs/>
        </w:rPr>
        <w:t>Agricultural</w:t>
      </w:r>
      <w:r w:rsidRPr="00045027">
        <w:rPr>
          <w:b/>
          <w:bCs/>
          <w:spacing w:val="-3"/>
        </w:rPr>
        <w:t xml:space="preserve"> </w:t>
      </w:r>
      <w:r w:rsidRPr="00045027">
        <w:rPr>
          <w:b/>
          <w:bCs/>
          <w:spacing w:val="-5"/>
        </w:rPr>
        <w:t>Use</w:t>
      </w:r>
    </w:p>
    <w:p w14:paraId="4A87CFDA" w14:textId="77777777" w:rsidR="004045C0" w:rsidRPr="00045027" w:rsidRDefault="004045C0" w:rsidP="004045C0">
      <w:pPr>
        <w:pStyle w:val="BodyText"/>
        <w:spacing w:before="22" w:line="259" w:lineRule="auto"/>
        <w:ind w:left="0" w:right="84"/>
      </w:pPr>
      <w:r w:rsidRPr="00045027">
        <w:t xml:space="preserve">Evidence of commercial agricultural production or income shall be demonstrated for at least three (3) of the preceding five (5) years. Upon request of the </w:t>
      </w:r>
      <w:r>
        <w:t>Administrator</w:t>
      </w:r>
      <w:r w:rsidRPr="00045027">
        <w:t xml:space="preserve">, the property owner shall provide </w:t>
      </w:r>
      <w:r w:rsidRPr="00A43A18">
        <w:t>one or more of the following forms of documentation to verify commercial agricultural use:</w:t>
      </w:r>
    </w:p>
    <w:p w14:paraId="573DBBC8" w14:textId="77777777" w:rsidR="004045C0" w:rsidRPr="00045027" w:rsidRDefault="004045C0" w:rsidP="004045C0">
      <w:pPr>
        <w:pStyle w:val="ListParagraph"/>
        <w:numPr>
          <w:ilvl w:val="0"/>
          <w:numId w:val="19"/>
        </w:numPr>
        <w:tabs>
          <w:tab w:val="left" w:pos="1799"/>
        </w:tabs>
        <w:spacing w:before="79" w:line="256" w:lineRule="auto"/>
        <w:ind w:right="178"/>
        <w:rPr>
          <w:sz w:val="24"/>
          <w:szCs w:val="24"/>
        </w:rPr>
      </w:pPr>
      <w:r w:rsidRPr="00045027">
        <w:rPr>
          <w:sz w:val="24"/>
          <w:szCs w:val="24"/>
        </w:rPr>
        <w:t>Schedule</w:t>
      </w:r>
      <w:r w:rsidRPr="00045027">
        <w:rPr>
          <w:spacing w:val="-1"/>
          <w:sz w:val="24"/>
          <w:szCs w:val="24"/>
        </w:rPr>
        <w:t xml:space="preserve"> </w:t>
      </w:r>
      <w:r w:rsidRPr="00045027">
        <w:rPr>
          <w:sz w:val="24"/>
          <w:szCs w:val="24"/>
        </w:rPr>
        <w:t>F</w:t>
      </w:r>
      <w:r w:rsidRPr="00045027">
        <w:rPr>
          <w:spacing w:val="-2"/>
          <w:sz w:val="24"/>
          <w:szCs w:val="24"/>
        </w:rPr>
        <w:t xml:space="preserve"> </w:t>
      </w:r>
      <w:r w:rsidRPr="00045027">
        <w:rPr>
          <w:sz w:val="24"/>
          <w:szCs w:val="24"/>
        </w:rPr>
        <w:t>(Form 1040)</w:t>
      </w:r>
      <w:r w:rsidRPr="00045027">
        <w:rPr>
          <w:spacing w:val="-3"/>
          <w:sz w:val="24"/>
          <w:szCs w:val="24"/>
        </w:rPr>
        <w:t xml:space="preserve"> </w:t>
      </w:r>
      <w:r w:rsidRPr="00045027">
        <w:rPr>
          <w:sz w:val="24"/>
          <w:szCs w:val="24"/>
        </w:rPr>
        <w:t>Profit</w:t>
      </w:r>
      <w:r w:rsidRPr="00045027">
        <w:rPr>
          <w:spacing w:val="-1"/>
          <w:sz w:val="24"/>
          <w:szCs w:val="24"/>
        </w:rPr>
        <w:t xml:space="preserve"> </w:t>
      </w:r>
      <w:r w:rsidRPr="00045027">
        <w:rPr>
          <w:sz w:val="24"/>
          <w:szCs w:val="24"/>
        </w:rPr>
        <w:t>or</w:t>
      </w:r>
      <w:r w:rsidRPr="00045027">
        <w:rPr>
          <w:spacing w:val="-5"/>
          <w:sz w:val="24"/>
          <w:szCs w:val="24"/>
        </w:rPr>
        <w:t xml:space="preserve"> </w:t>
      </w:r>
      <w:r w:rsidRPr="00045027">
        <w:rPr>
          <w:sz w:val="24"/>
          <w:szCs w:val="24"/>
        </w:rPr>
        <w:t>Loss</w:t>
      </w:r>
      <w:r w:rsidRPr="00045027">
        <w:rPr>
          <w:spacing w:val="-5"/>
          <w:sz w:val="24"/>
          <w:szCs w:val="24"/>
        </w:rPr>
        <w:t xml:space="preserve"> </w:t>
      </w:r>
      <w:r w:rsidRPr="00045027">
        <w:rPr>
          <w:sz w:val="24"/>
          <w:szCs w:val="24"/>
        </w:rPr>
        <w:t>from</w:t>
      </w:r>
      <w:r w:rsidRPr="00045027">
        <w:rPr>
          <w:spacing w:val="-2"/>
          <w:sz w:val="24"/>
          <w:szCs w:val="24"/>
        </w:rPr>
        <w:t xml:space="preserve"> Farming.</w:t>
      </w:r>
    </w:p>
    <w:p w14:paraId="7659BC79" w14:textId="76973EB1" w:rsidR="004045C0" w:rsidRPr="00045027" w:rsidRDefault="004045C0" w:rsidP="004045C0">
      <w:pPr>
        <w:pStyle w:val="ListParagraph"/>
        <w:numPr>
          <w:ilvl w:val="0"/>
          <w:numId w:val="19"/>
        </w:numPr>
        <w:tabs>
          <w:tab w:val="left" w:pos="1799"/>
        </w:tabs>
        <w:spacing w:before="79" w:line="256" w:lineRule="auto"/>
        <w:ind w:right="178"/>
        <w:rPr>
          <w:sz w:val="24"/>
          <w:szCs w:val="24"/>
        </w:rPr>
      </w:pPr>
      <w:r w:rsidRPr="00045027">
        <w:rPr>
          <w:sz w:val="24"/>
          <w:szCs w:val="24"/>
        </w:rPr>
        <w:t xml:space="preserve">When </w:t>
      </w:r>
      <w:r w:rsidR="00F2746B" w:rsidRPr="00045027">
        <w:rPr>
          <w:sz w:val="24"/>
          <w:szCs w:val="24"/>
        </w:rPr>
        <w:t>agricultural</w:t>
      </w:r>
      <w:r w:rsidRPr="00045027">
        <w:rPr>
          <w:spacing w:val="-2"/>
          <w:sz w:val="24"/>
          <w:szCs w:val="24"/>
        </w:rPr>
        <w:t xml:space="preserve"> </w:t>
      </w:r>
      <w:r w:rsidRPr="00045027">
        <w:rPr>
          <w:sz w:val="24"/>
          <w:szCs w:val="24"/>
        </w:rPr>
        <w:t>use is undertaken by someone other than the landowner, a</w:t>
      </w:r>
      <w:r w:rsidRPr="00045027">
        <w:rPr>
          <w:spacing w:val="-2"/>
          <w:sz w:val="24"/>
          <w:szCs w:val="24"/>
        </w:rPr>
        <w:t xml:space="preserve"> </w:t>
      </w:r>
      <w:r w:rsidRPr="00045027">
        <w:rPr>
          <w:sz w:val="24"/>
          <w:szCs w:val="24"/>
        </w:rPr>
        <w:t>statement</w:t>
      </w:r>
      <w:r w:rsidRPr="00045027">
        <w:rPr>
          <w:spacing w:val="-5"/>
          <w:sz w:val="24"/>
          <w:szCs w:val="24"/>
        </w:rPr>
        <w:t xml:space="preserve"> </w:t>
      </w:r>
      <w:r w:rsidRPr="00045027">
        <w:rPr>
          <w:sz w:val="24"/>
          <w:szCs w:val="24"/>
        </w:rPr>
        <w:t>from</w:t>
      </w:r>
      <w:r w:rsidRPr="00045027">
        <w:rPr>
          <w:spacing w:val="-1"/>
          <w:sz w:val="24"/>
          <w:szCs w:val="24"/>
        </w:rPr>
        <w:t xml:space="preserve"> </w:t>
      </w:r>
      <w:r w:rsidRPr="00045027">
        <w:rPr>
          <w:sz w:val="24"/>
          <w:szCs w:val="24"/>
        </w:rPr>
        <w:t>the</w:t>
      </w:r>
      <w:r w:rsidRPr="00045027">
        <w:rPr>
          <w:spacing w:val="-2"/>
          <w:sz w:val="24"/>
          <w:szCs w:val="24"/>
        </w:rPr>
        <w:t xml:space="preserve"> </w:t>
      </w:r>
      <w:r w:rsidRPr="00045027">
        <w:rPr>
          <w:sz w:val="24"/>
          <w:szCs w:val="24"/>
        </w:rPr>
        <w:t>user</w:t>
      </w:r>
      <w:r w:rsidRPr="00045027">
        <w:rPr>
          <w:spacing w:val="-4"/>
          <w:sz w:val="24"/>
          <w:szCs w:val="24"/>
        </w:rPr>
        <w:t xml:space="preserve"> </w:t>
      </w:r>
      <w:proofErr w:type="gramStart"/>
      <w:r w:rsidRPr="00045027">
        <w:rPr>
          <w:sz w:val="24"/>
          <w:szCs w:val="24"/>
        </w:rPr>
        <w:t>outlining</w:t>
      </w:r>
      <w:proofErr w:type="gramEnd"/>
      <w:r w:rsidRPr="00045027">
        <w:rPr>
          <w:spacing w:val="-2"/>
          <w:sz w:val="24"/>
          <w:szCs w:val="24"/>
        </w:rPr>
        <w:t xml:space="preserve"> </w:t>
      </w:r>
      <w:r w:rsidRPr="00045027">
        <w:rPr>
          <w:sz w:val="24"/>
          <w:szCs w:val="24"/>
        </w:rPr>
        <w:t>the</w:t>
      </w:r>
      <w:r w:rsidRPr="00045027">
        <w:rPr>
          <w:spacing w:val="-4"/>
          <w:sz w:val="24"/>
          <w:szCs w:val="24"/>
        </w:rPr>
        <w:t xml:space="preserve"> </w:t>
      </w:r>
      <w:r w:rsidRPr="00045027">
        <w:rPr>
          <w:sz w:val="24"/>
          <w:szCs w:val="24"/>
        </w:rPr>
        <w:t>use</w:t>
      </w:r>
      <w:r w:rsidRPr="00045027">
        <w:rPr>
          <w:spacing w:val="-2"/>
          <w:sz w:val="24"/>
          <w:szCs w:val="24"/>
        </w:rPr>
        <w:t xml:space="preserve"> </w:t>
      </w:r>
      <w:r w:rsidRPr="00045027">
        <w:rPr>
          <w:sz w:val="24"/>
          <w:szCs w:val="24"/>
        </w:rPr>
        <w:t>(i.e.</w:t>
      </w:r>
      <w:r w:rsidRPr="00045027">
        <w:rPr>
          <w:spacing w:val="-2"/>
          <w:sz w:val="24"/>
          <w:szCs w:val="24"/>
        </w:rPr>
        <w:t xml:space="preserve"> </w:t>
      </w:r>
      <w:r w:rsidRPr="00045027">
        <w:rPr>
          <w:sz w:val="24"/>
          <w:szCs w:val="24"/>
        </w:rPr>
        <w:t>acreage,</w:t>
      </w:r>
      <w:r w:rsidRPr="00045027">
        <w:rPr>
          <w:spacing w:val="-2"/>
          <w:sz w:val="24"/>
          <w:szCs w:val="24"/>
        </w:rPr>
        <w:t xml:space="preserve"> </w:t>
      </w:r>
      <w:r w:rsidRPr="00045027">
        <w:rPr>
          <w:sz w:val="24"/>
          <w:szCs w:val="24"/>
        </w:rPr>
        <w:t>crop,</w:t>
      </w:r>
      <w:r w:rsidRPr="00045027">
        <w:rPr>
          <w:spacing w:val="-3"/>
          <w:sz w:val="24"/>
          <w:szCs w:val="24"/>
        </w:rPr>
        <w:t xml:space="preserve"> </w:t>
      </w:r>
      <w:r w:rsidRPr="00045027">
        <w:rPr>
          <w:sz w:val="24"/>
          <w:szCs w:val="24"/>
        </w:rPr>
        <w:t>number</w:t>
      </w:r>
      <w:r w:rsidRPr="00045027">
        <w:rPr>
          <w:spacing w:val="-4"/>
          <w:sz w:val="24"/>
          <w:szCs w:val="24"/>
        </w:rPr>
        <w:t xml:space="preserve"> </w:t>
      </w:r>
      <w:r w:rsidRPr="00045027">
        <w:rPr>
          <w:sz w:val="24"/>
          <w:szCs w:val="24"/>
        </w:rPr>
        <w:t>of</w:t>
      </w:r>
      <w:r w:rsidRPr="00045027">
        <w:rPr>
          <w:spacing w:val="-5"/>
          <w:sz w:val="24"/>
          <w:szCs w:val="24"/>
        </w:rPr>
        <w:t xml:space="preserve"> </w:t>
      </w:r>
      <w:r w:rsidRPr="00045027">
        <w:rPr>
          <w:sz w:val="24"/>
          <w:szCs w:val="24"/>
        </w:rPr>
        <w:t>head, species, and anticipated revenue due to the use of the land).</w:t>
      </w:r>
    </w:p>
    <w:p w14:paraId="6BA05F79" w14:textId="77777777" w:rsidR="004045C0" w:rsidRPr="00863DB6" w:rsidRDefault="004045C0" w:rsidP="004045C0">
      <w:pPr>
        <w:pStyle w:val="ListParagraph"/>
        <w:numPr>
          <w:ilvl w:val="0"/>
          <w:numId w:val="19"/>
        </w:numPr>
        <w:tabs>
          <w:tab w:val="left" w:pos="1799"/>
        </w:tabs>
        <w:spacing w:before="79" w:line="256" w:lineRule="auto"/>
        <w:ind w:right="178"/>
        <w:rPr>
          <w:sz w:val="24"/>
          <w:szCs w:val="24"/>
        </w:rPr>
      </w:pPr>
      <w:r>
        <w:rPr>
          <w:sz w:val="24"/>
          <w:szCs w:val="24"/>
        </w:rPr>
        <w:t>O</w:t>
      </w:r>
      <w:r w:rsidRPr="00045027">
        <w:rPr>
          <w:sz w:val="24"/>
          <w:szCs w:val="24"/>
        </w:rPr>
        <w:t>ther</w:t>
      </w:r>
      <w:r w:rsidRPr="00045027">
        <w:rPr>
          <w:spacing w:val="-4"/>
          <w:sz w:val="24"/>
          <w:szCs w:val="24"/>
        </w:rPr>
        <w:t xml:space="preserve"> </w:t>
      </w:r>
      <w:r w:rsidRPr="00045027">
        <w:rPr>
          <w:sz w:val="24"/>
          <w:szCs w:val="24"/>
        </w:rPr>
        <w:t>reasonable</w:t>
      </w:r>
      <w:r w:rsidRPr="00045027">
        <w:rPr>
          <w:spacing w:val="-3"/>
          <w:sz w:val="24"/>
          <w:szCs w:val="24"/>
        </w:rPr>
        <w:t xml:space="preserve"> </w:t>
      </w:r>
      <w:r w:rsidRPr="00045027">
        <w:rPr>
          <w:sz w:val="24"/>
          <w:szCs w:val="24"/>
        </w:rPr>
        <w:t>evidence</w:t>
      </w:r>
      <w:r>
        <w:rPr>
          <w:sz w:val="24"/>
          <w:szCs w:val="24"/>
        </w:rPr>
        <w:t>,</w:t>
      </w:r>
      <w:r w:rsidRPr="00045027">
        <w:rPr>
          <w:spacing w:val="-5"/>
          <w:sz w:val="24"/>
          <w:szCs w:val="24"/>
        </w:rPr>
        <w:t xml:space="preserve"> </w:t>
      </w:r>
      <w:r w:rsidRPr="00045027">
        <w:rPr>
          <w:sz w:val="24"/>
          <w:szCs w:val="24"/>
        </w:rPr>
        <w:t>such</w:t>
      </w:r>
      <w:r w:rsidRPr="00045027">
        <w:rPr>
          <w:spacing w:val="-4"/>
          <w:sz w:val="24"/>
          <w:szCs w:val="24"/>
        </w:rPr>
        <w:t xml:space="preserve"> </w:t>
      </w:r>
      <w:r w:rsidRPr="00045027">
        <w:rPr>
          <w:sz w:val="24"/>
          <w:szCs w:val="24"/>
        </w:rPr>
        <w:t>as</w:t>
      </w:r>
      <w:r w:rsidRPr="00045027">
        <w:rPr>
          <w:spacing w:val="-4"/>
          <w:sz w:val="24"/>
          <w:szCs w:val="24"/>
        </w:rPr>
        <w:t xml:space="preserve"> </w:t>
      </w:r>
      <w:r w:rsidRPr="00045027">
        <w:rPr>
          <w:sz w:val="24"/>
          <w:szCs w:val="24"/>
        </w:rPr>
        <w:t>receipts</w:t>
      </w:r>
      <w:r w:rsidRPr="00045027">
        <w:rPr>
          <w:spacing w:val="-4"/>
          <w:sz w:val="24"/>
          <w:szCs w:val="24"/>
        </w:rPr>
        <w:t xml:space="preserve"> </w:t>
      </w:r>
      <w:r w:rsidRPr="00045027">
        <w:rPr>
          <w:sz w:val="24"/>
          <w:szCs w:val="24"/>
        </w:rPr>
        <w:t>from</w:t>
      </w:r>
      <w:r w:rsidRPr="00045027">
        <w:rPr>
          <w:spacing w:val="-2"/>
          <w:sz w:val="24"/>
          <w:szCs w:val="24"/>
        </w:rPr>
        <w:t xml:space="preserve"> </w:t>
      </w:r>
      <w:r w:rsidRPr="00045027">
        <w:rPr>
          <w:sz w:val="24"/>
          <w:szCs w:val="24"/>
        </w:rPr>
        <w:t>sales</w:t>
      </w:r>
      <w:r w:rsidRPr="00045027">
        <w:rPr>
          <w:spacing w:val="-5"/>
          <w:sz w:val="24"/>
          <w:szCs w:val="24"/>
        </w:rPr>
        <w:t xml:space="preserve"> </w:t>
      </w:r>
      <w:r w:rsidRPr="00045027">
        <w:rPr>
          <w:sz w:val="24"/>
          <w:szCs w:val="24"/>
        </w:rPr>
        <w:t>of</w:t>
      </w:r>
      <w:r w:rsidRPr="00045027">
        <w:rPr>
          <w:spacing w:val="-3"/>
          <w:sz w:val="24"/>
          <w:szCs w:val="24"/>
        </w:rPr>
        <w:t xml:space="preserve"> </w:t>
      </w:r>
      <w:r w:rsidRPr="00045027">
        <w:rPr>
          <w:sz w:val="24"/>
          <w:szCs w:val="24"/>
        </w:rPr>
        <w:t xml:space="preserve">agricultural </w:t>
      </w:r>
      <w:r w:rsidRPr="00045027">
        <w:rPr>
          <w:spacing w:val="-2"/>
          <w:sz w:val="24"/>
          <w:szCs w:val="24"/>
        </w:rPr>
        <w:t>commodities.</w:t>
      </w:r>
    </w:p>
    <w:p w14:paraId="22141721" w14:textId="77777777" w:rsidR="00863DB6" w:rsidRPr="00045027" w:rsidRDefault="00863DB6" w:rsidP="00863DB6">
      <w:pPr>
        <w:pStyle w:val="BodyText"/>
        <w:spacing w:before="80" w:line="259" w:lineRule="auto"/>
        <w:ind w:left="0" w:right="95"/>
      </w:pPr>
      <w:r w:rsidRPr="00045027">
        <w:t xml:space="preserve">This information may be requested as often as every three years </w:t>
      </w:r>
      <w:proofErr w:type="gramStart"/>
      <w:r w:rsidRPr="00045027">
        <w:t>in order to</w:t>
      </w:r>
      <w:proofErr w:type="gramEnd"/>
      <w:r w:rsidRPr="00045027">
        <w:t xml:space="preserve"> substantiate revenue from commercial agriculture.</w:t>
      </w:r>
      <w:r w:rsidRPr="00045027">
        <w:rPr>
          <w:spacing w:val="40"/>
        </w:rPr>
        <w:t xml:space="preserve"> </w:t>
      </w:r>
      <w:r w:rsidRPr="00045027">
        <w:t>All personal and financial information</w:t>
      </w:r>
      <w:r w:rsidRPr="00045027">
        <w:rPr>
          <w:spacing w:val="-2"/>
        </w:rPr>
        <w:t xml:space="preserve"> </w:t>
      </w:r>
      <w:r w:rsidRPr="00045027">
        <w:t>shall</w:t>
      </w:r>
      <w:r w:rsidRPr="00045027">
        <w:rPr>
          <w:spacing w:val="-3"/>
        </w:rPr>
        <w:t xml:space="preserve"> </w:t>
      </w:r>
      <w:proofErr w:type="gramStart"/>
      <w:r w:rsidRPr="00045027">
        <w:t>be</w:t>
      </w:r>
      <w:r w:rsidRPr="00045027">
        <w:rPr>
          <w:spacing w:val="-2"/>
        </w:rPr>
        <w:t xml:space="preserve"> </w:t>
      </w:r>
      <w:r w:rsidRPr="00045027">
        <w:t>confidential</w:t>
      </w:r>
      <w:r w:rsidRPr="00045027">
        <w:rPr>
          <w:spacing w:val="-3"/>
        </w:rPr>
        <w:t xml:space="preserve"> </w:t>
      </w:r>
      <w:r w:rsidRPr="00045027">
        <w:t>to</w:t>
      </w:r>
      <w:r w:rsidRPr="00045027">
        <w:rPr>
          <w:spacing w:val="-4"/>
        </w:rPr>
        <w:t xml:space="preserve"> </w:t>
      </w:r>
      <w:r w:rsidRPr="00045027">
        <w:t>the</w:t>
      </w:r>
      <w:r w:rsidRPr="00045027">
        <w:rPr>
          <w:spacing w:val="-2"/>
        </w:rPr>
        <w:t xml:space="preserve"> </w:t>
      </w:r>
      <w:r w:rsidRPr="00045027">
        <w:t>fullest</w:t>
      </w:r>
      <w:r w:rsidRPr="00045027">
        <w:rPr>
          <w:spacing w:val="-5"/>
        </w:rPr>
        <w:t xml:space="preserve"> </w:t>
      </w:r>
      <w:r w:rsidRPr="00045027">
        <w:t>extent</w:t>
      </w:r>
      <w:proofErr w:type="gramEnd"/>
      <w:r w:rsidRPr="00045027">
        <w:rPr>
          <w:spacing w:val="-2"/>
        </w:rPr>
        <w:t xml:space="preserve"> </w:t>
      </w:r>
      <w:r w:rsidRPr="00045027">
        <w:t>provided</w:t>
      </w:r>
      <w:r w:rsidRPr="00045027">
        <w:rPr>
          <w:spacing w:val="-4"/>
        </w:rPr>
        <w:t xml:space="preserve"> </w:t>
      </w:r>
      <w:r w:rsidRPr="00045027">
        <w:t>by</w:t>
      </w:r>
      <w:r w:rsidRPr="00045027">
        <w:rPr>
          <w:spacing w:val="-3"/>
        </w:rPr>
        <w:t xml:space="preserve"> </w:t>
      </w:r>
      <w:r w:rsidRPr="00045027">
        <w:t>law</w:t>
      </w:r>
      <w:r w:rsidRPr="00045027">
        <w:rPr>
          <w:spacing w:val="-6"/>
        </w:rPr>
        <w:t xml:space="preserve"> </w:t>
      </w:r>
      <w:r w:rsidRPr="00045027">
        <w:t>including,</w:t>
      </w:r>
      <w:r w:rsidRPr="00045027">
        <w:rPr>
          <w:spacing w:val="-5"/>
        </w:rPr>
        <w:t xml:space="preserve"> </w:t>
      </w:r>
      <w:r w:rsidRPr="00045027">
        <w:t>but</w:t>
      </w:r>
      <w:r w:rsidRPr="00045027">
        <w:rPr>
          <w:spacing w:val="-2"/>
        </w:rPr>
        <w:t xml:space="preserve"> </w:t>
      </w:r>
      <w:r w:rsidRPr="00045027">
        <w:t>not limited to, the protections provided by the California Constitution and the Information Practices Act of 1977.</w:t>
      </w:r>
    </w:p>
    <w:p w14:paraId="77C81A63" w14:textId="77777777" w:rsidR="00863DB6" w:rsidRPr="00045027" w:rsidRDefault="00863DB6" w:rsidP="00420971">
      <w:pPr>
        <w:pStyle w:val="BodyText"/>
        <w:spacing w:before="190" w:line="259" w:lineRule="auto"/>
        <w:ind w:left="0" w:right="8"/>
      </w:pPr>
      <w:r w:rsidRPr="00045027">
        <w:lastRenderedPageBreak/>
        <w:t xml:space="preserve">If the responses are not submitted to the County within the prescribed timeline, or the County deems the response incomplete, the County will send a notice to the landowner that will indicate the required response has not been received or is not complete. The landowner will be given 30 days’ notice to submit the requested information to the County. If a response is still not received at that time, </w:t>
      </w:r>
      <w:proofErr w:type="gramStart"/>
      <w:r w:rsidRPr="00045027">
        <w:t>a 30</w:t>
      </w:r>
      <w:proofErr w:type="gramEnd"/>
      <w:r w:rsidRPr="00045027">
        <w:t>-day notice to comply will be sent and the County may request to inspect the property to verify a commercial agricultural</w:t>
      </w:r>
      <w:r w:rsidRPr="00045027">
        <w:rPr>
          <w:spacing w:val="-3"/>
        </w:rPr>
        <w:t xml:space="preserve"> </w:t>
      </w:r>
      <w:r w:rsidRPr="00045027">
        <w:t>operation.</w:t>
      </w:r>
      <w:r w:rsidRPr="00045027">
        <w:rPr>
          <w:spacing w:val="-5"/>
        </w:rPr>
        <w:t xml:space="preserve"> </w:t>
      </w:r>
      <w:r w:rsidRPr="00045027">
        <w:t>Should</w:t>
      </w:r>
      <w:r w:rsidRPr="00045027">
        <w:rPr>
          <w:spacing w:val="-2"/>
        </w:rPr>
        <w:t xml:space="preserve"> </w:t>
      </w:r>
      <w:r w:rsidRPr="00045027">
        <w:t>the</w:t>
      </w:r>
      <w:r w:rsidRPr="00045027">
        <w:rPr>
          <w:spacing w:val="-2"/>
        </w:rPr>
        <w:t xml:space="preserve"> </w:t>
      </w:r>
      <w:r w:rsidRPr="00045027">
        <w:t>landowner</w:t>
      </w:r>
      <w:r w:rsidRPr="00045027">
        <w:rPr>
          <w:spacing w:val="-6"/>
        </w:rPr>
        <w:t xml:space="preserve"> </w:t>
      </w:r>
      <w:r w:rsidRPr="00045027">
        <w:t>not</w:t>
      </w:r>
      <w:r w:rsidRPr="00045027">
        <w:rPr>
          <w:spacing w:val="-2"/>
        </w:rPr>
        <w:t xml:space="preserve"> </w:t>
      </w:r>
      <w:r w:rsidRPr="00045027">
        <w:t>respond</w:t>
      </w:r>
      <w:r w:rsidRPr="00045027">
        <w:rPr>
          <w:spacing w:val="-2"/>
        </w:rPr>
        <w:t xml:space="preserve"> </w:t>
      </w:r>
      <w:r w:rsidRPr="00045027">
        <w:t>to</w:t>
      </w:r>
      <w:r w:rsidRPr="00045027">
        <w:rPr>
          <w:spacing w:val="-2"/>
        </w:rPr>
        <w:t xml:space="preserve"> </w:t>
      </w:r>
      <w:r w:rsidRPr="00045027">
        <w:t>the</w:t>
      </w:r>
      <w:r w:rsidRPr="00045027">
        <w:rPr>
          <w:spacing w:val="-2"/>
        </w:rPr>
        <w:t xml:space="preserve"> </w:t>
      </w:r>
      <w:r w:rsidRPr="00045027">
        <w:t>notice</w:t>
      </w:r>
      <w:r w:rsidRPr="00045027">
        <w:rPr>
          <w:spacing w:val="-2"/>
        </w:rPr>
        <w:t xml:space="preserve"> </w:t>
      </w:r>
      <w:r w:rsidRPr="00045027">
        <w:t>or</w:t>
      </w:r>
      <w:r w:rsidRPr="00045027">
        <w:rPr>
          <w:spacing w:val="-4"/>
        </w:rPr>
        <w:t xml:space="preserve"> </w:t>
      </w:r>
      <w:r w:rsidRPr="00045027">
        <w:t>not</w:t>
      </w:r>
      <w:r w:rsidRPr="00045027">
        <w:rPr>
          <w:spacing w:val="-2"/>
        </w:rPr>
        <w:t xml:space="preserve"> </w:t>
      </w:r>
      <w:r w:rsidRPr="00045027">
        <w:t>provide</w:t>
      </w:r>
      <w:r w:rsidRPr="00045027">
        <w:rPr>
          <w:spacing w:val="-2"/>
        </w:rPr>
        <w:t xml:space="preserve"> </w:t>
      </w:r>
      <w:r w:rsidRPr="00045027">
        <w:t>the requested information, the County shall initiate the non-renewal process.</w:t>
      </w:r>
    </w:p>
    <w:p w14:paraId="52A945A8" w14:textId="07C23E38" w:rsidR="00863DB6" w:rsidRPr="00045027" w:rsidRDefault="00933037" w:rsidP="00420971">
      <w:pPr>
        <w:pStyle w:val="BodyText"/>
        <w:spacing w:before="191" w:line="259" w:lineRule="auto"/>
        <w:ind w:left="0" w:right="215"/>
        <w:jc w:val="both"/>
      </w:pPr>
      <w:r w:rsidRPr="00933037">
        <w:t>The Administrator may request site inspections or technical assistance from other County departments or qualified professionals as needed to evaluate compliance with these Rules.</w:t>
      </w:r>
    </w:p>
    <w:p w14:paraId="2D518860" w14:textId="77777777" w:rsidR="00863DB6" w:rsidRDefault="00863DB6" w:rsidP="00420971">
      <w:pPr>
        <w:pStyle w:val="BodyText"/>
        <w:spacing w:before="193" w:line="259" w:lineRule="auto"/>
        <w:ind w:left="0" w:right="8"/>
      </w:pPr>
      <w:r w:rsidRPr="00045027">
        <w:t>When it appears to the County that a landowner is not complying with state law, these Rules, other</w:t>
      </w:r>
      <w:r w:rsidRPr="00045027">
        <w:rPr>
          <w:spacing w:val="-2"/>
        </w:rPr>
        <w:t xml:space="preserve"> </w:t>
      </w:r>
      <w:r w:rsidRPr="00045027">
        <w:t>County</w:t>
      </w:r>
      <w:r w:rsidRPr="00045027">
        <w:rPr>
          <w:spacing w:val="-3"/>
        </w:rPr>
        <w:t xml:space="preserve"> </w:t>
      </w:r>
      <w:r w:rsidRPr="00045027">
        <w:t>policies</w:t>
      </w:r>
      <w:r w:rsidRPr="00045027">
        <w:rPr>
          <w:spacing w:val="-1"/>
        </w:rPr>
        <w:t xml:space="preserve"> </w:t>
      </w:r>
      <w:r w:rsidRPr="00045027">
        <w:t>or</w:t>
      </w:r>
      <w:r w:rsidRPr="00045027">
        <w:rPr>
          <w:spacing w:val="-2"/>
        </w:rPr>
        <w:t xml:space="preserve"> </w:t>
      </w:r>
      <w:r w:rsidRPr="00045027">
        <w:t>the</w:t>
      </w:r>
      <w:r w:rsidRPr="00045027">
        <w:rPr>
          <w:spacing w:val="-2"/>
        </w:rPr>
        <w:t xml:space="preserve"> </w:t>
      </w:r>
      <w:r w:rsidRPr="00045027">
        <w:t>terms</w:t>
      </w:r>
      <w:r w:rsidRPr="00045027">
        <w:rPr>
          <w:spacing w:val="-3"/>
        </w:rPr>
        <w:t xml:space="preserve"> </w:t>
      </w:r>
      <w:r w:rsidRPr="00045027">
        <w:t>in the Williamson</w:t>
      </w:r>
      <w:r w:rsidRPr="00045027">
        <w:rPr>
          <w:spacing w:val="-2"/>
        </w:rPr>
        <w:t xml:space="preserve"> </w:t>
      </w:r>
      <w:r w:rsidRPr="00045027">
        <w:t>Act contract, the County</w:t>
      </w:r>
      <w:r w:rsidRPr="00045027">
        <w:rPr>
          <w:spacing w:val="-3"/>
        </w:rPr>
        <w:t xml:space="preserve"> </w:t>
      </w:r>
      <w:r w:rsidRPr="00045027">
        <w:t>will mail written notice to the landowner about the potential violations. The County will provide</w:t>
      </w:r>
      <w:r w:rsidRPr="00045027">
        <w:rPr>
          <w:spacing w:val="-4"/>
        </w:rPr>
        <w:t xml:space="preserve"> </w:t>
      </w:r>
      <w:r w:rsidRPr="00045027">
        <w:t>up</w:t>
      </w:r>
      <w:r w:rsidRPr="00045027">
        <w:rPr>
          <w:spacing w:val="-2"/>
        </w:rPr>
        <w:t xml:space="preserve"> </w:t>
      </w:r>
      <w:r w:rsidRPr="00045027">
        <w:t>to</w:t>
      </w:r>
      <w:r w:rsidRPr="00045027">
        <w:rPr>
          <w:spacing w:val="-2"/>
        </w:rPr>
        <w:t xml:space="preserve"> </w:t>
      </w:r>
      <w:r w:rsidRPr="00045027">
        <w:t>sixty</w:t>
      </w:r>
      <w:r w:rsidRPr="00045027">
        <w:rPr>
          <w:spacing w:val="-3"/>
        </w:rPr>
        <w:t xml:space="preserve"> </w:t>
      </w:r>
      <w:r w:rsidRPr="00045027">
        <w:t>(60)</w:t>
      </w:r>
      <w:r w:rsidRPr="00045027">
        <w:rPr>
          <w:spacing w:val="-4"/>
        </w:rPr>
        <w:t xml:space="preserve"> </w:t>
      </w:r>
      <w:r w:rsidRPr="00045027">
        <w:t>days</w:t>
      </w:r>
      <w:r w:rsidRPr="00045027">
        <w:rPr>
          <w:spacing w:val="-3"/>
        </w:rPr>
        <w:t xml:space="preserve"> </w:t>
      </w:r>
      <w:r w:rsidRPr="00045027">
        <w:t>for</w:t>
      </w:r>
      <w:r w:rsidRPr="00045027">
        <w:rPr>
          <w:spacing w:val="-4"/>
        </w:rPr>
        <w:t xml:space="preserve"> </w:t>
      </w:r>
      <w:r w:rsidRPr="00045027">
        <w:t>the</w:t>
      </w:r>
      <w:r w:rsidRPr="00045027">
        <w:rPr>
          <w:spacing w:val="-2"/>
        </w:rPr>
        <w:t xml:space="preserve"> </w:t>
      </w:r>
      <w:r w:rsidRPr="00045027">
        <w:t>landowner</w:t>
      </w:r>
      <w:r w:rsidRPr="00045027">
        <w:rPr>
          <w:spacing w:val="-4"/>
        </w:rPr>
        <w:t xml:space="preserve"> </w:t>
      </w:r>
      <w:r w:rsidRPr="00045027">
        <w:t>to</w:t>
      </w:r>
      <w:r w:rsidRPr="00045027">
        <w:rPr>
          <w:spacing w:val="-2"/>
        </w:rPr>
        <w:t xml:space="preserve"> </w:t>
      </w:r>
      <w:r w:rsidRPr="00045027">
        <w:t>rectify</w:t>
      </w:r>
      <w:r w:rsidRPr="00045027">
        <w:rPr>
          <w:spacing w:val="-5"/>
        </w:rPr>
        <w:t xml:space="preserve"> </w:t>
      </w:r>
      <w:r w:rsidRPr="00045027">
        <w:t>any</w:t>
      </w:r>
      <w:r w:rsidRPr="00045027">
        <w:rPr>
          <w:spacing w:val="-3"/>
        </w:rPr>
        <w:t xml:space="preserve"> </w:t>
      </w:r>
      <w:r w:rsidRPr="00045027">
        <w:t>violations</w:t>
      </w:r>
      <w:r w:rsidRPr="00045027">
        <w:rPr>
          <w:spacing w:val="-3"/>
        </w:rPr>
        <w:t xml:space="preserve"> </w:t>
      </w:r>
      <w:r w:rsidRPr="00045027">
        <w:t>before</w:t>
      </w:r>
      <w:r w:rsidRPr="00045027">
        <w:rPr>
          <w:spacing w:val="-2"/>
        </w:rPr>
        <w:t xml:space="preserve"> </w:t>
      </w:r>
      <w:r w:rsidRPr="00045027">
        <w:t>beginning the Enforcement Proceedings described in these Rules.</w:t>
      </w:r>
    </w:p>
    <w:p w14:paraId="5255C94A" w14:textId="77777777" w:rsidR="00420971" w:rsidRDefault="00420971" w:rsidP="00420971">
      <w:pPr>
        <w:pStyle w:val="BodyText"/>
        <w:spacing w:before="80" w:line="259" w:lineRule="auto"/>
        <w:ind w:right="8"/>
      </w:pPr>
      <w:bookmarkStart w:id="74" w:name="C._Enforcement"/>
      <w:bookmarkEnd w:id="74"/>
    </w:p>
    <w:p w14:paraId="4017F5CC" w14:textId="77777777" w:rsidR="00420971" w:rsidRPr="0046761B" w:rsidRDefault="00420971" w:rsidP="0046761B">
      <w:pPr>
        <w:pStyle w:val="Heading1"/>
        <w:numPr>
          <w:ilvl w:val="0"/>
          <w:numId w:val="28"/>
        </w:numPr>
      </w:pPr>
      <w:bookmarkStart w:id="75" w:name="_Toc239924303"/>
      <w:r w:rsidRPr="0046761B">
        <w:t>Modification of Williamson Act Contracted Lands</w:t>
      </w:r>
      <w:bookmarkEnd w:id="75"/>
    </w:p>
    <w:p w14:paraId="723D6BBF" w14:textId="77777777" w:rsidR="00420971" w:rsidRDefault="00420971" w:rsidP="00420971">
      <w:pPr>
        <w:pStyle w:val="BodyText"/>
        <w:spacing w:before="142" w:line="259" w:lineRule="auto"/>
        <w:ind w:left="0" w:right="20"/>
      </w:pPr>
      <w:r w:rsidRPr="00045027">
        <w:t xml:space="preserve">Any application for a land division or boundary line adjustment of a parcel or parcels subject to a Williamson Act contract, that propose to change the boundaries of the land subject to the contract, shall be accompanied by an application to rescind / reenter the Williamson Act contract to reflect the proposed parcel boundaries. For the </w:t>
      </w:r>
      <w:proofErr w:type="gramStart"/>
      <w:r w:rsidRPr="00045027">
        <w:t>purposes</w:t>
      </w:r>
      <w:proofErr w:type="gramEnd"/>
      <w:r w:rsidRPr="00045027">
        <w:t xml:space="preserve"> of determining application fees, this shall be considered an Agricultural Preserve Amendment pursuant to the Planning Department’s fee schedule. Whenever land in an agricultural</w:t>
      </w:r>
      <w:r w:rsidRPr="00045027">
        <w:rPr>
          <w:spacing w:val="-3"/>
        </w:rPr>
        <w:t xml:space="preserve"> </w:t>
      </w:r>
      <w:r w:rsidRPr="00045027">
        <w:t>preserve</w:t>
      </w:r>
      <w:r w:rsidRPr="00045027">
        <w:rPr>
          <w:spacing w:val="-1"/>
        </w:rPr>
        <w:t xml:space="preserve"> </w:t>
      </w:r>
      <w:r w:rsidRPr="00045027">
        <w:t>is</w:t>
      </w:r>
      <w:r w:rsidRPr="00045027">
        <w:rPr>
          <w:spacing w:val="-4"/>
        </w:rPr>
        <w:t xml:space="preserve"> </w:t>
      </w:r>
      <w:r w:rsidRPr="00045027">
        <w:t>to</w:t>
      </w:r>
      <w:r w:rsidRPr="00045027">
        <w:rPr>
          <w:spacing w:val="-1"/>
        </w:rPr>
        <w:t xml:space="preserve"> </w:t>
      </w:r>
      <w:r w:rsidRPr="00045027">
        <w:t>be</w:t>
      </w:r>
      <w:r w:rsidRPr="00045027">
        <w:rPr>
          <w:spacing w:val="-1"/>
        </w:rPr>
        <w:t xml:space="preserve"> </w:t>
      </w:r>
      <w:r w:rsidRPr="00045027">
        <w:t>divided</w:t>
      </w:r>
      <w:r w:rsidRPr="00045027">
        <w:rPr>
          <w:spacing w:val="-3"/>
        </w:rPr>
        <w:t xml:space="preserve"> </w:t>
      </w:r>
      <w:r w:rsidRPr="00045027">
        <w:t>or</w:t>
      </w:r>
      <w:r w:rsidRPr="00045027">
        <w:rPr>
          <w:spacing w:val="-3"/>
        </w:rPr>
        <w:t xml:space="preserve"> </w:t>
      </w:r>
      <w:r w:rsidRPr="00045027">
        <w:t>modified,</w:t>
      </w:r>
      <w:r w:rsidRPr="00045027">
        <w:rPr>
          <w:spacing w:val="-4"/>
        </w:rPr>
        <w:t xml:space="preserve"> </w:t>
      </w:r>
      <w:r w:rsidRPr="00045027">
        <w:t>no</w:t>
      </w:r>
      <w:r w:rsidRPr="00045027">
        <w:rPr>
          <w:spacing w:val="-3"/>
        </w:rPr>
        <w:t xml:space="preserve"> </w:t>
      </w:r>
      <w:r w:rsidRPr="00045027">
        <w:t>parcel</w:t>
      </w:r>
      <w:r w:rsidRPr="00045027">
        <w:rPr>
          <w:spacing w:val="-5"/>
        </w:rPr>
        <w:t xml:space="preserve"> </w:t>
      </w:r>
      <w:r w:rsidRPr="00045027">
        <w:t>may</w:t>
      </w:r>
      <w:r w:rsidRPr="00045027">
        <w:rPr>
          <w:spacing w:val="-4"/>
        </w:rPr>
        <w:t xml:space="preserve"> </w:t>
      </w:r>
      <w:r w:rsidRPr="00045027">
        <w:t>be</w:t>
      </w:r>
      <w:r w:rsidRPr="00045027">
        <w:rPr>
          <w:spacing w:val="-1"/>
        </w:rPr>
        <w:t xml:space="preserve"> </w:t>
      </w:r>
      <w:r w:rsidRPr="00045027">
        <w:t>created</w:t>
      </w:r>
      <w:r w:rsidRPr="00045027">
        <w:rPr>
          <w:spacing w:val="-3"/>
        </w:rPr>
        <w:t xml:space="preserve"> </w:t>
      </w:r>
      <w:r w:rsidRPr="00045027">
        <w:t>which</w:t>
      </w:r>
      <w:r w:rsidRPr="00045027">
        <w:rPr>
          <w:spacing w:val="-1"/>
        </w:rPr>
        <w:t xml:space="preserve"> </w:t>
      </w:r>
      <w:r w:rsidRPr="00045027">
        <w:t>would not qualify for an agricultural preserve unless qualifying under Government Code Section 51230.1.</w:t>
      </w:r>
    </w:p>
    <w:p w14:paraId="67BE645F" w14:textId="77777777" w:rsidR="00420971" w:rsidRPr="00045027" w:rsidRDefault="00420971" w:rsidP="00420971"/>
    <w:p w14:paraId="395B7A05" w14:textId="77777777" w:rsidR="00420971" w:rsidRPr="00045027" w:rsidRDefault="00420971">
      <w:pPr>
        <w:pStyle w:val="Heading2"/>
        <w:numPr>
          <w:ilvl w:val="0"/>
          <w:numId w:val="24"/>
        </w:numPr>
        <w:tabs>
          <w:tab w:val="left" w:pos="1078"/>
        </w:tabs>
      </w:pPr>
      <w:bookmarkStart w:id="76" w:name="A._Division_of_Land"/>
      <w:bookmarkStart w:id="77" w:name="_Toc239924304"/>
      <w:bookmarkEnd w:id="76"/>
      <w:r w:rsidRPr="00045027">
        <w:t>Division of Land</w:t>
      </w:r>
      <w:bookmarkEnd w:id="77"/>
    </w:p>
    <w:p w14:paraId="0564E092" w14:textId="77777777" w:rsidR="00420971" w:rsidRDefault="00420971" w:rsidP="00420971">
      <w:pPr>
        <w:pStyle w:val="BodyText"/>
        <w:spacing w:before="142" w:line="259" w:lineRule="auto"/>
        <w:ind w:left="0" w:right="8"/>
      </w:pPr>
      <w:r w:rsidRPr="00045027">
        <w:t>All proposals to subdivide land under a Williamson Act contract shall comply with the California Subdivision Map Act, Siskiyou County Subdivision Ordinance, and the minimum</w:t>
      </w:r>
      <w:r w:rsidRPr="00045027">
        <w:rPr>
          <w:spacing w:val="-5"/>
        </w:rPr>
        <w:t xml:space="preserve"> </w:t>
      </w:r>
      <w:r w:rsidRPr="00045027">
        <w:t>parcel</w:t>
      </w:r>
      <w:r w:rsidRPr="00045027">
        <w:rPr>
          <w:spacing w:val="-4"/>
        </w:rPr>
        <w:t xml:space="preserve"> </w:t>
      </w:r>
      <w:r w:rsidRPr="00045027">
        <w:t>size</w:t>
      </w:r>
      <w:r w:rsidRPr="00045027">
        <w:rPr>
          <w:spacing w:val="-3"/>
        </w:rPr>
        <w:t xml:space="preserve"> </w:t>
      </w:r>
      <w:r w:rsidRPr="00045027">
        <w:t>requirements</w:t>
      </w:r>
      <w:r w:rsidRPr="00045027">
        <w:rPr>
          <w:spacing w:val="-4"/>
        </w:rPr>
        <w:t xml:space="preserve"> </w:t>
      </w:r>
      <w:r w:rsidRPr="00045027">
        <w:t>for</w:t>
      </w:r>
      <w:r w:rsidRPr="00045027">
        <w:rPr>
          <w:spacing w:val="-5"/>
        </w:rPr>
        <w:t xml:space="preserve"> </w:t>
      </w:r>
      <w:r w:rsidRPr="00045027">
        <w:t>commercial</w:t>
      </w:r>
      <w:r w:rsidRPr="00045027">
        <w:rPr>
          <w:spacing w:val="-4"/>
        </w:rPr>
        <w:t xml:space="preserve"> </w:t>
      </w:r>
      <w:r w:rsidRPr="00045027">
        <w:t>agricultural</w:t>
      </w:r>
      <w:r w:rsidRPr="00045027">
        <w:rPr>
          <w:spacing w:val="-7"/>
        </w:rPr>
        <w:t xml:space="preserve"> </w:t>
      </w:r>
      <w:r w:rsidRPr="00045027">
        <w:t>production</w:t>
      </w:r>
      <w:r w:rsidRPr="00045027">
        <w:rPr>
          <w:spacing w:val="-5"/>
        </w:rPr>
        <w:t xml:space="preserve"> </w:t>
      </w:r>
      <w:r w:rsidRPr="00045027">
        <w:t>described</w:t>
      </w:r>
      <w:r w:rsidRPr="00045027">
        <w:rPr>
          <w:spacing w:val="-3"/>
        </w:rPr>
        <w:t xml:space="preserve"> </w:t>
      </w:r>
      <w:r w:rsidRPr="00045027">
        <w:t>in these Rules. Applications for land divisions shall be conditioned to require that new contracts be recorded for each parcel created by the division simultaneously with the recording of the parcel map, final map or parcel map wavier. To adjust the existing Williamson Act contract to coincide with, or be contained within, the new legal lot boundaries,</w:t>
      </w:r>
      <w:r w:rsidRPr="00045027">
        <w:rPr>
          <w:spacing w:val="-5"/>
        </w:rPr>
        <w:t xml:space="preserve"> </w:t>
      </w:r>
      <w:r w:rsidRPr="00045027">
        <w:t>the</w:t>
      </w:r>
      <w:r w:rsidRPr="00045027">
        <w:rPr>
          <w:spacing w:val="-2"/>
        </w:rPr>
        <w:t xml:space="preserve"> </w:t>
      </w:r>
      <w:r w:rsidRPr="00045027">
        <w:t>County</w:t>
      </w:r>
      <w:r w:rsidRPr="00045027">
        <w:rPr>
          <w:spacing w:val="-3"/>
        </w:rPr>
        <w:t xml:space="preserve"> </w:t>
      </w:r>
      <w:r w:rsidRPr="00045027">
        <w:t>and</w:t>
      </w:r>
      <w:r w:rsidRPr="00045027">
        <w:rPr>
          <w:spacing w:val="-4"/>
        </w:rPr>
        <w:t xml:space="preserve"> </w:t>
      </w:r>
      <w:r w:rsidRPr="00045027">
        <w:t>landowner</w:t>
      </w:r>
      <w:r w:rsidRPr="00045027">
        <w:rPr>
          <w:spacing w:val="-6"/>
        </w:rPr>
        <w:t xml:space="preserve"> </w:t>
      </w:r>
      <w:r w:rsidRPr="00045027">
        <w:t>must</w:t>
      </w:r>
      <w:r w:rsidRPr="00045027">
        <w:rPr>
          <w:spacing w:val="-5"/>
        </w:rPr>
        <w:t xml:space="preserve"> </w:t>
      </w:r>
      <w:r w:rsidRPr="00045027">
        <w:t>mutually</w:t>
      </w:r>
      <w:r w:rsidRPr="00045027">
        <w:rPr>
          <w:spacing w:val="-3"/>
        </w:rPr>
        <w:t xml:space="preserve"> </w:t>
      </w:r>
      <w:r w:rsidRPr="00045027">
        <w:t>agree</w:t>
      </w:r>
      <w:r w:rsidRPr="00045027">
        <w:rPr>
          <w:spacing w:val="-2"/>
        </w:rPr>
        <w:t xml:space="preserve"> </w:t>
      </w:r>
      <w:r w:rsidRPr="00045027">
        <w:t>to</w:t>
      </w:r>
      <w:r w:rsidRPr="00045027">
        <w:rPr>
          <w:spacing w:val="-2"/>
        </w:rPr>
        <w:t xml:space="preserve"> </w:t>
      </w:r>
      <w:r w:rsidRPr="00045027">
        <w:t>rescind</w:t>
      </w:r>
      <w:r w:rsidRPr="00045027">
        <w:rPr>
          <w:spacing w:val="-2"/>
        </w:rPr>
        <w:t xml:space="preserve"> </w:t>
      </w:r>
      <w:r w:rsidRPr="00045027">
        <w:t>the</w:t>
      </w:r>
      <w:r w:rsidRPr="00045027">
        <w:rPr>
          <w:spacing w:val="-4"/>
        </w:rPr>
        <w:t xml:space="preserve"> </w:t>
      </w:r>
      <w:r w:rsidRPr="00045027">
        <w:t>Williamson Act contract and simultaneously reenter into new contracts for each new parcel.</w:t>
      </w:r>
    </w:p>
    <w:p w14:paraId="70A43EBF" w14:textId="77777777" w:rsidR="00420971" w:rsidRPr="00045027" w:rsidRDefault="00420971" w:rsidP="00420971"/>
    <w:p w14:paraId="0A07F0D9" w14:textId="77777777" w:rsidR="00420971" w:rsidRPr="00045027" w:rsidRDefault="00420971">
      <w:pPr>
        <w:pStyle w:val="Heading2"/>
        <w:numPr>
          <w:ilvl w:val="0"/>
          <w:numId w:val="24"/>
        </w:numPr>
        <w:tabs>
          <w:tab w:val="left" w:pos="1079"/>
        </w:tabs>
      </w:pPr>
      <w:bookmarkStart w:id="78" w:name="B._Boundary_Line_Adjustments"/>
      <w:bookmarkStart w:id="79" w:name="_Toc239924305"/>
      <w:bookmarkEnd w:id="78"/>
      <w:r w:rsidRPr="00045027">
        <w:t>Boundary Line Adjustments</w:t>
      </w:r>
      <w:bookmarkEnd w:id="79"/>
    </w:p>
    <w:p w14:paraId="6DAF63F6" w14:textId="77777777" w:rsidR="00420971" w:rsidRPr="00045027" w:rsidRDefault="00420971" w:rsidP="00981654">
      <w:pPr>
        <w:pStyle w:val="BodyText"/>
        <w:spacing w:before="142" w:line="259" w:lineRule="auto"/>
        <w:ind w:left="0" w:right="69"/>
      </w:pPr>
      <w:r w:rsidRPr="00045027">
        <w:t xml:space="preserve">A boundary line adjustment request often involves the exchange of contracted land for previously non-contracted land, or an exchange of land between contracts. To adjust the perimeter of the existing Williamson Act contract to coincide with the new legal lot boundaries, the County must first confirm that the new parcel configurations will not restrict </w:t>
      </w:r>
      <w:r w:rsidRPr="00045027">
        <w:lastRenderedPageBreak/>
        <w:t>the</w:t>
      </w:r>
      <w:r w:rsidRPr="00045027">
        <w:rPr>
          <w:spacing w:val="-1"/>
        </w:rPr>
        <w:t xml:space="preserve"> </w:t>
      </w:r>
      <w:r w:rsidRPr="00045027">
        <w:t>existing</w:t>
      </w:r>
      <w:r w:rsidRPr="00045027">
        <w:rPr>
          <w:spacing w:val="-1"/>
        </w:rPr>
        <w:t xml:space="preserve"> </w:t>
      </w:r>
      <w:r w:rsidRPr="00045027">
        <w:t>and future Agricultural Uses and that</w:t>
      </w:r>
      <w:r w:rsidRPr="00045027">
        <w:rPr>
          <w:spacing w:val="-2"/>
        </w:rPr>
        <w:t xml:space="preserve"> </w:t>
      </w:r>
      <w:r w:rsidRPr="00045027">
        <w:t>the</w:t>
      </w:r>
      <w:r w:rsidRPr="00045027">
        <w:rPr>
          <w:spacing w:val="-1"/>
        </w:rPr>
        <w:t xml:space="preserve"> </w:t>
      </w:r>
      <w:r w:rsidRPr="00045027">
        <w:t>resultant parcels will meet minimum</w:t>
      </w:r>
      <w:r w:rsidRPr="00045027">
        <w:rPr>
          <w:spacing w:val="-4"/>
        </w:rPr>
        <w:t xml:space="preserve"> </w:t>
      </w:r>
      <w:r w:rsidRPr="00045027">
        <w:t>requirements</w:t>
      </w:r>
      <w:r w:rsidRPr="00045027">
        <w:rPr>
          <w:spacing w:val="-5"/>
        </w:rPr>
        <w:t xml:space="preserve"> </w:t>
      </w:r>
      <w:r w:rsidRPr="00045027">
        <w:t>for</w:t>
      </w:r>
      <w:r w:rsidRPr="00045027">
        <w:rPr>
          <w:spacing w:val="-4"/>
        </w:rPr>
        <w:t xml:space="preserve"> </w:t>
      </w:r>
      <w:r w:rsidRPr="00045027">
        <w:t>soils,</w:t>
      </w:r>
      <w:r w:rsidRPr="00045027">
        <w:rPr>
          <w:spacing w:val="-2"/>
        </w:rPr>
        <w:t xml:space="preserve"> </w:t>
      </w:r>
      <w:r w:rsidRPr="00045027">
        <w:t>and</w:t>
      </w:r>
      <w:r w:rsidRPr="00045027">
        <w:rPr>
          <w:spacing w:val="-4"/>
        </w:rPr>
        <w:t xml:space="preserve"> </w:t>
      </w:r>
      <w:r w:rsidRPr="00045027">
        <w:t>use</w:t>
      </w:r>
      <w:r w:rsidRPr="00045027">
        <w:rPr>
          <w:spacing w:val="-2"/>
        </w:rPr>
        <w:t xml:space="preserve"> </w:t>
      </w:r>
      <w:r w:rsidRPr="00045027">
        <w:t>(See</w:t>
      </w:r>
      <w:r w:rsidRPr="00045027">
        <w:rPr>
          <w:spacing w:val="-4"/>
        </w:rPr>
        <w:t xml:space="preserve"> </w:t>
      </w:r>
      <w:r w:rsidRPr="00045027">
        <w:t>Section</w:t>
      </w:r>
      <w:r w:rsidRPr="00045027">
        <w:rPr>
          <w:spacing w:val="-2"/>
        </w:rPr>
        <w:t xml:space="preserve"> </w:t>
      </w:r>
      <w:r w:rsidRPr="00045027">
        <w:t>III).</w:t>
      </w:r>
      <w:r w:rsidRPr="00045027">
        <w:rPr>
          <w:spacing w:val="-2"/>
        </w:rPr>
        <w:t xml:space="preserve"> </w:t>
      </w:r>
      <w:r w:rsidRPr="00045027">
        <w:t>Additionally,</w:t>
      </w:r>
      <w:r w:rsidRPr="00045027">
        <w:rPr>
          <w:spacing w:val="-3"/>
        </w:rPr>
        <w:t xml:space="preserve"> </w:t>
      </w:r>
      <w:r w:rsidRPr="00045027">
        <w:t>the</w:t>
      </w:r>
      <w:r w:rsidRPr="00045027">
        <w:rPr>
          <w:spacing w:val="-4"/>
        </w:rPr>
        <w:t xml:space="preserve"> </w:t>
      </w:r>
      <w:r w:rsidRPr="00045027">
        <w:t>County</w:t>
      </w:r>
      <w:r w:rsidRPr="00045027">
        <w:rPr>
          <w:spacing w:val="-3"/>
        </w:rPr>
        <w:t xml:space="preserve"> </w:t>
      </w:r>
      <w:r w:rsidRPr="00045027">
        <w:t>and landowners must mutually agree to rescind the Williamson Act contract and simultaneously reenter into a new contract or contracts.</w:t>
      </w:r>
    </w:p>
    <w:p w14:paraId="7C9AB7DE" w14:textId="77777777" w:rsidR="00420971" w:rsidRPr="00045027" w:rsidRDefault="00420971" w:rsidP="00981654">
      <w:pPr>
        <w:pStyle w:val="BodyText"/>
        <w:spacing w:before="238" w:line="259" w:lineRule="auto"/>
        <w:ind w:left="0"/>
      </w:pPr>
      <w:r w:rsidRPr="00045027">
        <w:t>To approve a rescission/reentry application and prior to recording a boundary line adjustment,</w:t>
      </w:r>
      <w:r w:rsidRPr="00045027">
        <w:rPr>
          <w:spacing w:val="-1"/>
        </w:rPr>
        <w:t xml:space="preserve"> </w:t>
      </w:r>
      <w:r w:rsidRPr="00045027">
        <w:t>the</w:t>
      </w:r>
      <w:r w:rsidRPr="00045027">
        <w:rPr>
          <w:spacing w:val="-3"/>
        </w:rPr>
        <w:t xml:space="preserve"> </w:t>
      </w:r>
      <w:r w:rsidRPr="00045027">
        <w:t>Board</w:t>
      </w:r>
      <w:r w:rsidRPr="00045027">
        <w:rPr>
          <w:spacing w:val="-3"/>
        </w:rPr>
        <w:t xml:space="preserve"> </w:t>
      </w:r>
      <w:r w:rsidRPr="00045027">
        <w:t>of</w:t>
      </w:r>
      <w:r w:rsidRPr="00045027">
        <w:rPr>
          <w:spacing w:val="-1"/>
        </w:rPr>
        <w:t xml:space="preserve"> </w:t>
      </w:r>
      <w:r w:rsidRPr="00045027">
        <w:t>Supervisors</w:t>
      </w:r>
      <w:r w:rsidRPr="00045027">
        <w:rPr>
          <w:spacing w:val="-4"/>
        </w:rPr>
        <w:t xml:space="preserve"> </w:t>
      </w:r>
      <w:r w:rsidRPr="00045027">
        <w:t>must</w:t>
      </w:r>
      <w:r w:rsidRPr="00045027">
        <w:rPr>
          <w:spacing w:val="-4"/>
        </w:rPr>
        <w:t xml:space="preserve"> </w:t>
      </w:r>
      <w:r w:rsidRPr="00045027">
        <w:t>make</w:t>
      </w:r>
      <w:r w:rsidRPr="00045027">
        <w:rPr>
          <w:spacing w:val="-1"/>
        </w:rPr>
        <w:t xml:space="preserve"> </w:t>
      </w:r>
      <w:proofErr w:type="gramStart"/>
      <w:r w:rsidRPr="00045027">
        <w:t>all</w:t>
      </w:r>
      <w:r w:rsidRPr="00045027">
        <w:rPr>
          <w:spacing w:val="-5"/>
        </w:rPr>
        <w:t xml:space="preserve"> </w:t>
      </w:r>
      <w:r w:rsidRPr="00045027">
        <w:t>of</w:t>
      </w:r>
      <w:proofErr w:type="gramEnd"/>
      <w:r w:rsidRPr="00045027">
        <w:rPr>
          <w:spacing w:val="-1"/>
        </w:rPr>
        <w:t xml:space="preserve"> </w:t>
      </w:r>
      <w:r w:rsidRPr="00045027">
        <w:t>the</w:t>
      </w:r>
      <w:r w:rsidRPr="00045027">
        <w:rPr>
          <w:spacing w:val="-1"/>
        </w:rPr>
        <w:t xml:space="preserve"> </w:t>
      </w:r>
      <w:r w:rsidRPr="00045027">
        <w:t>following</w:t>
      </w:r>
      <w:r w:rsidRPr="00045027">
        <w:rPr>
          <w:spacing w:val="-3"/>
        </w:rPr>
        <w:t xml:space="preserve"> </w:t>
      </w:r>
      <w:r w:rsidRPr="00045027">
        <w:t>findings</w:t>
      </w:r>
      <w:r w:rsidRPr="00045027">
        <w:rPr>
          <w:spacing w:val="-4"/>
        </w:rPr>
        <w:t xml:space="preserve"> </w:t>
      </w:r>
      <w:r w:rsidRPr="00045027">
        <w:t>pursuant</w:t>
      </w:r>
      <w:r w:rsidRPr="00045027">
        <w:rPr>
          <w:spacing w:val="-4"/>
        </w:rPr>
        <w:t xml:space="preserve"> </w:t>
      </w:r>
      <w:r w:rsidRPr="00045027">
        <w:t>to Government Code section 51257:</w:t>
      </w:r>
    </w:p>
    <w:p w14:paraId="568CC83E" w14:textId="77777777" w:rsidR="00420971" w:rsidRPr="00045027" w:rsidRDefault="00420971">
      <w:pPr>
        <w:pStyle w:val="ListParagraph"/>
        <w:numPr>
          <w:ilvl w:val="0"/>
          <w:numId w:val="3"/>
        </w:numPr>
        <w:tabs>
          <w:tab w:val="left" w:pos="1080"/>
        </w:tabs>
        <w:spacing w:before="239" w:line="259" w:lineRule="auto"/>
        <w:ind w:right="549"/>
        <w:rPr>
          <w:sz w:val="24"/>
          <w:szCs w:val="24"/>
        </w:rPr>
      </w:pPr>
      <w:r w:rsidRPr="00045027">
        <w:rPr>
          <w:sz w:val="24"/>
          <w:szCs w:val="24"/>
        </w:rPr>
        <w:t>The</w:t>
      </w:r>
      <w:r w:rsidRPr="00045027">
        <w:rPr>
          <w:spacing w:val="-3"/>
          <w:sz w:val="24"/>
          <w:szCs w:val="24"/>
        </w:rPr>
        <w:t xml:space="preserve"> </w:t>
      </w:r>
      <w:r w:rsidRPr="00045027">
        <w:rPr>
          <w:sz w:val="24"/>
          <w:szCs w:val="24"/>
        </w:rPr>
        <w:t>new</w:t>
      </w:r>
      <w:r w:rsidRPr="00045027">
        <w:rPr>
          <w:spacing w:val="-4"/>
          <w:sz w:val="24"/>
          <w:szCs w:val="24"/>
        </w:rPr>
        <w:t xml:space="preserve"> </w:t>
      </w:r>
      <w:r w:rsidRPr="00045027">
        <w:rPr>
          <w:sz w:val="24"/>
          <w:szCs w:val="24"/>
        </w:rPr>
        <w:t>contract(s)</w:t>
      </w:r>
      <w:r w:rsidRPr="00045027">
        <w:rPr>
          <w:spacing w:val="-5"/>
          <w:sz w:val="24"/>
          <w:szCs w:val="24"/>
        </w:rPr>
        <w:t xml:space="preserve"> </w:t>
      </w:r>
      <w:r w:rsidRPr="00045027">
        <w:rPr>
          <w:sz w:val="24"/>
          <w:szCs w:val="24"/>
        </w:rPr>
        <w:t>would</w:t>
      </w:r>
      <w:r w:rsidRPr="00045027">
        <w:rPr>
          <w:spacing w:val="-3"/>
          <w:sz w:val="24"/>
          <w:szCs w:val="24"/>
        </w:rPr>
        <w:t xml:space="preserve"> </w:t>
      </w:r>
      <w:r w:rsidRPr="00045027">
        <w:rPr>
          <w:sz w:val="24"/>
          <w:szCs w:val="24"/>
        </w:rPr>
        <w:t>initially</w:t>
      </w:r>
      <w:r w:rsidRPr="00045027">
        <w:rPr>
          <w:spacing w:val="-4"/>
          <w:sz w:val="24"/>
          <w:szCs w:val="24"/>
        </w:rPr>
        <w:t xml:space="preserve"> </w:t>
      </w:r>
      <w:r w:rsidRPr="00045027">
        <w:rPr>
          <w:sz w:val="24"/>
          <w:szCs w:val="24"/>
        </w:rPr>
        <w:t>restrict</w:t>
      </w:r>
      <w:r w:rsidRPr="00045027">
        <w:rPr>
          <w:spacing w:val="-3"/>
          <w:sz w:val="24"/>
          <w:szCs w:val="24"/>
        </w:rPr>
        <w:t xml:space="preserve"> </w:t>
      </w:r>
      <w:r w:rsidRPr="00045027">
        <w:rPr>
          <w:sz w:val="24"/>
          <w:szCs w:val="24"/>
        </w:rPr>
        <w:t>land</w:t>
      </w:r>
      <w:r w:rsidRPr="00045027">
        <w:rPr>
          <w:spacing w:val="-3"/>
          <w:sz w:val="24"/>
          <w:szCs w:val="24"/>
        </w:rPr>
        <w:t xml:space="preserve"> </w:t>
      </w:r>
      <w:r w:rsidRPr="00045027">
        <w:rPr>
          <w:sz w:val="24"/>
          <w:szCs w:val="24"/>
        </w:rPr>
        <w:t>within</w:t>
      </w:r>
      <w:r w:rsidRPr="00045027">
        <w:rPr>
          <w:spacing w:val="-5"/>
          <w:sz w:val="24"/>
          <w:szCs w:val="24"/>
        </w:rPr>
        <w:t xml:space="preserve"> </w:t>
      </w:r>
      <w:r w:rsidRPr="00045027">
        <w:rPr>
          <w:sz w:val="24"/>
          <w:szCs w:val="24"/>
        </w:rPr>
        <w:t>adjusted</w:t>
      </w:r>
      <w:r w:rsidRPr="00045027">
        <w:rPr>
          <w:spacing w:val="-5"/>
          <w:sz w:val="24"/>
          <w:szCs w:val="24"/>
        </w:rPr>
        <w:t xml:space="preserve"> </w:t>
      </w:r>
      <w:r w:rsidRPr="00045027">
        <w:rPr>
          <w:sz w:val="24"/>
          <w:szCs w:val="24"/>
        </w:rPr>
        <w:t>boundaries</w:t>
      </w:r>
      <w:r w:rsidRPr="00045027">
        <w:rPr>
          <w:spacing w:val="-4"/>
          <w:sz w:val="24"/>
          <w:szCs w:val="24"/>
        </w:rPr>
        <w:t xml:space="preserve"> </w:t>
      </w:r>
      <w:r w:rsidRPr="00045027">
        <w:rPr>
          <w:sz w:val="24"/>
          <w:szCs w:val="24"/>
        </w:rPr>
        <w:t xml:space="preserve">of legal </w:t>
      </w:r>
      <w:proofErr w:type="gramStart"/>
      <w:r w:rsidRPr="00045027">
        <w:rPr>
          <w:sz w:val="24"/>
          <w:szCs w:val="24"/>
        </w:rPr>
        <w:t>lots</w:t>
      </w:r>
      <w:proofErr w:type="gramEnd"/>
      <w:r w:rsidRPr="00045027">
        <w:rPr>
          <w:sz w:val="24"/>
          <w:szCs w:val="24"/>
        </w:rPr>
        <w:t xml:space="preserve"> for at least ten (10) years for Williamson Act contracts.</w:t>
      </w:r>
    </w:p>
    <w:p w14:paraId="23BA1F84" w14:textId="0448F7CB" w:rsidR="00981654" w:rsidRPr="00981654" w:rsidRDefault="00420971">
      <w:pPr>
        <w:pStyle w:val="ListParagraph"/>
        <w:numPr>
          <w:ilvl w:val="0"/>
          <w:numId w:val="3"/>
        </w:numPr>
        <w:tabs>
          <w:tab w:val="left" w:pos="1080"/>
        </w:tabs>
        <w:spacing w:before="119" w:line="259" w:lineRule="auto"/>
        <w:ind w:right="13"/>
        <w:rPr>
          <w:sz w:val="24"/>
          <w:szCs w:val="24"/>
        </w:rPr>
      </w:pPr>
      <w:r w:rsidRPr="00045027">
        <w:rPr>
          <w:sz w:val="24"/>
          <w:szCs w:val="24"/>
        </w:rPr>
        <w:t>There is no net decrease in the amount of the aggregate acreage (total contract acreage</w:t>
      </w:r>
      <w:r w:rsidRPr="00045027">
        <w:rPr>
          <w:spacing w:val="-3"/>
          <w:sz w:val="24"/>
          <w:szCs w:val="24"/>
        </w:rPr>
        <w:t xml:space="preserve"> </w:t>
      </w:r>
      <w:r w:rsidRPr="00045027">
        <w:rPr>
          <w:sz w:val="24"/>
          <w:szCs w:val="24"/>
        </w:rPr>
        <w:t>combined</w:t>
      </w:r>
      <w:r w:rsidRPr="00045027">
        <w:rPr>
          <w:spacing w:val="-5"/>
          <w:sz w:val="24"/>
          <w:szCs w:val="24"/>
        </w:rPr>
        <w:t xml:space="preserve"> </w:t>
      </w:r>
      <w:r w:rsidRPr="00045027">
        <w:rPr>
          <w:sz w:val="24"/>
          <w:szCs w:val="24"/>
        </w:rPr>
        <w:t>between</w:t>
      </w:r>
      <w:r w:rsidRPr="00045027">
        <w:rPr>
          <w:spacing w:val="-3"/>
          <w:sz w:val="24"/>
          <w:szCs w:val="24"/>
        </w:rPr>
        <w:t xml:space="preserve"> </w:t>
      </w:r>
      <w:r w:rsidRPr="00045027">
        <w:rPr>
          <w:sz w:val="24"/>
          <w:szCs w:val="24"/>
        </w:rPr>
        <w:t>the</w:t>
      </w:r>
      <w:r w:rsidRPr="00045027">
        <w:rPr>
          <w:spacing w:val="-5"/>
          <w:sz w:val="24"/>
          <w:szCs w:val="24"/>
        </w:rPr>
        <w:t xml:space="preserve"> </w:t>
      </w:r>
      <w:r w:rsidRPr="00045027">
        <w:rPr>
          <w:sz w:val="24"/>
          <w:szCs w:val="24"/>
        </w:rPr>
        <w:t>parcels</w:t>
      </w:r>
      <w:r w:rsidRPr="00045027">
        <w:rPr>
          <w:spacing w:val="-4"/>
          <w:sz w:val="24"/>
          <w:szCs w:val="24"/>
        </w:rPr>
        <w:t xml:space="preserve"> </w:t>
      </w:r>
      <w:r w:rsidRPr="00045027">
        <w:rPr>
          <w:sz w:val="24"/>
          <w:szCs w:val="24"/>
        </w:rPr>
        <w:t>involved</w:t>
      </w:r>
      <w:r w:rsidRPr="00045027">
        <w:rPr>
          <w:spacing w:val="-3"/>
          <w:sz w:val="24"/>
          <w:szCs w:val="24"/>
        </w:rPr>
        <w:t xml:space="preserve"> </w:t>
      </w:r>
      <w:r w:rsidRPr="00045027">
        <w:rPr>
          <w:sz w:val="24"/>
          <w:szCs w:val="24"/>
        </w:rPr>
        <w:t>in</w:t>
      </w:r>
      <w:r w:rsidRPr="00045027">
        <w:rPr>
          <w:spacing w:val="-5"/>
          <w:sz w:val="24"/>
          <w:szCs w:val="24"/>
        </w:rPr>
        <w:t xml:space="preserve"> </w:t>
      </w:r>
      <w:r w:rsidRPr="00045027">
        <w:rPr>
          <w:sz w:val="24"/>
          <w:szCs w:val="24"/>
        </w:rPr>
        <w:t>the</w:t>
      </w:r>
      <w:r w:rsidRPr="00045027">
        <w:rPr>
          <w:spacing w:val="-5"/>
          <w:sz w:val="24"/>
          <w:szCs w:val="24"/>
        </w:rPr>
        <w:t xml:space="preserve"> </w:t>
      </w:r>
      <w:r w:rsidRPr="00045027">
        <w:rPr>
          <w:sz w:val="24"/>
          <w:szCs w:val="24"/>
        </w:rPr>
        <w:t>boundary</w:t>
      </w:r>
      <w:r w:rsidRPr="00045027">
        <w:rPr>
          <w:spacing w:val="-4"/>
          <w:sz w:val="24"/>
          <w:szCs w:val="24"/>
        </w:rPr>
        <w:t xml:space="preserve"> </w:t>
      </w:r>
      <w:r w:rsidRPr="00045027">
        <w:rPr>
          <w:sz w:val="24"/>
          <w:szCs w:val="24"/>
        </w:rPr>
        <w:t>line</w:t>
      </w:r>
      <w:r w:rsidRPr="00045027">
        <w:rPr>
          <w:spacing w:val="-3"/>
          <w:sz w:val="24"/>
          <w:szCs w:val="24"/>
        </w:rPr>
        <w:t xml:space="preserve"> </w:t>
      </w:r>
      <w:r w:rsidRPr="00045027">
        <w:rPr>
          <w:sz w:val="24"/>
          <w:szCs w:val="24"/>
        </w:rPr>
        <w:t>adjustment) subject to the existing and proposed contract(s).</w:t>
      </w:r>
    </w:p>
    <w:p w14:paraId="3657D535" w14:textId="77777777" w:rsidR="00981654" w:rsidRPr="00045027" w:rsidRDefault="00981654">
      <w:pPr>
        <w:pStyle w:val="ListParagraph"/>
        <w:numPr>
          <w:ilvl w:val="0"/>
          <w:numId w:val="3"/>
        </w:numPr>
        <w:tabs>
          <w:tab w:val="left" w:pos="1080"/>
        </w:tabs>
        <w:spacing w:line="259" w:lineRule="auto"/>
        <w:ind w:right="84"/>
        <w:rPr>
          <w:sz w:val="24"/>
          <w:szCs w:val="24"/>
        </w:rPr>
      </w:pPr>
      <w:r w:rsidRPr="00045027">
        <w:rPr>
          <w:sz w:val="24"/>
          <w:szCs w:val="24"/>
        </w:rPr>
        <w:t>At</w:t>
      </w:r>
      <w:r w:rsidRPr="00045027">
        <w:rPr>
          <w:spacing w:val="-2"/>
          <w:sz w:val="24"/>
          <w:szCs w:val="24"/>
        </w:rPr>
        <w:t xml:space="preserve"> </w:t>
      </w:r>
      <w:r w:rsidRPr="00045027">
        <w:rPr>
          <w:sz w:val="24"/>
          <w:szCs w:val="24"/>
        </w:rPr>
        <w:t>least</w:t>
      </w:r>
      <w:r w:rsidRPr="00045027">
        <w:rPr>
          <w:spacing w:val="-5"/>
          <w:sz w:val="24"/>
          <w:szCs w:val="24"/>
        </w:rPr>
        <w:t xml:space="preserve"> </w:t>
      </w:r>
      <w:r w:rsidRPr="00045027">
        <w:rPr>
          <w:sz w:val="24"/>
          <w:szCs w:val="24"/>
        </w:rPr>
        <w:t>ninety</w:t>
      </w:r>
      <w:r w:rsidRPr="00045027">
        <w:rPr>
          <w:spacing w:val="-3"/>
          <w:sz w:val="24"/>
          <w:szCs w:val="24"/>
        </w:rPr>
        <w:t xml:space="preserve"> </w:t>
      </w:r>
      <w:r w:rsidRPr="00045027">
        <w:rPr>
          <w:sz w:val="24"/>
          <w:szCs w:val="24"/>
        </w:rPr>
        <w:t>percent</w:t>
      </w:r>
      <w:r w:rsidRPr="00045027">
        <w:rPr>
          <w:spacing w:val="-7"/>
          <w:sz w:val="24"/>
          <w:szCs w:val="24"/>
        </w:rPr>
        <w:t xml:space="preserve"> </w:t>
      </w:r>
      <w:r w:rsidRPr="00045027">
        <w:rPr>
          <w:sz w:val="24"/>
          <w:szCs w:val="24"/>
        </w:rPr>
        <w:t>(90%)</w:t>
      </w:r>
      <w:r w:rsidRPr="00045027">
        <w:rPr>
          <w:spacing w:val="-4"/>
          <w:sz w:val="24"/>
          <w:szCs w:val="24"/>
        </w:rPr>
        <w:t xml:space="preserve"> </w:t>
      </w:r>
      <w:r w:rsidRPr="00045027">
        <w:rPr>
          <w:sz w:val="24"/>
          <w:szCs w:val="24"/>
        </w:rPr>
        <w:t>of</w:t>
      </w:r>
      <w:r w:rsidRPr="00045027">
        <w:rPr>
          <w:spacing w:val="-2"/>
          <w:sz w:val="24"/>
          <w:szCs w:val="24"/>
        </w:rPr>
        <w:t xml:space="preserve"> </w:t>
      </w:r>
      <w:r w:rsidRPr="00045027">
        <w:rPr>
          <w:sz w:val="24"/>
          <w:szCs w:val="24"/>
        </w:rPr>
        <w:t>the</w:t>
      </w:r>
      <w:r w:rsidRPr="00045027">
        <w:rPr>
          <w:spacing w:val="-4"/>
          <w:sz w:val="24"/>
          <w:szCs w:val="24"/>
        </w:rPr>
        <w:t xml:space="preserve"> </w:t>
      </w:r>
      <w:r w:rsidRPr="00045027">
        <w:rPr>
          <w:sz w:val="24"/>
          <w:szCs w:val="24"/>
        </w:rPr>
        <w:t>originally</w:t>
      </w:r>
      <w:r w:rsidRPr="00045027">
        <w:rPr>
          <w:spacing w:val="-5"/>
          <w:sz w:val="24"/>
          <w:szCs w:val="24"/>
        </w:rPr>
        <w:t xml:space="preserve"> </w:t>
      </w:r>
      <w:r w:rsidRPr="00045027">
        <w:rPr>
          <w:sz w:val="24"/>
          <w:szCs w:val="24"/>
        </w:rPr>
        <w:t>contracted</w:t>
      </w:r>
      <w:r w:rsidRPr="00045027">
        <w:rPr>
          <w:spacing w:val="-2"/>
          <w:sz w:val="24"/>
          <w:szCs w:val="24"/>
        </w:rPr>
        <w:t xml:space="preserve"> </w:t>
      </w:r>
      <w:r w:rsidRPr="00045027">
        <w:rPr>
          <w:sz w:val="24"/>
          <w:szCs w:val="24"/>
        </w:rPr>
        <w:t>land</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included</w:t>
      </w:r>
      <w:r w:rsidRPr="00045027">
        <w:rPr>
          <w:spacing w:val="-2"/>
          <w:sz w:val="24"/>
          <w:szCs w:val="24"/>
        </w:rPr>
        <w:t xml:space="preserve"> </w:t>
      </w:r>
      <w:r w:rsidRPr="00045027">
        <w:rPr>
          <w:sz w:val="24"/>
          <w:szCs w:val="24"/>
        </w:rPr>
        <w:t>within</w:t>
      </w:r>
      <w:r w:rsidRPr="00045027">
        <w:rPr>
          <w:spacing w:val="-2"/>
          <w:sz w:val="24"/>
          <w:szCs w:val="24"/>
        </w:rPr>
        <w:t xml:space="preserve"> </w:t>
      </w:r>
      <w:r w:rsidRPr="00045027">
        <w:rPr>
          <w:sz w:val="24"/>
          <w:szCs w:val="24"/>
        </w:rPr>
        <w:t>a new contract(s).</w:t>
      </w:r>
    </w:p>
    <w:p w14:paraId="629B2C51" w14:textId="77777777" w:rsidR="00981654" w:rsidRPr="00045027" w:rsidRDefault="00981654">
      <w:pPr>
        <w:pStyle w:val="ListParagraph"/>
        <w:numPr>
          <w:ilvl w:val="0"/>
          <w:numId w:val="3"/>
        </w:numPr>
        <w:tabs>
          <w:tab w:val="left" w:pos="1080"/>
        </w:tabs>
        <w:spacing w:before="119" w:line="259" w:lineRule="auto"/>
        <w:ind w:right="992"/>
        <w:rPr>
          <w:sz w:val="24"/>
          <w:szCs w:val="24"/>
        </w:rPr>
      </w:pPr>
      <w:r w:rsidRPr="00045027">
        <w:rPr>
          <w:sz w:val="24"/>
          <w:szCs w:val="24"/>
        </w:rPr>
        <w:t>The</w:t>
      </w:r>
      <w:r w:rsidRPr="00045027">
        <w:rPr>
          <w:spacing w:val="-2"/>
          <w:sz w:val="24"/>
          <w:szCs w:val="24"/>
        </w:rPr>
        <w:t xml:space="preserve"> </w:t>
      </w:r>
      <w:r w:rsidRPr="00045027">
        <w:rPr>
          <w:sz w:val="24"/>
          <w:szCs w:val="24"/>
        </w:rPr>
        <w:t>resulting</w:t>
      </w:r>
      <w:r w:rsidRPr="00045027">
        <w:rPr>
          <w:spacing w:val="-2"/>
          <w:sz w:val="24"/>
          <w:szCs w:val="24"/>
        </w:rPr>
        <w:t xml:space="preserve"> </w:t>
      </w:r>
      <w:r w:rsidRPr="00045027">
        <w:rPr>
          <w:sz w:val="24"/>
          <w:szCs w:val="24"/>
        </w:rPr>
        <w:t>legal</w:t>
      </w:r>
      <w:r w:rsidRPr="00045027">
        <w:rPr>
          <w:spacing w:val="-3"/>
          <w:sz w:val="24"/>
          <w:szCs w:val="24"/>
        </w:rPr>
        <w:t xml:space="preserve"> </w:t>
      </w:r>
      <w:r w:rsidRPr="00045027">
        <w:rPr>
          <w:sz w:val="24"/>
          <w:szCs w:val="24"/>
        </w:rPr>
        <w:t>lot</w:t>
      </w:r>
      <w:r w:rsidRPr="00045027">
        <w:rPr>
          <w:spacing w:val="-7"/>
          <w:sz w:val="24"/>
          <w:szCs w:val="24"/>
        </w:rPr>
        <w:t xml:space="preserve"> </w:t>
      </w:r>
      <w:r w:rsidRPr="00045027">
        <w:rPr>
          <w:sz w:val="24"/>
          <w:szCs w:val="24"/>
        </w:rPr>
        <w:t>area</w:t>
      </w:r>
      <w:r w:rsidRPr="00045027">
        <w:rPr>
          <w:spacing w:val="-2"/>
          <w:sz w:val="24"/>
          <w:szCs w:val="24"/>
        </w:rPr>
        <w:t xml:space="preserve"> </w:t>
      </w:r>
      <w:r w:rsidRPr="00045027">
        <w:rPr>
          <w:sz w:val="24"/>
          <w:szCs w:val="24"/>
        </w:rPr>
        <w:t>subject</w:t>
      </w:r>
      <w:r w:rsidRPr="00045027">
        <w:rPr>
          <w:spacing w:val="-5"/>
          <w:sz w:val="24"/>
          <w:szCs w:val="24"/>
        </w:rPr>
        <w:t xml:space="preserve"> </w:t>
      </w:r>
      <w:r w:rsidRPr="00045027">
        <w:rPr>
          <w:sz w:val="24"/>
          <w:szCs w:val="24"/>
        </w:rPr>
        <w:t>to</w:t>
      </w:r>
      <w:r w:rsidRPr="00045027">
        <w:rPr>
          <w:spacing w:val="-2"/>
          <w:sz w:val="24"/>
          <w:szCs w:val="24"/>
        </w:rPr>
        <w:t xml:space="preserve"> </w:t>
      </w:r>
      <w:r w:rsidRPr="00045027">
        <w:rPr>
          <w:sz w:val="24"/>
          <w:szCs w:val="24"/>
        </w:rPr>
        <w:t>contract</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large</w:t>
      </w:r>
      <w:r w:rsidRPr="00045027">
        <w:rPr>
          <w:spacing w:val="-4"/>
          <w:sz w:val="24"/>
          <w:szCs w:val="24"/>
        </w:rPr>
        <w:t xml:space="preserve"> </w:t>
      </w:r>
      <w:r w:rsidRPr="00045027">
        <w:rPr>
          <w:sz w:val="24"/>
          <w:szCs w:val="24"/>
        </w:rPr>
        <w:t>enough</w:t>
      </w:r>
      <w:r w:rsidRPr="00045027">
        <w:rPr>
          <w:spacing w:val="-2"/>
          <w:sz w:val="24"/>
          <w:szCs w:val="24"/>
        </w:rPr>
        <w:t xml:space="preserve"> </w:t>
      </w:r>
      <w:r w:rsidRPr="00045027">
        <w:rPr>
          <w:sz w:val="24"/>
          <w:szCs w:val="24"/>
        </w:rPr>
        <w:t>to</w:t>
      </w:r>
      <w:r w:rsidRPr="00045027">
        <w:rPr>
          <w:spacing w:val="-4"/>
          <w:sz w:val="24"/>
          <w:szCs w:val="24"/>
        </w:rPr>
        <w:t xml:space="preserve"> </w:t>
      </w:r>
      <w:r w:rsidRPr="00045027">
        <w:rPr>
          <w:sz w:val="24"/>
          <w:szCs w:val="24"/>
        </w:rPr>
        <w:t>sustain qualifying agricultural uses.</w:t>
      </w:r>
    </w:p>
    <w:p w14:paraId="76000600" w14:textId="77777777" w:rsidR="00981654" w:rsidRPr="00045027" w:rsidRDefault="00981654">
      <w:pPr>
        <w:pStyle w:val="ListParagraph"/>
        <w:numPr>
          <w:ilvl w:val="0"/>
          <w:numId w:val="3"/>
        </w:numPr>
        <w:tabs>
          <w:tab w:val="left" w:pos="1080"/>
        </w:tabs>
        <w:spacing w:before="119" w:line="259" w:lineRule="auto"/>
        <w:ind w:right="284"/>
        <w:rPr>
          <w:sz w:val="24"/>
          <w:szCs w:val="24"/>
        </w:rPr>
      </w:pPr>
      <w:r w:rsidRPr="00045027">
        <w:rPr>
          <w:sz w:val="24"/>
          <w:szCs w:val="24"/>
        </w:rPr>
        <w:t>The</w:t>
      </w:r>
      <w:r w:rsidRPr="00045027">
        <w:rPr>
          <w:spacing w:val="-3"/>
          <w:sz w:val="24"/>
          <w:szCs w:val="24"/>
        </w:rPr>
        <w:t xml:space="preserve"> </w:t>
      </w:r>
      <w:r w:rsidRPr="00045027">
        <w:rPr>
          <w:sz w:val="24"/>
          <w:szCs w:val="24"/>
        </w:rPr>
        <w:t>boundary</w:t>
      </w:r>
      <w:r w:rsidRPr="00045027">
        <w:rPr>
          <w:spacing w:val="-4"/>
          <w:sz w:val="24"/>
          <w:szCs w:val="24"/>
        </w:rPr>
        <w:t xml:space="preserve"> </w:t>
      </w:r>
      <w:r w:rsidRPr="00045027">
        <w:rPr>
          <w:sz w:val="24"/>
          <w:szCs w:val="24"/>
        </w:rPr>
        <w:t>line</w:t>
      </w:r>
      <w:r w:rsidRPr="00045027">
        <w:rPr>
          <w:spacing w:val="-5"/>
          <w:sz w:val="24"/>
          <w:szCs w:val="24"/>
        </w:rPr>
        <w:t xml:space="preserve"> </w:t>
      </w:r>
      <w:r w:rsidRPr="00045027">
        <w:rPr>
          <w:sz w:val="24"/>
          <w:szCs w:val="24"/>
        </w:rPr>
        <w:t>adjustment</w:t>
      </w:r>
      <w:r w:rsidRPr="00045027">
        <w:rPr>
          <w:spacing w:val="-3"/>
          <w:sz w:val="24"/>
          <w:szCs w:val="24"/>
        </w:rPr>
        <w:t xml:space="preserve"> </w:t>
      </w:r>
      <w:r w:rsidRPr="00045027">
        <w:rPr>
          <w:sz w:val="24"/>
          <w:szCs w:val="24"/>
        </w:rPr>
        <w:t>would</w:t>
      </w:r>
      <w:r w:rsidRPr="00045027">
        <w:rPr>
          <w:spacing w:val="-3"/>
          <w:sz w:val="24"/>
          <w:szCs w:val="24"/>
        </w:rPr>
        <w:t xml:space="preserve"> </w:t>
      </w:r>
      <w:r w:rsidRPr="00045027">
        <w:rPr>
          <w:sz w:val="24"/>
          <w:szCs w:val="24"/>
        </w:rPr>
        <w:t>not</w:t>
      </w:r>
      <w:r w:rsidRPr="00045027">
        <w:rPr>
          <w:spacing w:val="-3"/>
          <w:sz w:val="24"/>
          <w:szCs w:val="24"/>
        </w:rPr>
        <w:t xml:space="preserve"> </w:t>
      </w:r>
      <w:r w:rsidRPr="00045027">
        <w:rPr>
          <w:sz w:val="24"/>
          <w:szCs w:val="24"/>
        </w:rPr>
        <w:t>compromise</w:t>
      </w:r>
      <w:r w:rsidRPr="00045027">
        <w:rPr>
          <w:spacing w:val="-5"/>
          <w:sz w:val="24"/>
          <w:szCs w:val="24"/>
        </w:rPr>
        <w:t xml:space="preserve"> </w:t>
      </w:r>
      <w:r w:rsidRPr="00045027">
        <w:rPr>
          <w:sz w:val="24"/>
          <w:szCs w:val="24"/>
        </w:rPr>
        <w:t>the</w:t>
      </w:r>
      <w:r w:rsidRPr="00045027">
        <w:rPr>
          <w:spacing w:val="-5"/>
          <w:sz w:val="24"/>
          <w:szCs w:val="24"/>
        </w:rPr>
        <w:t xml:space="preserve"> </w:t>
      </w:r>
      <w:r w:rsidRPr="00045027">
        <w:rPr>
          <w:sz w:val="24"/>
          <w:szCs w:val="24"/>
        </w:rPr>
        <w:t>long-term</w:t>
      </w:r>
      <w:r w:rsidRPr="00045027">
        <w:rPr>
          <w:spacing w:val="-7"/>
          <w:sz w:val="24"/>
          <w:szCs w:val="24"/>
        </w:rPr>
        <w:t xml:space="preserve"> </w:t>
      </w:r>
      <w:r w:rsidRPr="00045027">
        <w:rPr>
          <w:sz w:val="24"/>
          <w:szCs w:val="24"/>
        </w:rPr>
        <w:t>agricultural production of land within the proposed legal lots or other agricultural lands subject to contract(s).</w:t>
      </w:r>
    </w:p>
    <w:p w14:paraId="79F32163" w14:textId="77777777" w:rsidR="00981654" w:rsidRPr="00045027" w:rsidRDefault="00981654">
      <w:pPr>
        <w:pStyle w:val="ListParagraph"/>
        <w:numPr>
          <w:ilvl w:val="0"/>
          <w:numId w:val="3"/>
        </w:numPr>
        <w:tabs>
          <w:tab w:val="left" w:pos="1080"/>
        </w:tabs>
        <w:spacing w:before="121" w:line="259" w:lineRule="auto"/>
        <w:ind w:right="498"/>
        <w:rPr>
          <w:sz w:val="24"/>
          <w:szCs w:val="24"/>
        </w:rPr>
      </w:pPr>
      <w:r w:rsidRPr="00045027">
        <w:rPr>
          <w:sz w:val="24"/>
          <w:szCs w:val="24"/>
        </w:rPr>
        <w:t>The</w:t>
      </w:r>
      <w:r w:rsidRPr="00045027">
        <w:rPr>
          <w:spacing w:val="-2"/>
          <w:sz w:val="24"/>
          <w:szCs w:val="24"/>
        </w:rPr>
        <w:t xml:space="preserve"> </w:t>
      </w:r>
      <w:r w:rsidRPr="00045027">
        <w:rPr>
          <w:sz w:val="24"/>
          <w:szCs w:val="24"/>
        </w:rPr>
        <w:t>boundary</w:t>
      </w:r>
      <w:r w:rsidRPr="00045027">
        <w:rPr>
          <w:spacing w:val="-3"/>
          <w:sz w:val="24"/>
          <w:szCs w:val="24"/>
        </w:rPr>
        <w:t xml:space="preserve"> </w:t>
      </w:r>
      <w:r w:rsidRPr="00045027">
        <w:rPr>
          <w:sz w:val="24"/>
          <w:szCs w:val="24"/>
        </w:rPr>
        <w:t>line</w:t>
      </w:r>
      <w:r w:rsidRPr="00045027">
        <w:rPr>
          <w:spacing w:val="-4"/>
          <w:sz w:val="24"/>
          <w:szCs w:val="24"/>
        </w:rPr>
        <w:t xml:space="preserve"> </w:t>
      </w:r>
      <w:r w:rsidRPr="00045027">
        <w:rPr>
          <w:sz w:val="24"/>
          <w:szCs w:val="24"/>
        </w:rPr>
        <w:t>adjustment</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not</w:t>
      </w:r>
      <w:r w:rsidRPr="00045027">
        <w:rPr>
          <w:spacing w:val="-2"/>
          <w:sz w:val="24"/>
          <w:szCs w:val="24"/>
        </w:rPr>
        <w:t xml:space="preserve"> </w:t>
      </w:r>
      <w:r w:rsidRPr="00045027">
        <w:rPr>
          <w:sz w:val="24"/>
          <w:szCs w:val="24"/>
        </w:rPr>
        <w:t>likely</w:t>
      </w:r>
      <w:r w:rsidRPr="00045027">
        <w:rPr>
          <w:spacing w:val="-3"/>
          <w:sz w:val="24"/>
          <w:szCs w:val="24"/>
        </w:rPr>
        <w:t xml:space="preserve"> </w:t>
      </w:r>
      <w:r w:rsidRPr="00045027">
        <w:rPr>
          <w:sz w:val="24"/>
          <w:szCs w:val="24"/>
        </w:rPr>
        <w:t>to</w:t>
      </w:r>
      <w:r w:rsidRPr="00045027">
        <w:rPr>
          <w:spacing w:val="-2"/>
          <w:sz w:val="24"/>
          <w:szCs w:val="24"/>
        </w:rPr>
        <w:t xml:space="preserve"> </w:t>
      </w:r>
      <w:r w:rsidRPr="00045027">
        <w:rPr>
          <w:sz w:val="24"/>
          <w:szCs w:val="24"/>
        </w:rPr>
        <w:t>result</w:t>
      </w:r>
      <w:r w:rsidRPr="00045027">
        <w:rPr>
          <w:spacing w:val="-2"/>
          <w:sz w:val="24"/>
          <w:szCs w:val="24"/>
        </w:rPr>
        <w:t xml:space="preserve"> </w:t>
      </w:r>
      <w:r w:rsidRPr="00045027">
        <w:rPr>
          <w:sz w:val="24"/>
          <w:szCs w:val="24"/>
        </w:rPr>
        <w:t>in</w:t>
      </w:r>
      <w:r w:rsidRPr="00045027">
        <w:rPr>
          <w:spacing w:val="-4"/>
          <w:sz w:val="24"/>
          <w:szCs w:val="24"/>
        </w:rPr>
        <w:t xml:space="preserve"> </w:t>
      </w:r>
      <w:r w:rsidRPr="00045027">
        <w:rPr>
          <w:sz w:val="24"/>
          <w:szCs w:val="24"/>
        </w:rPr>
        <w:t>the</w:t>
      </w:r>
      <w:r w:rsidRPr="00045027">
        <w:rPr>
          <w:spacing w:val="-4"/>
          <w:sz w:val="24"/>
          <w:szCs w:val="24"/>
        </w:rPr>
        <w:t xml:space="preserve"> </w:t>
      </w:r>
      <w:r w:rsidRPr="00045027">
        <w:rPr>
          <w:sz w:val="24"/>
          <w:szCs w:val="24"/>
        </w:rPr>
        <w:t>removal</w:t>
      </w:r>
      <w:r w:rsidRPr="00045027">
        <w:rPr>
          <w:spacing w:val="-3"/>
          <w:sz w:val="24"/>
          <w:szCs w:val="24"/>
        </w:rPr>
        <w:t xml:space="preserve"> </w:t>
      </w:r>
      <w:r w:rsidRPr="00045027">
        <w:rPr>
          <w:sz w:val="24"/>
          <w:szCs w:val="24"/>
        </w:rPr>
        <w:t>of</w:t>
      </w:r>
      <w:r w:rsidRPr="00045027">
        <w:rPr>
          <w:spacing w:val="-5"/>
          <w:sz w:val="24"/>
          <w:szCs w:val="24"/>
        </w:rPr>
        <w:t xml:space="preserve"> </w:t>
      </w:r>
      <w:r w:rsidRPr="00045027">
        <w:rPr>
          <w:sz w:val="24"/>
          <w:szCs w:val="24"/>
        </w:rPr>
        <w:t>adjacent land from agricultural uses.</w:t>
      </w:r>
    </w:p>
    <w:p w14:paraId="7F54C8AC" w14:textId="77777777" w:rsidR="00981654" w:rsidRPr="00045027" w:rsidRDefault="00981654">
      <w:pPr>
        <w:pStyle w:val="ListParagraph"/>
        <w:numPr>
          <w:ilvl w:val="0"/>
          <w:numId w:val="3"/>
        </w:numPr>
        <w:tabs>
          <w:tab w:val="left" w:pos="1080"/>
        </w:tabs>
        <w:spacing w:before="119" w:line="259" w:lineRule="auto"/>
        <w:ind w:right="43"/>
        <w:rPr>
          <w:sz w:val="24"/>
          <w:szCs w:val="24"/>
        </w:rPr>
      </w:pPr>
      <w:r w:rsidRPr="00045027">
        <w:rPr>
          <w:sz w:val="24"/>
          <w:szCs w:val="24"/>
        </w:rPr>
        <w:t>The</w:t>
      </w:r>
      <w:r w:rsidRPr="00045027">
        <w:rPr>
          <w:spacing w:val="-2"/>
          <w:sz w:val="24"/>
          <w:szCs w:val="24"/>
        </w:rPr>
        <w:t xml:space="preserve"> </w:t>
      </w:r>
      <w:r w:rsidRPr="00045027">
        <w:rPr>
          <w:sz w:val="24"/>
          <w:szCs w:val="24"/>
        </w:rPr>
        <w:t>boundary</w:t>
      </w:r>
      <w:r w:rsidRPr="00045027">
        <w:rPr>
          <w:spacing w:val="-3"/>
          <w:sz w:val="24"/>
          <w:szCs w:val="24"/>
        </w:rPr>
        <w:t xml:space="preserve"> </w:t>
      </w:r>
      <w:r w:rsidRPr="00045027">
        <w:rPr>
          <w:sz w:val="24"/>
          <w:szCs w:val="24"/>
        </w:rPr>
        <w:t>line</w:t>
      </w:r>
      <w:r w:rsidRPr="00045027">
        <w:rPr>
          <w:spacing w:val="-4"/>
          <w:sz w:val="24"/>
          <w:szCs w:val="24"/>
        </w:rPr>
        <w:t xml:space="preserve"> </w:t>
      </w:r>
      <w:r w:rsidRPr="00045027">
        <w:rPr>
          <w:sz w:val="24"/>
          <w:szCs w:val="24"/>
        </w:rPr>
        <w:t>adjustment</w:t>
      </w:r>
      <w:r w:rsidRPr="00045027">
        <w:rPr>
          <w:spacing w:val="-2"/>
          <w:sz w:val="24"/>
          <w:szCs w:val="24"/>
        </w:rPr>
        <w:t xml:space="preserve"> </w:t>
      </w:r>
      <w:r w:rsidRPr="00045027">
        <w:rPr>
          <w:sz w:val="24"/>
          <w:szCs w:val="24"/>
        </w:rPr>
        <w:t>does</w:t>
      </w:r>
      <w:r w:rsidRPr="00045027">
        <w:rPr>
          <w:spacing w:val="-5"/>
          <w:sz w:val="24"/>
          <w:szCs w:val="24"/>
        </w:rPr>
        <w:t xml:space="preserve"> </w:t>
      </w:r>
      <w:r w:rsidRPr="00045027">
        <w:rPr>
          <w:sz w:val="24"/>
          <w:szCs w:val="24"/>
        </w:rPr>
        <w:t>not</w:t>
      </w:r>
      <w:r w:rsidRPr="00045027">
        <w:rPr>
          <w:spacing w:val="-5"/>
          <w:sz w:val="24"/>
          <w:szCs w:val="24"/>
        </w:rPr>
        <w:t xml:space="preserve"> </w:t>
      </w:r>
      <w:r w:rsidRPr="00045027">
        <w:rPr>
          <w:sz w:val="24"/>
          <w:szCs w:val="24"/>
        </w:rPr>
        <w:t>result</w:t>
      </w:r>
      <w:r w:rsidRPr="00045027">
        <w:rPr>
          <w:spacing w:val="-5"/>
          <w:sz w:val="24"/>
          <w:szCs w:val="24"/>
        </w:rPr>
        <w:t xml:space="preserve"> </w:t>
      </w:r>
      <w:r w:rsidRPr="00045027">
        <w:rPr>
          <w:sz w:val="24"/>
          <w:szCs w:val="24"/>
        </w:rPr>
        <w:t>in</w:t>
      </w:r>
      <w:r w:rsidRPr="00045027">
        <w:rPr>
          <w:spacing w:val="-2"/>
          <w:sz w:val="24"/>
          <w:szCs w:val="24"/>
        </w:rPr>
        <w:t xml:space="preserve"> </w:t>
      </w:r>
      <w:r w:rsidRPr="00045027">
        <w:rPr>
          <w:sz w:val="24"/>
          <w:szCs w:val="24"/>
        </w:rPr>
        <w:t>a</w:t>
      </w:r>
      <w:r w:rsidRPr="00045027">
        <w:rPr>
          <w:spacing w:val="-2"/>
          <w:sz w:val="24"/>
          <w:szCs w:val="24"/>
        </w:rPr>
        <w:t xml:space="preserve"> </w:t>
      </w:r>
      <w:r w:rsidRPr="00045027">
        <w:rPr>
          <w:sz w:val="24"/>
          <w:szCs w:val="24"/>
        </w:rPr>
        <w:t>greater</w:t>
      </w:r>
      <w:r w:rsidRPr="00045027">
        <w:rPr>
          <w:spacing w:val="-6"/>
          <w:sz w:val="24"/>
          <w:szCs w:val="24"/>
        </w:rPr>
        <w:t xml:space="preserve"> </w:t>
      </w:r>
      <w:r w:rsidRPr="00045027">
        <w:rPr>
          <w:sz w:val="24"/>
          <w:szCs w:val="24"/>
        </w:rPr>
        <w:t>number</w:t>
      </w:r>
      <w:r w:rsidRPr="00045027">
        <w:rPr>
          <w:spacing w:val="-4"/>
          <w:sz w:val="24"/>
          <w:szCs w:val="24"/>
        </w:rPr>
        <w:t xml:space="preserve"> </w:t>
      </w:r>
      <w:r w:rsidRPr="00045027">
        <w:rPr>
          <w:sz w:val="24"/>
          <w:szCs w:val="24"/>
        </w:rPr>
        <w:t>of</w:t>
      </w:r>
      <w:r w:rsidRPr="00045027">
        <w:rPr>
          <w:spacing w:val="-5"/>
          <w:sz w:val="24"/>
          <w:szCs w:val="24"/>
        </w:rPr>
        <w:t xml:space="preserve"> </w:t>
      </w:r>
      <w:r w:rsidRPr="00045027">
        <w:rPr>
          <w:sz w:val="24"/>
          <w:szCs w:val="24"/>
        </w:rPr>
        <w:t xml:space="preserve">developable legal </w:t>
      </w:r>
      <w:proofErr w:type="gramStart"/>
      <w:r w:rsidRPr="00045027">
        <w:rPr>
          <w:sz w:val="24"/>
          <w:szCs w:val="24"/>
        </w:rPr>
        <w:t>lots</w:t>
      </w:r>
      <w:proofErr w:type="gramEnd"/>
      <w:r w:rsidRPr="00045027">
        <w:rPr>
          <w:sz w:val="24"/>
          <w:szCs w:val="24"/>
        </w:rPr>
        <w:t xml:space="preserve"> than existed prior to the adjustment, or an adjusted lot that is inconsistent with the County General Plan.</w:t>
      </w:r>
    </w:p>
    <w:p w14:paraId="037622A6" w14:textId="77777777" w:rsidR="00981654" w:rsidRDefault="00981654" w:rsidP="007A35BB">
      <w:pPr>
        <w:pStyle w:val="BodyText"/>
        <w:spacing w:before="119" w:line="259" w:lineRule="auto"/>
        <w:ind w:left="0" w:right="256"/>
        <w:jc w:val="both"/>
      </w:pPr>
      <w:r w:rsidRPr="00045027">
        <w:t>The rescission/reentry application</w:t>
      </w:r>
      <w:r w:rsidRPr="00045027">
        <w:rPr>
          <w:spacing w:val="-1"/>
        </w:rPr>
        <w:t xml:space="preserve"> </w:t>
      </w:r>
      <w:r w:rsidRPr="00045027">
        <w:t>may</w:t>
      </w:r>
      <w:r w:rsidRPr="00045027">
        <w:rPr>
          <w:spacing w:val="-2"/>
        </w:rPr>
        <w:t xml:space="preserve"> </w:t>
      </w:r>
      <w:r w:rsidRPr="00045027">
        <w:t>be</w:t>
      </w:r>
      <w:r w:rsidRPr="00045027">
        <w:rPr>
          <w:spacing w:val="-1"/>
        </w:rPr>
        <w:t xml:space="preserve"> </w:t>
      </w:r>
      <w:r w:rsidRPr="00045027">
        <w:t>processed</w:t>
      </w:r>
      <w:r w:rsidRPr="00045027">
        <w:rPr>
          <w:spacing w:val="-1"/>
        </w:rPr>
        <w:t xml:space="preserve"> </w:t>
      </w:r>
      <w:r w:rsidRPr="00045027">
        <w:t>before the Board of Supervisors periodically</w:t>
      </w:r>
      <w:r w:rsidRPr="00045027">
        <w:rPr>
          <w:spacing w:val="-3"/>
        </w:rPr>
        <w:t xml:space="preserve"> </w:t>
      </w:r>
      <w:r w:rsidRPr="00045027">
        <w:t>throughout</w:t>
      </w:r>
      <w:r w:rsidRPr="00045027">
        <w:rPr>
          <w:spacing w:val="-5"/>
        </w:rPr>
        <w:t xml:space="preserve"> </w:t>
      </w:r>
      <w:r w:rsidRPr="00045027">
        <w:t>the</w:t>
      </w:r>
      <w:r w:rsidRPr="00045027">
        <w:rPr>
          <w:spacing w:val="-2"/>
        </w:rPr>
        <w:t xml:space="preserve"> </w:t>
      </w:r>
      <w:r w:rsidRPr="00045027">
        <w:t>year</w:t>
      </w:r>
      <w:r w:rsidRPr="00045027">
        <w:rPr>
          <w:spacing w:val="-4"/>
        </w:rPr>
        <w:t xml:space="preserve"> </w:t>
      </w:r>
      <w:r w:rsidRPr="00045027">
        <w:t>provided</w:t>
      </w:r>
      <w:r w:rsidRPr="00045027">
        <w:rPr>
          <w:spacing w:val="-4"/>
        </w:rPr>
        <w:t xml:space="preserve"> </w:t>
      </w:r>
      <w:r w:rsidRPr="00045027">
        <w:t>that</w:t>
      </w:r>
      <w:r w:rsidRPr="00045027">
        <w:rPr>
          <w:spacing w:val="-5"/>
        </w:rPr>
        <w:t xml:space="preserve"> </w:t>
      </w:r>
      <w:r w:rsidRPr="00045027">
        <w:t>the</w:t>
      </w:r>
      <w:r w:rsidRPr="00045027">
        <w:rPr>
          <w:spacing w:val="-2"/>
        </w:rPr>
        <w:t xml:space="preserve"> </w:t>
      </w:r>
      <w:r w:rsidRPr="00045027">
        <w:t>Planning</w:t>
      </w:r>
      <w:r w:rsidRPr="00045027">
        <w:rPr>
          <w:spacing w:val="-2"/>
        </w:rPr>
        <w:t xml:space="preserve"> </w:t>
      </w:r>
      <w:r w:rsidRPr="00045027">
        <w:t>Director</w:t>
      </w:r>
      <w:r w:rsidRPr="00045027">
        <w:rPr>
          <w:spacing w:val="-6"/>
        </w:rPr>
        <w:t xml:space="preserve"> </w:t>
      </w:r>
      <w:r w:rsidRPr="00045027">
        <w:t>has</w:t>
      </w:r>
      <w:r w:rsidRPr="00045027">
        <w:rPr>
          <w:spacing w:val="-3"/>
        </w:rPr>
        <w:t xml:space="preserve"> </w:t>
      </w:r>
      <w:r w:rsidRPr="00045027">
        <w:t>found</w:t>
      </w:r>
      <w:r w:rsidRPr="00045027">
        <w:rPr>
          <w:spacing w:val="-4"/>
        </w:rPr>
        <w:t xml:space="preserve"> </w:t>
      </w:r>
      <w:r w:rsidRPr="00045027">
        <w:t>that</w:t>
      </w:r>
      <w:r w:rsidRPr="00045027">
        <w:rPr>
          <w:spacing w:val="-2"/>
        </w:rPr>
        <w:t xml:space="preserve"> </w:t>
      </w:r>
      <w:r w:rsidRPr="00045027">
        <w:t>the BLA complies with the above findings.</w:t>
      </w:r>
    </w:p>
    <w:p w14:paraId="56FF9487" w14:textId="77777777" w:rsidR="007A35BB" w:rsidRDefault="007A35BB" w:rsidP="007A35BB"/>
    <w:p w14:paraId="2ECAB813" w14:textId="0053F409" w:rsidR="000E1911" w:rsidRDefault="000E1911">
      <w:pPr>
        <w:pStyle w:val="Heading2"/>
        <w:numPr>
          <w:ilvl w:val="0"/>
          <w:numId w:val="24"/>
        </w:numPr>
        <w:tabs>
          <w:tab w:val="left" w:pos="1079"/>
        </w:tabs>
        <w:rPr>
          <w:ins w:id="80" w:author="James V. Phelps" w:date="2026-10-28T15:15:00Z" w16du:dateUtc="2026-10-28T22:15:00Z"/>
        </w:rPr>
      </w:pPr>
      <w:bookmarkStart w:id="81" w:name="_Toc239924306"/>
      <w:ins w:id="82" w:author="James V. Phelps" w:date="2026-10-28T15:15:00Z" w16du:dateUtc="2026-10-28T22:15:00Z">
        <w:r w:rsidRPr="000E1911">
          <w:t>Consultation Prior to Purchas</w:t>
        </w:r>
        <w:r w:rsidR="00666710">
          <w:t>ing Williamson Act Land</w:t>
        </w:r>
      </w:ins>
    </w:p>
    <w:p w14:paraId="3FD3382B" w14:textId="100215BF" w:rsidR="00DE6A50" w:rsidRDefault="00E14E64" w:rsidP="00DF5C4A">
      <w:pPr>
        <w:pStyle w:val="BodyText"/>
        <w:spacing w:before="142" w:line="259" w:lineRule="auto"/>
        <w:ind w:left="0" w:right="69"/>
        <w:rPr>
          <w:ins w:id="83" w:author="James V. Phelps" w:date="2026-10-28T15:15:00Z" w16du:dateUtc="2026-10-28T22:15:00Z"/>
        </w:rPr>
      </w:pPr>
      <w:ins w:id="84" w:author="James V. Phelps" w:date="2026-10-28T15:15:00Z" w16du:dateUtc="2026-10-28T22:15:00Z">
        <w:r>
          <w:t>When purchasing land subject to a Williamson Act Contract, a</w:t>
        </w:r>
        <w:r w:rsidR="00DE6A50">
          <w:t xml:space="preserve">ll prospective purchasers, including public agencies, </w:t>
        </w:r>
        <w:r w:rsidR="0045337A">
          <w:t>shall</w:t>
        </w:r>
        <w:r w:rsidR="00DE6A50">
          <w:t xml:space="preserve"> consult with the County Williamson Act Administrator early in the acquisition process.</w:t>
        </w:r>
      </w:ins>
    </w:p>
    <w:p w14:paraId="25A7FE10" w14:textId="39CC5A94" w:rsidR="00DE6A50" w:rsidRDefault="008B0751" w:rsidP="00DF5C4A">
      <w:pPr>
        <w:pStyle w:val="BodyText"/>
        <w:spacing w:before="142" w:line="259" w:lineRule="auto"/>
        <w:ind w:left="0" w:right="69"/>
        <w:rPr>
          <w:ins w:id="85" w:author="James V. Phelps" w:date="2026-10-28T15:15:00Z" w16du:dateUtc="2026-10-28T22:15:00Z"/>
        </w:rPr>
      </w:pPr>
      <w:ins w:id="86" w:author="James V. Phelps" w:date="2026-10-28T15:15:00Z" w16du:dateUtc="2026-10-28T22:15:00Z">
        <w:r>
          <w:t>At a minimum, c</w:t>
        </w:r>
        <w:r w:rsidR="00DE6A50">
          <w:t xml:space="preserve">onsultation should address the </w:t>
        </w:r>
        <w:proofErr w:type="gramStart"/>
        <w:r w:rsidR="00DE6A50">
          <w:t>property's</w:t>
        </w:r>
        <w:proofErr w:type="gramEnd"/>
        <w:r w:rsidR="00DE6A50">
          <w:t xml:space="preserve"> Williamson Act restrictions, current and proposed uses, and anticipated changes to agricultural operations.</w:t>
        </w:r>
      </w:ins>
    </w:p>
    <w:p w14:paraId="58BCE6C5" w14:textId="1B4728EF" w:rsidR="00DE6A50" w:rsidRDefault="00DE6A50" w:rsidP="00DE6A50">
      <w:pPr>
        <w:pStyle w:val="BodyText"/>
        <w:spacing w:before="142" w:line="259" w:lineRule="auto"/>
        <w:ind w:left="0" w:right="69"/>
        <w:rPr>
          <w:ins w:id="87" w:author="James V. Phelps" w:date="2026-10-28T15:15:00Z" w16du:dateUtc="2026-10-28T22:15:00Z"/>
        </w:rPr>
      </w:pPr>
      <w:ins w:id="88" w:author="James V. Phelps" w:date="2026-10-28T15:15:00Z" w16du:dateUtc="2026-10-28T22:15:00Z">
        <w:r>
          <w:t>Williamson Act Contracts run with the land and remain binding on subsequent owners. Conversion to a nonagricultural use in violation of the Contract or County Rules may result in County-initiated nonrenewal.</w:t>
        </w:r>
      </w:ins>
    </w:p>
    <w:p w14:paraId="3C9FC234" w14:textId="77777777" w:rsidR="00396D13" w:rsidRDefault="00396D13" w:rsidP="00DE6A50">
      <w:pPr>
        <w:pStyle w:val="BodyText"/>
        <w:spacing w:before="142" w:line="259" w:lineRule="auto"/>
        <w:ind w:left="0" w:right="69"/>
        <w:rPr>
          <w:ins w:id="89" w:author="James V. Phelps" w:date="2026-10-28T15:15:00Z" w16du:dateUtc="2026-10-28T22:15:00Z"/>
        </w:rPr>
      </w:pPr>
    </w:p>
    <w:p w14:paraId="2AC4E1B6" w14:textId="77777777" w:rsidR="00DE6A50" w:rsidRDefault="00DE6A50" w:rsidP="00DF5C4A">
      <w:pPr>
        <w:pStyle w:val="ListParagraph"/>
        <w:ind w:left="1080" w:firstLine="0"/>
        <w:rPr>
          <w:ins w:id="90" w:author="James V. Phelps" w:date="2026-10-28T15:15:00Z" w16du:dateUtc="2026-10-28T22:15:00Z"/>
        </w:rPr>
      </w:pPr>
    </w:p>
    <w:p w14:paraId="25F1E373" w14:textId="42C2307B" w:rsidR="007A35BB" w:rsidRPr="00045027" w:rsidRDefault="007A35BB">
      <w:pPr>
        <w:pStyle w:val="Heading2"/>
        <w:numPr>
          <w:ilvl w:val="0"/>
          <w:numId w:val="24"/>
        </w:numPr>
        <w:tabs>
          <w:tab w:val="left" w:pos="1079"/>
        </w:tabs>
      </w:pPr>
      <w:proofErr w:type="gramStart"/>
      <w:r w:rsidRPr="00045027">
        <w:lastRenderedPageBreak/>
        <w:t>Sale</w:t>
      </w:r>
      <w:proofErr w:type="gramEnd"/>
      <w:r w:rsidRPr="00045027">
        <w:t xml:space="preserve"> of Property</w:t>
      </w:r>
      <w:bookmarkEnd w:id="81"/>
    </w:p>
    <w:p w14:paraId="3BA76EA4" w14:textId="63F44A7B" w:rsidR="00B516CB" w:rsidRPr="00207704" w:rsidRDefault="00B516CB" w:rsidP="00207704">
      <w:pPr>
        <w:pStyle w:val="BodyText"/>
        <w:numPr>
          <w:ilvl w:val="0"/>
          <w:numId w:val="30"/>
        </w:numPr>
        <w:spacing w:before="144" w:line="259" w:lineRule="auto"/>
        <w:ind w:right="28"/>
        <w:rPr>
          <w:b/>
          <w:bCs/>
          <w:spacing w:val="-2"/>
        </w:rPr>
      </w:pPr>
      <w:r w:rsidRPr="00207704">
        <w:rPr>
          <w:b/>
          <w:bCs/>
          <w:spacing w:val="-2"/>
        </w:rPr>
        <w:t>Joint Management Agreement</w:t>
      </w:r>
    </w:p>
    <w:p w14:paraId="4BAF758A" w14:textId="01808CD5" w:rsidR="007A35BB" w:rsidRPr="00045027" w:rsidRDefault="007A35BB" w:rsidP="00207704">
      <w:pPr>
        <w:pStyle w:val="BodyText"/>
        <w:spacing w:before="144" w:line="259" w:lineRule="auto"/>
        <w:ind w:left="1080" w:right="28"/>
        <w:rPr>
          <w:spacing w:val="-2"/>
        </w:rPr>
      </w:pPr>
      <w:r w:rsidRPr="00045027">
        <w:rPr>
          <w:spacing w:val="-2"/>
        </w:rPr>
        <w:t>A Williamson Act contract may contain multiple legal parcels under one ownership. Over time it is possible that individual parcels within a Williamson Act contract are sold to a different ownership interest or transferred to a non-immediate family member. A different ownership interest is defined as an entity that is comprised of different principal owners with different operating interests and does not include different business entities which have the same principal owners and operating interests. An immediate family member is defined by Government Code Section 51230.1(c) as the spouse of the landowner, the natural or adopted children of the landowner, the parents of the landowner, or the siblings of the landowner.</w:t>
      </w:r>
    </w:p>
    <w:p w14:paraId="253D02E8" w14:textId="77777777" w:rsidR="007A35BB" w:rsidRPr="00045027" w:rsidRDefault="007A35BB" w:rsidP="00207704">
      <w:pPr>
        <w:pStyle w:val="BodyText"/>
        <w:spacing w:before="144" w:line="259" w:lineRule="auto"/>
        <w:ind w:left="1080" w:right="28"/>
        <w:rPr>
          <w:spacing w:val="-2"/>
        </w:rPr>
      </w:pPr>
      <w:r w:rsidRPr="00045027">
        <w:rPr>
          <w:spacing w:val="-2"/>
        </w:rPr>
        <w:t xml:space="preserve">The remaining property and the sold property are still subject to </w:t>
      </w:r>
      <w:proofErr w:type="gramStart"/>
      <w:r w:rsidRPr="00045027">
        <w:rPr>
          <w:spacing w:val="-2"/>
        </w:rPr>
        <w:t>all of</w:t>
      </w:r>
      <w:proofErr w:type="gramEnd"/>
      <w:r w:rsidRPr="00045027">
        <w:rPr>
          <w:spacing w:val="-2"/>
        </w:rPr>
        <w:t xml:space="preserve"> the requirements of state law, these Rules, and the terms of the contract. </w:t>
      </w:r>
      <w:proofErr w:type="gramStart"/>
      <w:r w:rsidRPr="00045027">
        <w:rPr>
          <w:spacing w:val="-2"/>
        </w:rPr>
        <w:t>In order to</w:t>
      </w:r>
      <w:proofErr w:type="gramEnd"/>
      <w:r w:rsidRPr="00045027">
        <w:rPr>
          <w:spacing w:val="-2"/>
        </w:rPr>
        <w:t xml:space="preserve"> ensure that the remaining property and the sold property still meet the applicable requirements, the following provisions are required:</w:t>
      </w:r>
    </w:p>
    <w:p w14:paraId="30A5349B" w14:textId="77777777" w:rsidR="007A35BB" w:rsidRPr="00045027" w:rsidRDefault="007A35BB" w:rsidP="00207704">
      <w:pPr>
        <w:pStyle w:val="BodyText"/>
        <w:spacing w:before="144" w:line="259" w:lineRule="auto"/>
        <w:ind w:left="1080" w:right="28"/>
      </w:pPr>
      <w:r w:rsidRPr="00045027">
        <w:rPr>
          <w:spacing w:val="-2"/>
        </w:rPr>
        <w:t>Where parcels under a single Williamson Act Contract are transferred to separate ownership interests and continued eligibility relies upon a common agricultural operation, lease arrangement, grazing agreement, or shared management structure, the Agricultural Preserve Administrator may require a Joint Management Agreement as a condition of continued eligibility. Such agreement shall be recorded against the affected properties and shall demonstrate that the properties continue to function as a single commercial agricultural operation. The Joint Management Agreement may address matters including agricultural management responsibilities, grazing rights, agricultural leases, maintenance obligations, operational coordination, and other provisions necessary to ensure continued compliance with the Williamson Act Contract and these Rules.</w:t>
      </w:r>
    </w:p>
    <w:p w14:paraId="4CDFEC3C" w14:textId="0D97E27B" w:rsidR="007A35BB" w:rsidRPr="00207704" w:rsidRDefault="007A35BB" w:rsidP="00207704">
      <w:pPr>
        <w:pStyle w:val="ListParagraph"/>
        <w:numPr>
          <w:ilvl w:val="0"/>
          <w:numId w:val="30"/>
        </w:numPr>
        <w:tabs>
          <w:tab w:val="left" w:pos="1170"/>
        </w:tabs>
        <w:spacing w:before="240"/>
        <w:rPr>
          <w:b/>
          <w:bCs/>
          <w:sz w:val="24"/>
          <w:szCs w:val="24"/>
        </w:rPr>
      </w:pPr>
      <w:r w:rsidRPr="00207704">
        <w:rPr>
          <w:b/>
          <w:bCs/>
          <w:sz w:val="24"/>
          <w:szCs w:val="24"/>
        </w:rPr>
        <w:t>Real</w:t>
      </w:r>
      <w:r w:rsidRPr="00207704">
        <w:rPr>
          <w:b/>
          <w:bCs/>
          <w:spacing w:val="-4"/>
          <w:sz w:val="24"/>
          <w:szCs w:val="24"/>
        </w:rPr>
        <w:t xml:space="preserve"> </w:t>
      </w:r>
      <w:r w:rsidRPr="00207704">
        <w:rPr>
          <w:b/>
          <w:bCs/>
          <w:sz w:val="24"/>
          <w:szCs w:val="24"/>
        </w:rPr>
        <w:t>Estate</w:t>
      </w:r>
      <w:r w:rsidRPr="00207704">
        <w:rPr>
          <w:b/>
          <w:bCs/>
          <w:spacing w:val="-2"/>
          <w:sz w:val="24"/>
          <w:szCs w:val="24"/>
        </w:rPr>
        <w:t xml:space="preserve"> </w:t>
      </w:r>
      <w:r w:rsidRPr="00207704">
        <w:rPr>
          <w:b/>
          <w:bCs/>
          <w:sz w:val="24"/>
          <w:szCs w:val="24"/>
        </w:rPr>
        <w:t>Transfer</w:t>
      </w:r>
      <w:r w:rsidRPr="00207704">
        <w:rPr>
          <w:b/>
          <w:bCs/>
          <w:spacing w:val="-4"/>
          <w:sz w:val="24"/>
          <w:szCs w:val="24"/>
        </w:rPr>
        <w:t xml:space="preserve"> </w:t>
      </w:r>
      <w:r w:rsidRPr="00207704">
        <w:rPr>
          <w:b/>
          <w:bCs/>
          <w:sz w:val="24"/>
          <w:szCs w:val="24"/>
        </w:rPr>
        <w:t>Disclosure</w:t>
      </w:r>
      <w:r w:rsidRPr="00207704">
        <w:rPr>
          <w:b/>
          <w:bCs/>
          <w:spacing w:val="-2"/>
          <w:sz w:val="24"/>
          <w:szCs w:val="24"/>
        </w:rPr>
        <w:t xml:space="preserve"> Statement.</w:t>
      </w:r>
    </w:p>
    <w:p w14:paraId="4576900A" w14:textId="335D79E0" w:rsidR="007A35BB" w:rsidRPr="00045027" w:rsidRDefault="007A35BB" w:rsidP="007A35BB">
      <w:pPr>
        <w:pStyle w:val="BodyText"/>
        <w:spacing w:before="142" w:line="259" w:lineRule="auto"/>
        <w:ind w:left="1080" w:right="617"/>
      </w:pPr>
      <w:r w:rsidRPr="00045027">
        <w:t>Pursuant</w:t>
      </w:r>
      <w:r w:rsidRPr="00045027">
        <w:rPr>
          <w:spacing w:val="-2"/>
        </w:rPr>
        <w:t xml:space="preserve"> </w:t>
      </w:r>
      <w:r w:rsidRPr="00045027">
        <w:t>to</w:t>
      </w:r>
      <w:r w:rsidRPr="00045027">
        <w:rPr>
          <w:spacing w:val="-2"/>
        </w:rPr>
        <w:t xml:space="preserve"> </w:t>
      </w:r>
      <w:r w:rsidRPr="00045027">
        <w:t>Civil</w:t>
      </w:r>
      <w:r w:rsidRPr="00045027">
        <w:rPr>
          <w:spacing w:val="-3"/>
        </w:rPr>
        <w:t xml:space="preserve"> </w:t>
      </w:r>
      <w:r w:rsidRPr="00045027">
        <w:t>Code</w:t>
      </w:r>
      <w:r w:rsidRPr="00045027">
        <w:rPr>
          <w:spacing w:val="-4"/>
        </w:rPr>
        <w:t xml:space="preserve"> </w:t>
      </w:r>
      <w:r w:rsidRPr="00045027">
        <w:t>§1102.6a,</w:t>
      </w:r>
      <w:r w:rsidRPr="00045027">
        <w:rPr>
          <w:spacing w:val="-5"/>
        </w:rPr>
        <w:t xml:space="preserve"> </w:t>
      </w:r>
      <w:r w:rsidRPr="00045027">
        <w:t>prior</w:t>
      </w:r>
      <w:r w:rsidRPr="00045027">
        <w:rPr>
          <w:spacing w:val="-4"/>
        </w:rPr>
        <w:t xml:space="preserve"> </w:t>
      </w:r>
      <w:r w:rsidRPr="00045027">
        <w:t>to</w:t>
      </w:r>
      <w:r w:rsidRPr="00045027">
        <w:rPr>
          <w:spacing w:val="-4"/>
        </w:rPr>
        <w:t xml:space="preserve"> </w:t>
      </w:r>
      <w:r w:rsidRPr="00045027">
        <w:t>any</w:t>
      </w:r>
      <w:r w:rsidRPr="00045027">
        <w:rPr>
          <w:spacing w:val="-5"/>
        </w:rPr>
        <w:t xml:space="preserve"> </w:t>
      </w:r>
      <w:r w:rsidRPr="00045027">
        <w:t>transfer</w:t>
      </w:r>
      <w:r w:rsidRPr="00045027">
        <w:rPr>
          <w:spacing w:val="-6"/>
        </w:rPr>
        <w:t xml:space="preserve"> </w:t>
      </w:r>
      <w:r w:rsidRPr="00045027">
        <w:t>of</w:t>
      </w:r>
      <w:r w:rsidRPr="00045027">
        <w:rPr>
          <w:spacing w:val="-2"/>
        </w:rPr>
        <w:t xml:space="preserve"> </w:t>
      </w:r>
      <w:r w:rsidRPr="00045027">
        <w:t>contracted</w:t>
      </w:r>
      <w:r w:rsidRPr="00045027">
        <w:rPr>
          <w:spacing w:val="-2"/>
        </w:rPr>
        <w:t xml:space="preserve"> </w:t>
      </w:r>
      <w:r w:rsidRPr="00045027">
        <w:t>land, the transferor shall provide the following disclosure:</w:t>
      </w:r>
    </w:p>
    <w:p w14:paraId="3FDE7F24" w14:textId="7B593CD5" w:rsidR="00C11BD9" w:rsidRDefault="007A35BB" w:rsidP="004700C6">
      <w:pPr>
        <w:pStyle w:val="BodyText"/>
        <w:spacing w:before="239" w:line="259" w:lineRule="auto"/>
        <w:ind w:left="1080" w:right="617"/>
      </w:pPr>
      <w:r w:rsidRPr="00045027">
        <w:t>"The real property that is the subject of this transaction is subject to a contract pursuant to the California Land Conservation Act of 1965 ("Williamson Act"), Government Code</w:t>
      </w:r>
      <w:r w:rsidRPr="00045027">
        <w:rPr>
          <w:spacing w:val="-1"/>
        </w:rPr>
        <w:t xml:space="preserve"> </w:t>
      </w:r>
      <w:r w:rsidRPr="00045027">
        <w:t>§ 51200 et seq., which requires that the</w:t>
      </w:r>
      <w:r w:rsidRPr="00045027">
        <w:rPr>
          <w:spacing w:val="-3"/>
        </w:rPr>
        <w:t xml:space="preserve"> </w:t>
      </w:r>
      <w:r w:rsidRPr="00045027">
        <w:t>land</w:t>
      </w:r>
      <w:r w:rsidRPr="00045027">
        <w:rPr>
          <w:spacing w:val="-4"/>
        </w:rPr>
        <w:t xml:space="preserve"> </w:t>
      </w:r>
      <w:r w:rsidRPr="00045027">
        <w:t>be</w:t>
      </w:r>
      <w:r w:rsidRPr="00045027">
        <w:rPr>
          <w:spacing w:val="-4"/>
        </w:rPr>
        <w:t xml:space="preserve"> </w:t>
      </w:r>
      <w:r w:rsidRPr="00045027">
        <w:t>devoted</w:t>
      </w:r>
      <w:r w:rsidRPr="00045027">
        <w:rPr>
          <w:spacing w:val="-4"/>
        </w:rPr>
        <w:t xml:space="preserve"> </w:t>
      </w:r>
      <w:r w:rsidRPr="00045027">
        <w:t>to</w:t>
      </w:r>
      <w:r w:rsidRPr="00045027">
        <w:rPr>
          <w:spacing w:val="-4"/>
        </w:rPr>
        <w:t xml:space="preserve"> </w:t>
      </w:r>
      <w:r w:rsidRPr="00045027">
        <w:t>agricultural</w:t>
      </w:r>
      <w:r w:rsidRPr="00045027">
        <w:rPr>
          <w:spacing w:val="-3"/>
        </w:rPr>
        <w:t xml:space="preserve"> </w:t>
      </w:r>
      <w:r w:rsidRPr="00045027">
        <w:t>use</w:t>
      </w:r>
      <w:r w:rsidRPr="00045027">
        <w:rPr>
          <w:spacing w:val="-3"/>
        </w:rPr>
        <w:t xml:space="preserve"> </w:t>
      </w:r>
      <w:r w:rsidRPr="00045027">
        <w:t>and</w:t>
      </w:r>
      <w:r w:rsidRPr="00045027">
        <w:rPr>
          <w:spacing w:val="-3"/>
        </w:rPr>
        <w:t xml:space="preserve"> </w:t>
      </w:r>
      <w:r w:rsidRPr="00045027">
        <w:t>imposes</w:t>
      </w:r>
      <w:r w:rsidRPr="00045027">
        <w:rPr>
          <w:spacing w:val="-3"/>
        </w:rPr>
        <w:t xml:space="preserve"> </w:t>
      </w:r>
      <w:r w:rsidRPr="00045027">
        <w:t>restrictions</w:t>
      </w:r>
      <w:r w:rsidRPr="00045027">
        <w:rPr>
          <w:spacing w:val="-3"/>
        </w:rPr>
        <w:t xml:space="preserve"> </w:t>
      </w:r>
      <w:r w:rsidRPr="00045027">
        <w:t>on</w:t>
      </w:r>
      <w:r w:rsidRPr="00045027">
        <w:rPr>
          <w:spacing w:val="-3"/>
        </w:rPr>
        <w:t xml:space="preserve"> </w:t>
      </w:r>
      <w:r w:rsidRPr="00045027">
        <w:t>the</w:t>
      </w:r>
      <w:r w:rsidRPr="00045027">
        <w:rPr>
          <w:spacing w:val="-3"/>
        </w:rPr>
        <w:t xml:space="preserve"> </w:t>
      </w:r>
      <w:r w:rsidRPr="00045027">
        <w:t>use and development of the land and the minimum parcel size. Furthermore,</w:t>
      </w:r>
      <w:r w:rsidR="00C11BD9">
        <w:t xml:space="preserve"> all owners of contracted parcels agree to submit a Williamson Act contract application to the County for review and consideration to cover their change in ownership interests within an agricultural preserve upon the sale or purchase of Williamson Act contracted lands pursuant to the County’s Rules for the Establishment and Administration of Agricultural Preserves and Williamson Act Contracts.”</w:t>
      </w:r>
    </w:p>
    <w:p w14:paraId="1356F41B" w14:textId="24195979" w:rsidR="007A35BB" w:rsidRPr="00045027" w:rsidRDefault="00C11BD9" w:rsidP="00C11BD9">
      <w:pPr>
        <w:pStyle w:val="BodyText"/>
        <w:spacing w:before="239" w:line="259" w:lineRule="auto"/>
        <w:ind w:left="1080" w:right="617"/>
        <w:sectPr w:rsidR="007A35BB" w:rsidRPr="00045027" w:rsidSect="007A35BB">
          <w:pgSz w:w="12240" w:h="15840"/>
          <w:pgMar w:top="1360" w:right="1440" w:bottom="960" w:left="1080" w:header="0" w:footer="765" w:gutter="0"/>
          <w:cols w:space="720"/>
        </w:sectPr>
      </w:pPr>
      <w:r>
        <w:lastRenderedPageBreak/>
        <w:t xml:space="preserve">This disclosure shall be provided on a form substantially </w:t>
      </w:r>
      <w:proofErr w:type="gramStart"/>
      <w:r>
        <w:t>similar to</w:t>
      </w:r>
      <w:proofErr w:type="gramEnd"/>
      <w:r>
        <w:t xml:space="preserve"> that provided in Civil Code §1102.6a. Completing the Local Option Real Estate Transfer Disclosure Statement available from the California Department of Real Estate shall be considered satisfying this requirement. The transferor shall ensure that the transferee signs the disclosure prior to completing the transfer and shall forward a copy of said disclosure to the County of Siskiyou Planning Department, c/o Williamson Act Monitoring Program.</w:t>
      </w:r>
    </w:p>
    <w:p w14:paraId="42078BAD" w14:textId="77777777" w:rsidR="00E56FE3" w:rsidRDefault="0079291C" w:rsidP="00E56FE3">
      <w:pPr>
        <w:ind w:left="360" w:firstLine="720"/>
        <w:rPr>
          <w:b/>
          <w:bCs/>
          <w:sz w:val="24"/>
          <w:szCs w:val="24"/>
        </w:rPr>
      </w:pPr>
      <w:r>
        <w:rPr>
          <w:b/>
          <w:bCs/>
          <w:sz w:val="24"/>
          <w:szCs w:val="24"/>
        </w:rPr>
        <w:lastRenderedPageBreak/>
        <w:t xml:space="preserve">3. </w:t>
      </w:r>
      <w:r w:rsidR="00E56FE3" w:rsidRPr="00E0421C">
        <w:rPr>
          <w:b/>
          <w:bCs/>
          <w:sz w:val="24"/>
          <w:szCs w:val="24"/>
        </w:rPr>
        <w:t>Change in Ownership</w:t>
      </w:r>
      <w:r w:rsidR="00E56FE3">
        <w:rPr>
          <w:b/>
          <w:bCs/>
          <w:sz w:val="24"/>
          <w:szCs w:val="24"/>
        </w:rPr>
        <w:t xml:space="preserve"> and Use</w:t>
      </w:r>
    </w:p>
    <w:p w14:paraId="36864F95" w14:textId="77777777" w:rsidR="00E56FE3" w:rsidRPr="00371B93" w:rsidRDefault="00E56FE3" w:rsidP="00E56FE3">
      <w:pPr>
        <w:pStyle w:val="ListParagraph"/>
        <w:tabs>
          <w:tab w:val="left" w:pos="1078"/>
        </w:tabs>
        <w:spacing w:before="236"/>
        <w:ind w:left="1080"/>
        <w:rPr>
          <w:sz w:val="24"/>
          <w:szCs w:val="24"/>
        </w:rPr>
      </w:pPr>
      <w:r>
        <w:rPr>
          <w:sz w:val="24"/>
          <w:szCs w:val="24"/>
        </w:rPr>
        <w:tab/>
      </w:r>
      <w:r w:rsidRPr="00371B93">
        <w:rPr>
          <w:sz w:val="24"/>
          <w:szCs w:val="24"/>
        </w:rPr>
        <w:t xml:space="preserve">The sale, conveyance, or transfer of all or any portion of property subject to a Williamson Act contract shall constitute a </w:t>
      </w:r>
      <w:r w:rsidRPr="00E0421C">
        <w:rPr>
          <w:sz w:val="24"/>
          <w:szCs w:val="24"/>
        </w:rPr>
        <w:t>change in ownership requiring County review pursuant to Government Code Section 51243</w:t>
      </w:r>
      <w:r w:rsidRPr="00371B93">
        <w:rPr>
          <w:sz w:val="24"/>
          <w:szCs w:val="24"/>
        </w:rPr>
        <w:t xml:space="preserve">. </w:t>
      </w:r>
      <w:r w:rsidRPr="00E0421C">
        <w:rPr>
          <w:sz w:val="24"/>
          <w:szCs w:val="24"/>
        </w:rPr>
        <w:t xml:space="preserve">A change in ownership shall not, </w:t>
      </w:r>
      <w:proofErr w:type="gramStart"/>
      <w:r w:rsidRPr="00E0421C">
        <w:rPr>
          <w:sz w:val="24"/>
          <w:szCs w:val="24"/>
        </w:rPr>
        <w:t>by</w:t>
      </w:r>
      <w:proofErr w:type="gramEnd"/>
      <w:r w:rsidRPr="00E0421C">
        <w:rPr>
          <w:sz w:val="24"/>
          <w:szCs w:val="24"/>
        </w:rPr>
        <w:t xml:space="preserve"> itself, constitute a breach of the contract, and the contract shall remain binding upon successors in interest as provided by Government Code Section 51243.</w:t>
      </w:r>
    </w:p>
    <w:p w14:paraId="59A7C88A" w14:textId="77777777" w:rsidR="00E56FE3" w:rsidRPr="00371B93" w:rsidRDefault="00E56FE3" w:rsidP="00E56FE3">
      <w:pPr>
        <w:pStyle w:val="ListParagraph"/>
        <w:tabs>
          <w:tab w:val="left" w:pos="1078"/>
        </w:tabs>
        <w:spacing w:before="236"/>
        <w:ind w:left="1080"/>
        <w:rPr>
          <w:sz w:val="24"/>
          <w:szCs w:val="24"/>
        </w:rPr>
      </w:pPr>
      <w:r>
        <w:rPr>
          <w:sz w:val="24"/>
          <w:szCs w:val="24"/>
        </w:rPr>
        <w:tab/>
      </w:r>
      <w:r>
        <w:rPr>
          <w:sz w:val="24"/>
          <w:szCs w:val="24"/>
        </w:rPr>
        <w:tab/>
      </w:r>
      <w:r w:rsidRPr="00E0421C">
        <w:rPr>
          <w:sz w:val="24"/>
          <w:szCs w:val="24"/>
        </w:rPr>
        <w:t xml:space="preserve">Where a change in ownership results in a change in the use of the contracted property, the County shall review the change to determine whether the property and its use remain in compliance with the Williamson Act, the applicable contract, and these Rules. Where appropriate and as authorized by law, the matter may be referred </w:t>
      </w:r>
      <w:proofErr w:type="gramStart"/>
      <w:r w:rsidRPr="00E0421C">
        <w:rPr>
          <w:sz w:val="24"/>
          <w:szCs w:val="24"/>
        </w:rPr>
        <w:t>to</w:t>
      </w:r>
      <w:proofErr w:type="gramEnd"/>
      <w:r w:rsidRPr="00E0421C">
        <w:rPr>
          <w:sz w:val="24"/>
          <w:szCs w:val="24"/>
        </w:rPr>
        <w:t xml:space="preserve"> the Board of Supervisors for consideration and action.</w:t>
      </w:r>
    </w:p>
    <w:p w14:paraId="14C545EE" w14:textId="77777777" w:rsidR="00E56FE3" w:rsidRPr="00371B93" w:rsidRDefault="00E56FE3" w:rsidP="00E56FE3">
      <w:pPr>
        <w:pStyle w:val="ListParagraph"/>
        <w:tabs>
          <w:tab w:val="left" w:pos="1078"/>
        </w:tabs>
        <w:spacing w:before="236"/>
        <w:ind w:left="1080"/>
        <w:rPr>
          <w:sz w:val="24"/>
          <w:szCs w:val="24"/>
        </w:rPr>
      </w:pPr>
      <w:r>
        <w:rPr>
          <w:sz w:val="24"/>
          <w:szCs w:val="24"/>
        </w:rPr>
        <w:tab/>
      </w:r>
      <w:r w:rsidRPr="00E0421C">
        <w:rPr>
          <w:sz w:val="24"/>
          <w:szCs w:val="24"/>
        </w:rPr>
        <w:t>Where the sale, conveyance, or transfer of any portion of contracted property results in a division or separation of the contracted property, the County shall review the resulting parcels for continued compliance with applicable Williamson Act requirements and these Rules, consistent with Government Code Section 51243.</w:t>
      </w:r>
    </w:p>
    <w:p w14:paraId="1181940A" w14:textId="54403F45" w:rsidR="00B234CE" w:rsidRDefault="00E56FE3" w:rsidP="00B234CE">
      <w:pPr>
        <w:pStyle w:val="ListParagraph"/>
        <w:tabs>
          <w:tab w:val="left" w:pos="1078"/>
        </w:tabs>
        <w:spacing w:before="236"/>
        <w:ind w:left="1080"/>
        <w:rPr>
          <w:sz w:val="24"/>
          <w:szCs w:val="24"/>
        </w:rPr>
      </w:pPr>
      <w:r>
        <w:rPr>
          <w:sz w:val="24"/>
          <w:szCs w:val="24"/>
        </w:rPr>
        <w:tab/>
      </w:r>
      <w:r w:rsidRPr="00E0421C">
        <w:rPr>
          <w:sz w:val="24"/>
          <w:szCs w:val="24"/>
        </w:rPr>
        <w:t>Upon determination that the property or its use is no longer in compliance with the Williamson Act, the applicable contract, or these Rules, the County may pursue nonrenewal, enforcement, or any other remedy authorized by law.</w:t>
      </w:r>
    </w:p>
    <w:p w14:paraId="0FFAB00E" w14:textId="77777777" w:rsidR="00B234CE" w:rsidRPr="00DF5C4A" w:rsidRDefault="00B234CE" w:rsidP="00B234CE">
      <w:pPr>
        <w:pStyle w:val="ListParagraph"/>
        <w:tabs>
          <w:tab w:val="left" w:pos="1078"/>
        </w:tabs>
        <w:spacing w:before="236"/>
        <w:ind w:left="1080"/>
        <w:rPr>
          <w:sz w:val="24"/>
          <w:szCs w:val="24"/>
        </w:rPr>
      </w:pPr>
    </w:p>
    <w:p w14:paraId="5772354A" w14:textId="17703E58" w:rsidR="007A35BB" w:rsidRPr="00207704" w:rsidRDefault="0079291C" w:rsidP="00207704">
      <w:pPr>
        <w:ind w:left="360" w:firstLine="720"/>
        <w:rPr>
          <w:b/>
          <w:bCs/>
          <w:sz w:val="24"/>
          <w:szCs w:val="24"/>
        </w:rPr>
      </w:pPr>
      <w:r>
        <w:rPr>
          <w:b/>
          <w:bCs/>
          <w:sz w:val="24"/>
          <w:szCs w:val="24"/>
        </w:rPr>
        <w:t>4</w:t>
      </w:r>
      <w:r w:rsidR="00CF3B31">
        <w:rPr>
          <w:b/>
          <w:bCs/>
          <w:sz w:val="24"/>
          <w:szCs w:val="24"/>
        </w:rPr>
        <w:t>.</w:t>
      </w:r>
      <w:r w:rsidR="00CF3B31" w:rsidRPr="00207704">
        <w:rPr>
          <w:b/>
          <w:bCs/>
          <w:sz w:val="24"/>
          <w:szCs w:val="24"/>
        </w:rPr>
        <w:t xml:space="preserve"> </w:t>
      </w:r>
      <w:r w:rsidR="007A35BB" w:rsidRPr="00207704">
        <w:rPr>
          <w:b/>
          <w:bCs/>
          <w:sz w:val="24"/>
          <w:szCs w:val="24"/>
        </w:rPr>
        <w:t>New</w:t>
      </w:r>
      <w:r w:rsidR="007A35BB" w:rsidRPr="00207704">
        <w:rPr>
          <w:b/>
          <w:bCs/>
          <w:spacing w:val="-1"/>
          <w:sz w:val="24"/>
          <w:szCs w:val="24"/>
        </w:rPr>
        <w:t xml:space="preserve"> </w:t>
      </w:r>
      <w:r w:rsidR="007A35BB" w:rsidRPr="00207704">
        <w:rPr>
          <w:b/>
          <w:bCs/>
          <w:sz w:val="24"/>
          <w:szCs w:val="24"/>
        </w:rPr>
        <w:t>Contract</w:t>
      </w:r>
      <w:r w:rsidR="007A35BB" w:rsidRPr="00207704">
        <w:rPr>
          <w:b/>
          <w:bCs/>
          <w:spacing w:val="1"/>
          <w:sz w:val="24"/>
          <w:szCs w:val="24"/>
        </w:rPr>
        <w:t xml:space="preserve"> </w:t>
      </w:r>
      <w:r w:rsidR="007A35BB" w:rsidRPr="00207704">
        <w:rPr>
          <w:b/>
          <w:bCs/>
          <w:spacing w:val="-2"/>
          <w:sz w:val="24"/>
          <w:szCs w:val="24"/>
        </w:rPr>
        <w:t>Requirement</w:t>
      </w:r>
    </w:p>
    <w:p w14:paraId="53732BF4" w14:textId="2163B6F5" w:rsidR="007A35BB" w:rsidRPr="0079291C" w:rsidRDefault="007A35BB" w:rsidP="00207704">
      <w:pPr>
        <w:pStyle w:val="BodyText"/>
        <w:spacing w:before="142" w:line="259" w:lineRule="auto"/>
        <w:ind w:left="719" w:right="8" w:firstLine="1"/>
      </w:pPr>
      <w:r w:rsidRPr="00045027">
        <w:t>Upon the sale or purchase of Williamson Act contracted land that constitutes only a portion</w:t>
      </w:r>
      <w:r w:rsidRPr="00045027">
        <w:rPr>
          <w:spacing w:val="-2"/>
        </w:rPr>
        <w:t xml:space="preserve"> </w:t>
      </w:r>
      <w:r w:rsidRPr="00045027">
        <w:t>of</w:t>
      </w:r>
      <w:r w:rsidRPr="00045027">
        <w:rPr>
          <w:spacing w:val="-3"/>
        </w:rPr>
        <w:t xml:space="preserve"> </w:t>
      </w:r>
      <w:r w:rsidRPr="00045027">
        <w:t>a contract</w:t>
      </w:r>
      <w:r w:rsidRPr="00045027">
        <w:rPr>
          <w:spacing w:val="-3"/>
        </w:rPr>
        <w:t xml:space="preserve"> </w:t>
      </w:r>
      <w:r w:rsidRPr="00045027">
        <w:t>to</w:t>
      </w:r>
      <w:r w:rsidRPr="00045027">
        <w:rPr>
          <w:spacing w:val="-2"/>
        </w:rPr>
        <w:t xml:space="preserve"> </w:t>
      </w:r>
      <w:r w:rsidRPr="00045027">
        <w:t>a different</w:t>
      </w:r>
      <w:r w:rsidRPr="00045027">
        <w:rPr>
          <w:spacing w:val="-3"/>
        </w:rPr>
        <w:t xml:space="preserve"> </w:t>
      </w:r>
      <w:r w:rsidRPr="00045027">
        <w:t>ownership entity</w:t>
      </w:r>
      <w:r w:rsidRPr="00045027">
        <w:rPr>
          <w:spacing w:val="-1"/>
        </w:rPr>
        <w:t xml:space="preserve"> </w:t>
      </w:r>
      <w:r w:rsidRPr="00045027">
        <w:t>or</w:t>
      </w:r>
      <w:r w:rsidRPr="00045027">
        <w:rPr>
          <w:spacing w:val="-2"/>
        </w:rPr>
        <w:t xml:space="preserve"> </w:t>
      </w:r>
      <w:r w:rsidRPr="00045027">
        <w:t>non-immediate</w:t>
      </w:r>
      <w:r w:rsidRPr="00045027">
        <w:rPr>
          <w:spacing w:val="-2"/>
        </w:rPr>
        <w:t xml:space="preserve"> </w:t>
      </w:r>
      <w:r w:rsidRPr="00045027">
        <w:t>family</w:t>
      </w:r>
      <w:r w:rsidRPr="00045027">
        <w:rPr>
          <w:spacing w:val="-3"/>
        </w:rPr>
        <w:t xml:space="preserve"> </w:t>
      </w:r>
      <w:r w:rsidR="00E1094F" w:rsidRPr="00045027">
        <w:t>member</w:t>
      </w:r>
      <w:r w:rsidR="00E1094F" w:rsidRPr="00045027">
        <w:rPr>
          <w:spacing w:val="-2"/>
        </w:rPr>
        <w:t>.</w:t>
      </w:r>
      <w:r w:rsidR="00F2746B">
        <w:rPr>
          <w:spacing w:val="-2"/>
        </w:rPr>
        <w:t xml:space="preserve"> </w:t>
      </w:r>
      <w:r w:rsidR="0079291C">
        <w:t xml:space="preserve">The </w:t>
      </w:r>
      <w:r w:rsidRPr="00045027">
        <w:t>transferee shall submit the necessary County applications to apply for a separate Williamson Act contract for the property under their ownership and the county</w:t>
      </w:r>
      <w:r w:rsidRPr="00045027">
        <w:rPr>
          <w:spacing w:val="-4"/>
        </w:rPr>
        <w:t xml:space="preserve"> </w:t>
      </w:r>
      <w:r w:rsidRPr="00045027">
        <w:t>shall</w:t>
      </w:r>
      <w:r w:rsidRPr="00045027">
        <w:rPr>
          <w:spacing w:val="-2"/>
        </w:rPr>
        <w:t xml:space="preserve"> </w:t>
      </w:r>
      <w:r w:rsidRPr="00045027">
        <w:t>review</w:t>
      </w:r>
      <w:r w:rsidRPr="00045027">
        <w:rPr>
          <w:spacing w:val="-5"/>
        </w:rPr>
        <w:t xml:space="preserve"> </w:t>
      </w:r>
      <w:r w:rsidR="0079291C">
        <w:rPr>
          <w:spacing w:val="-5"/>
        </w:rPr>
        <w:t xml:space="preserve">the remaining land </w:t>
      </w:r>
      <w:r w:rsidRPr="00045027">
        <w:t>under</w:t>
      </w:r>
      <w:r w:rsidRPr="00045027">
        <w:rPr>
          <w:spacing w:val="-3"/>
        </w:rPr>
        <w:t xml:space="preserve"> </w:t>
      </w:r>
      <w:r w:rsidRPr="00045027">
        <w:t>the</w:t>
      </w:r>
      <w:r w:rsidRPr="00045027">
        <w:rPr>
          <w:spacing w:val="-1"/>
        </w:rPr>
        <w:t xml:space="preserve"> </w:t>
      </w:r>
      <w:r w:rsidRPr="00045027">
        <w:t>existing</w:t>
      </w:r>
      <w:r w:rsidRPr="00045027">
        <w:rPr>
          <w:spacing w:val="-3"/>
        </w:rPr>
        <w:t xml:space="preserve"> </w:t>
      </w:r>
      <w:r w:rsidRPr="00045027">
        <w:t>contract</w:t>
      </w:r>
      <w:r w:rsidRPr="00045027">
        <w:rPr>
          <w:spacing w:val="-4"/>
        </w:rPr>
        <w:t xml:space="preserve"> </w:t>
      </w:r>
      <w:r w:rsidRPr="00045027">
        <w:t>to</w:t>
      </w:r>
      <w:r w:rsidRPr="00045027">
        <w:rPr>
          <w:spacing w:val="-3"/>
        </w:rPr>
        <w:t xml:space="preserve"> </w:t>
      </w:r>
      <w:r w:rsidRPr="00045027">
        <w:t>ensure</w:t>
      </w:r>
      <w:r w:rsidRPr="00045027">
        <w:rPr>
          <w:spacing w:val="-3"/>
        </w:rPr>
        <w:t xml:space="preserve"> </w:t>
      </w:r>
      <w:r w:rsidRPr="00045027">
        <w:t>it</w:t>
      </w:r>
      <w:r w:rsidRPr="00045027">
        <w:rPr>
          <w:spacing w:val="-1"/>
        </w:rPr>
        <w:t xml:space="preserve"> </w:t>
      </w:r>
      <w:r w:rsidRPr="00045027">
        <w:t>will</w:t>
      </w:r>
      <w:r w:rsidRPr="00045027">
        <w:rPr>
          <w:spacing w:val="-2"/>
        </w:rPr>
        <w:t xml:space="preserve"> </w:t>
      </w:r>
      <w:r w:rsidRPr="00045027">
        <w:t>continue</w:t>
      </w:r>
      <w:r w:rsidRPr="00045027">
        <w:rPr>
          <w:spacing w:val="-1"/>
        </w:rPr>
        <w:t xml:space="preserve"> </w:t>
      </w:r>
      <w:r w:rsidRPr="00045027">
        <w:t>to</w:t>
      </w:r>
      <w:r w:rsidRPr="00045027">
        <w:rPr>
          <w:spacing w:val="-3"/>
        </w:rPr>
        <w:t xml:space="preserve"> </w:t>
      </w:r>
      <w:r w:rsidRPr="00045027">
        <w:t>meet current standards.</w:t>
      </w:r>
    </w:p>
    <w:p w14:paraId="046A01D7" w14:textId="15B6179F" w:rsidR="007A35BB" w:rsidRPr="00045027" w:rsidRDefault="007A35BB">
      <w:pPr>
        <w:pStyle w:val="ListParagraph"/>
        <w:numPr>
          <w:ilvl w:val="1"/>
          <w:numId w:val="2"/>
        </w:numPr>
        <w:tabs>
          <w:tab w:val="left" w:pos="1080"/>
        </w:tabs>
        <w:spacing w:before="235" w:line="254" w:lineRule="auto"/>
        <w:ind w:right="331"/>
        <w:rPr>
          <w:sz w:val="24"/>
          <w:szCs w:val="24"/>
        </w:rPr>
      </w:pPr>
      <w:r w:rsidRPr="00045027">
        <w:rPr>
          <w:sz w:val="24"/>
          <w:szCs w:val="24"/>
        </w:rPr>
        <w:t>Should</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transfer</w:t>
      </w:r>
      <w:r w:rsidRPr="00045027">
        <w:rPr>
          <w:spacing w:val="-6"/>
          <w:sz w:val="24"/>
          <w:szCs w:val="24"/>
        </w:rPr>
        <w:t xml:space="preserve"> </w:t>
      </w:r>
      <w:r w:rsidRPr="00045027">
        <w:rPr>
          <w:sz w:val="24"/>
          <w:szCs w:val="24"/>
        </w:rPr>
        <w:t>be</w:t>
      </w:r>
      <w:r w:rsidRPr="00045027">
        <w:rPr>
          <w:spacing w:val="-4"/>
          <w:sz w:val="24"/>
          <w:szCs w:val="24"/>
        </w:rPr>
        <w:t xml:space="preserve"> </w:t>
      </w:r>
      <w:r w:rsidRPr="00045027">
        <w:rPr>
          <w:sz w:val="24"/>
          <w:szCs w:val="24"/>
        </w:rPr>
        <w:t>finalized</w:t>
      </w:r>
      <w:r w:rsidRPr="00045027">
        <w:rPr>
          <w:spacing w:val="-4"/>
          <w:sz w:val="24"/>
          <w:szCs w:val="24"/>
        </w:rPr>
        <w:t xml:space="preserve"> </w:t>
      </w:r>
      <w:r w:rsidRPr="00045027">
        <w:rPr>
          <w:sz w:val="24"/>
          <w:szCs w:val="24"/>
        </w:rPr>
        <w:t>prior</w:t>
      </w:r>
      <w:r w:rsidRPr="00045027">
        <w:rPr>
          <w:spacing w:val="-4"/>
          <w:sz w:val="24"/>
          <w:szCs w:val="24"/>
        </w:rPr>
        <w:t xml:space="preserve"> </w:t>
      </w:r>
      <w:r w:rsidRPr="00045027">
        <w:rPr>
          <w:sz w:val="24"/>
          <w:szCs w:val="24"/>
        </w:rPr>
        <w:t>to</w:t>
      </w:r>
      <w:r w:rsidRPr="00045027">
        <w:rPr>
          <w:spacing w:val="-2"/>
          <w:sz w:val="24"/>
          <w:szCs w:val="24"/>
        </w:rPr>
        <w:t xml:space="preserve"> </w:t>
      </w:r>
      <w:r w:rsidRPr="00045027">
        <w:rPr>
          <w:sz w:val="24"/>
          <w:szCs w:val="24"/>
        </w:rPr>
        <w:t>June</w:t>
      </w:r>
      <w:r w:rsidRPr="00045027">
        <w:rPr>
          <w:spacing w:val="-7"/>
          <w:sz w:val="24"/>
          <w:szCs w:val="24"/>
        </w:rPr>
        <w:t xml:space="preserve"> </w:t>
      </w:r>
      <w:r w:rsidRPr="00045027">
        <w:rPr>
          <w:sz w:val="24"/>
          <w:szCs w:val="24"/>
        </w:rPr>
        <w:t>1</w:t>
      </w:r>
      <w:r w:rsidRPr="00045027">
        <w:rPr>
          <w:position w:val="8"/>
          <w:sz w:val="24"/>
          <w:szCs w:val="24"/>
        </w:rPr>
        <w:t>st</w:t>
      </w:r>
      <w:r w:rsidRPr="00045027">
        <w:rPr>
          <w:spacing w:val="20"/>
          <w:position w:val="8"/>
          <w:sz w:val="24"/>
          <w:szCs w:val="24"/>
        </w:rPr>
        <w:t xml:space="preserve"> </w:t>
      </w:r>
      <w:r w:rsidRPr="00045027">
        <w:rPr>
          <w:sz w:val="24"/>
          <w:szCs w:val="24"/>
        </w:rPr>
        <w:t>in</w:t>
      </w:r>
      <w:r w:rsidRPr="00045027">
        <w:rPr>
          <w:spacing w:val="-2"/>
          <w:sz w:val="24"/>
          <w:szCs w:val="24"/>
        </w:rPr>
        <w:t xml:space="preserve"> </w:t>
      </w:r>
      <w:r w:rsidRPr="00045027">
        <w:rPr>
          <w:sz w:val="24"/>
          <w:szCs w:val="24"/>
        </w:rPr>
        <w:t>any</w:t>
      </w:r>
      <w:r w:rsidRPr="00045027">
        <w:rPr>
          <w:spacing w:val="-3"/>
          <w:sz w:val="24"/>
          <w:szCs w:val="24"/>
        </w:rPr>
        <w:t xml:space="preserve"> </w:t>
      </w:r>
      <w:r w:rsidRPr="00045027">
        <w:rPr>
          <w:sz w:val="24"/>
          <w:szCs w:val="24"/>
        </w:rPr>
        <w:t>given</w:t>
      </w:r>
      <w:r w:rsidRPr="00045027">
        <w:rPr>
          <w:spacing w:val="-2"/>
          <w:sz w:val="24"/>
          <w:szCs w:val="24"/>
        </w:rPr>
        <w:t xml:space="preserve"> </w:t>
      </w:r>
      <w:r w:rsidRPr="00045027">
        <w:rPr>
          <w:sz w:val="24"/>
          <w:szCs w:val="24"/>
        </w:rPr>
        <w:t>year,</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contract application shall be submitted prior to July 1</w:t>
      </w:r>
      <w:r w:rsidRPr="00045027">
        <w:rPr>
          <w:position w:val="8"/>
          <w:sz w:val="24"/>
          <w:szCs w:val="24"/>
        </w:rPr>
        <w:t>st</w:t>
      </w:r>
      <w:r w:rsidRPr="00045027">
        <w:rPr>
          <w:spacing w:val="31"/>
          <w:position w:val="8"/>
          <w:sz w:val="24"/>
          <w:szCs w:val="24"/>
        </w:rPr>
        <w:t xml:space="preserve"> </w:t>
      </w:r>
      <w:r w:rsidRPr="00045027">
        <w:rPr>
          <w:sz w:val="24"/>
          <w:szCs w:val="24"/>
        </w:rPr>
        <w:t>of that given year. Should the transfer be finalized from June 1</w:t>
      </w:r>
      <w:r w:rsidRPr="00045027">
        <w:rPr>
          <w:position w:val="8"/>
          <w:sz w:val="24"/>
          <w:szCs w:val="24"/>
        </w:rPr>
        <w:t>st</w:t>
      </w:r>
      <w:r w:rsidRPr="00045027">
        <w:rPr>
          <w:spacing w:val="31"/>
          <w:position w:val="8"/>
          <w:sz w:val="24"/>
          <w:szCs w:val="24"/>
        </w:rPr>
        <w:t xml:space="preserve"> </w:t>
      </w:r>
      <w:r w:rsidRPr="00045027">
        <w:rPr>
          <w:sz w:val="24"/>
          <w:szCs w:val="24"/>
        </w:rPr>
        <w:t>to the last day of that given year, the application shall be submitted prior to July 1</w:t>
      </w:r>
      <w:r w:rsidRPr="00045027">
        <w:rPr>
          <w:position w:val="8"/>
          <w:sz w:val="24"/>
          <w:szCs w:val="24"/>
        </w:rPr>
        <w:t>st</w:t>
      </w:r>
      <w:r w:rsidRPr="00045027">
        <w:rPr>
          <w:spacing w:val="33"/>
          <w:position w:val="8"/>
          <w:sz w:val="24"/>
          <w:szCs w:val="24"/>
        </w:rPr>
        <w:t xml:space="preserve"> </w:t>
      </w:r>
      <w:r w:rsidRPr="00045027">
        <w:rPr>
          <w:sz w:val="24"/>
          <w:szCs w:val="24"/>
        </w:rPr>
        <w:t xml:space="preserve">of the immediately subsequent </w:t>
      </w:r>
      <w:r w:rsidRPr="00045027">
        <w:rPr>
          <w:spacing w:val="-2"/>
          <w:sz w:val="24"/>
          <w:szCs w:val="24"/>
        </w:rPr>
        <w:t>year.</w:t>
      </w:r>
    </w:p>
    <w:p w14:paraId="71D5528B" w14:textId="77777777" w:rsidR="007A35BB" w:rsidRPr="00045027" w:rsidRDefault="007A35BB">
      <w:pPr>
        <w:pStyle w:val="ListParagraph"/>
        <w:numPr>
          <w:ilvl w:val="1"/>
          <w:numId w:val="2"/>
        </w:numPr>
        <w:tabs>
          <w:tab w:val="left" w:pos="1080"/>
        </w:tabs>
        <w:spacing w:before="130" w:line="259" w:lineRule="auto"/>
        <w:ind w:right="284"/>
        <w:jc w:val="both"/>
        <w:rPr>
          <w:sz w:val="24"/>
          <w:szCs w:val="24"/>
        </w:rPr>
      </w:pPr>
      <w:proofErr w:type="gramStart"/>
      <w:r w:rsidRPr="00045027">
        <w:rPr>
          <w:sz w:val="24"/>
          <w:szCs w:val="24"/>
        </w:rPr>
        <w:t>In the event</w:t>
      </w:r>
      <w:r w:rsidRPr="00045027">
        <w:rPr>
          <w:spacing w:val="-2"/>
          <w:sz w:val="24"/>
          <w:szCs w:val="24"/>
        </w:rPr>
        <w:t xml:space="preserve"> </w:t>
      </w:r>
      <w:r w:rsidRPr="00045027">
        <w:rPr>
          <w:sz w:val="24"/>
          <w:szCs w:val="24"/>
        </w:rPr>
        <w:t>that</w:t>
      </w:r>
      <w:proofErr w:type="gramEnd"/>
      <w:r w:rsidRPr="00045027">
        <w:rPr>
          <w:sz w:val="24"/>
          <w:szCs w:val="24"/>
        </w:rPr>
        <w:t xml:space="preserve"> the required</w:t>
      </w:r>
      <w:r w:rsidRPr="00045027">
        <w:rPr>
          <w:spacing w:val="-1"/>
          <w:sz w:val="24"/>
          <w:szCs w:val="24"/>
        </w:rPr>
        <w:t xml:space="preserve"> </w:t>
      </w:r>
      <w:r w:rsidRPr="00045027">
        <w:rPr>
          <w:sz w:val="24"/>
          <w:szCs w:val="24"/>
        </w:rPr>
        <w:t>application is</w:t>
      </w:r>
      <w:r w:rsidRPr="00045027">
        <w:rPr>
          <w:spacing w:val="-2"/>
          <w:sz w:val="24"/>
          <w:szCs w:val="24"/>
        </w:rPr>
        <w:t xml:space="preserve"> </w:t>
      </w:r>
      <w:r w:rsidRPr="00045027">
        <w:rPr>
          <w:sz w:val="24"/>
          <w:szCs w:val="24"/>
        </w:rPr>
        <w:t>not filed within</w:t>
      </w:r>
      <w:r w:rsidRPr="00045027">
        <w:rPr>
          <w:spacing w:val="-1"/>
          <w:sz w:val="24"/>
          <w:szCs w:val="24"/>
        </w:rPr>
        <w:t xml:space="preserve"> </w:t>
      </w:r>
      <w:r w:rsidRPr="00045027">
        <w:rPr>
          <w:sz w:val="24"/>
          <w:szCs w:val="24"/>
        </w:rPr>
        <w:t>the timeline detailed herein,</w:t>
      </w:r>
      <w:r w:rsidRPr="00045027">
        <w:rPr>
          <w:spacing w:val="-4"/>
          <w:sz w:val="24"/>
          <w:szCs w:val="24"/>
        </w:rPr>
        <w:t xml:space="preserve"> </w:t>
      </w:r>
      <w:r w:rsidRPr="00045027">
        <w:rPr>
          <w:sz w:val="24"/>
          <w:szCs w:val="24"/>
        </w:rPr>
        <w:t>the</w:t>
      </w:r>
      <w:r w:rsidRPr="00045027">
        <w:rPr>
          <w:spacing w:val="-4"/>
          <w:sz w:val="24"/>
          <w:szCs w:val="24"/>
        </w:rPr>
        <w:t xml:space="preserve"> </w:t>
      </w:r>
      <w:r w:rsidRPr="00045027">
        <w:rPr>
          <w:sz w:val="24"/>
          <w:szCs w:val="24"/>
        </w:rPr>
        <w:t>County,</w:t>
      </w:r>
      <w:r w:rsidRPr="00045027">
        <w:rPr>
          <w:spacing w:val="-4"/>
          <w:sz w:val="24"/>
          <w:szCs w:val="24"/>
        </w:rPr>
        <w:t xml:space="preserve"> </w:t>
      </w:r>
      <w:r w:rsidRPr="00045027">
        <w:rPr>
          <w:sz w:val="24"/>
          <w:szCs w:val="24"/>
        </w:rPr>
        <w:t>at</w:t>
      </w:r>
      <w:r w:rsidRPr="00045027">
        <w:rPr>
          <w:spacing w:val="-2"/>
          <w:sz w:val="24"/>
          <w:szCs w:val="24"/>
        </w:rPr>
        <w:t xml:space="preserve"> </w:t>
      </w:r>
      <w:r w:rsidRPr="00045027">
        <w:rPr>
          <w:sz w:val="24"/>
          <w:szCs w:val="24"/>
        </w:rPr>
        <w:t>its</w:t>
      </w:r>
      <w:r w:rsidRPr="00045027">
        <w:rPr>
          <w:spacing w:val="-3"/>
          <w:sz w:val="24"/>
          <w:szCs w:val="24"/>
        </w:rPr>
        <w:t xml:space="preserve"> </w:t>
      </w:r>
      <w:r w:rsidRPr="00045027">
        <w:rPr>
          <w:sz w:val="24"/>
          <w:szCs w:val="24"/>
        </w:rPr>
        <w:t>sole</w:t>
      </w:r>
      <w:r w:rsidRPr="00045027">
        <w:rPr>
          <w:spacing w:val="-4"/>
          <w:sz w:val="24"/>
          <w:szCs w:val="24"/>
        </w:rPr>
        <w:t xml:space="preserve"> </w:t>
      </w:r>
      <w:r w:rsidRPr="00045027">
        <w:rPr>
          <w:sz w:val="24"/>
          <w:szCs w:val="24"/>
        </w:rPr>
        <w:t>discretion,</w:t>
      </w:r>
      <w:r w:rsidRPr="00045027">
        <w:rPr>
          <w:spacing w:val="-4"/>
          <w:sz w:val="24"/>
          <w:szCs w:val="24"/>
        </w:rPr>
        <w:t xml:space="preserve"> </w:t>
      </w:r>
      <w:r w:rsidRPr="00045027">
        <w:rPr>
          <w:sz w:val="24"/>
          <w:szCs w:val="24"/>
        </w:rPr>
        <w:t>may</w:t>
      </w:r>
      <w:r w:rsidRPr="00045027">
        <w:rPr>
          <w:spacing w:val="-4"/>
          <w:sz w:val="24"/>
          <w:szCs w:val="24"/>
        </w:rPr>
        <w:t xml:space="preserve"> </w:t>
      </w:r>
      <w:r w:rsidRPr="00045027">
        <w:rPr>
          <w:sz w:val="24"/>
          <w:szCs w:val="24"/>
        </w:rPr>
        <w:t>consider</w:t>
      </w:r>
      <w:r w:rsidRPr="00045027">
        <w:rPr>
          <w:spacing w:val="-4"/>
          <w:sz w:val="24"/>
          <w:szCs w:val="24"/>
        </w:rPr>
        <w:t xml:space="preserve"> </w:t>
      </w:r>
      <w:r w:rsidRPr="00045027">
        <w:rPr>
          <w:sz w:val="24"/>
          <w:szCs w:val="24"/>
        </w:rPr>
        <w:t>this</w:t>
      </w:r>
      <w:r w:rsidRPr="00045027">
        <w:rPr>
          <w:spacing w:val="-3"/>
          <w:sz w:val="24"/>
          <w:szCs w:val="24"/>
        </w:rPr>
        <w:t xml:space="preserve"> </w:t>
      </w:r>
      <w:r w:rsidRPr="00045027">
        <w:rPr>
          <w:sz w:val="24"/>
          <w:szCs w:val="24"/>
        </w:rPr>
        <w:t>inaction</w:t>
      </w:r>
      <w:r w:rsidRPr="00045027">
        <w:rPr>
          <w:spacing w:val="-4"/>
          <w:sz w:val="24"/>
          <w:szCs w:val="24"/>
        </w:rPr>
        <w:t xml:space="preserve"> </w:t>
      </w:r>
      <w:r w:rsidRPr="00045027">
        <w:rPr>
          <w:sz w:val="24"/>
          <w:szCs w:val="24"/>
        </w:rPr>
        <w:t>as</w:t>
      </w:r>
      <w:r w:rsidRPr="00045027">
        <w:rPr>
          <w:spacing w:val="-3"/>
          <w:sz w:val="24"/>
          <w:szCs w:val="24"/>
        </w:rPr>
        <w:t xml:space="preserve"> </w:t>
      </w:r>
      <w:r w:rsidRPr="00045027">
        <w:rPr>
          <w:sz w:val="24"/>
          <w:szCs w:val="24"/>
        </w:rPr>
        <w:t>grounds for non-renewal.</w:t>
      </w:r>
    </w:p>
    <w:p w14:paraId="1FCC9C9A" w14:textId="77777777" w:rsidR="007A35BB" w:rsidRPr="00045027" w:rsidRDefault="007A35BB">
      <w:pPr>
        <w:pStyle w:val="ListParagraph"/>
        <w:numPr>
          <w:ilvl w:val="1"/>
          <w:numId w:val="2"/>
        </w:numPr>
        <w:tabs>
          <w:tab w:val="left" w:pos="1080"/>
        </w:tabs>
        <w:spacing w:before="121" w:line="259" w:lineRule="auto"/>
        <w:ind w:right="188"/>
        <w:jc w:val="both"/>
        <w:rPr>
          <w:sz w:val="24"/>
          <w:szCs w:val="24"/>
        </w:rPr>
      </w:pPr>
      <w:r w:rsidRPr="00045027">
        <w:rPr>
          <w:sz w:val="24"/>
          <w:szCs w:val="24"/>
        </w:rPr>
        <w:t>The</w:t>
      </w:r>
      <w:r w:rsidRPr="00045027">
        <w:rPr>
          <w:spacing w:val="-2"/>
          <w:sz w:val="24"/>
          <w:szCs w:val="24"/>
        </w:rPr>
        <w:t xml:space="preserve"> </w:t>
      </w:r>
      <w:r w:rsidRPr="00045027">
        <w:rPr>
          <w:sz w:val="24"/>
          <w:szCs w:val="24"/>
        </w:rPr>
        <w:t>transferor</w:t>
      </w:r>
      <w:r w:rsidRPr="00045027">
        <w:rPr>
          <w:spacing w:val="-6"/>
          <w:sz w:val="24"/>
          <w:szCs w:val="24"/>
        </w:rPr>
        <w:t xml:space="preserve"> </w:t>
      </w:r>
      <w:r w:rsidRPr="00045027">
        <w:rPr>
          <w:sz w:val="24"/>
          <w:szCs w:val="24"/>
        </w:rPr>
        <w:t>and</w:t>
      </w:r>
      <w:r w:rsidRPr="00045027">
        <w:rPr>
          <w:spacing w:val="-4"/>
          <w:sz w:val="24"/>
          <w:szCs w:val="24"/>
        </w:rPr>
        <w:t xml:space="preserve"> </w:t>
      </w:r>
      <w:r w:rsidRPr="00045027">
        <w:rPr>
          <w:sz w:val="24"/>
          <w:szCs w:val="24"/>
        </w:rPr>
        <w:t>transferee</w:t>
      </w:r>
      <w:r w:rsidRPr="00045027">
        <w:rPr>
          <w:spacing w:val="-4"/>
          <w:sz w:val="24"/>
          <w:szCs w:val="24"/>
        </w:rPr>
        <w:t xml:space="preserve"> </w:t>
      </w:r>
      <w:r w:rsidRPr="00045027">
        <w:rPr>
          <w:sz w:val="24"/>
          <w:szCs w:val="24"/>
        </w:rPr>
        <w:t>may</w:t>
      </w:r>
      <w:r w:rsidRPr="00045027">
        <w:rPr>
          <w:spacing w:val="-5"/>
          <w:sz w:val="24"/>
          <w:szCs w:val="24"/>
        </w:rPr>
        <w:t xml:space="preserve"> </w:t>
      </w:r>
      <w:r w:rsidRPr="00045027">
        <w:rPr>
          <w:sz w:val="24"/>
          <w:szCs w:val="24"/>
        </w:rPr>
        <w:t>file</w:t>
      </w:r>
      <w:r w:rsidRPr="00045027">
        <w:rPr>
          <w:spacing w:val="-2"/>
          <w:sz w:val="24"/>
          <w:szCs w:val="24"/>
        </w:rPr>
        <w:t xml:space="preserve"> </w:t>
      </w:r>
      <w:r w:rsidRPr="00045027">
        <w:rPr>
          <w:sz w:val="24"/>
          <w:szCs w:val="24"/>
        </w:rPr>
        <w:t>a</w:t>
      </w:r>
      <w:r w:rsidRPr="00045027">
        <w:rPr>
          <w:spacing w:val="-4"/>
          <w:sz w:val="24"/>
          <w:szCs w:val="24"/>
        </w:rPr>
        <w:t xml:space="preserve"> </w:t>
      </w:r>
      <w:r w:rsidRPr="00045027">
        <w:rPr>
          <w:sz w:val="24"/>
          <w:szCs w:val="24"/>
        </w:rPr>
        <w:t>single</w:t>
      </w:r>
      <w:r w:rsidRPr="00045027">
        <w:rPr>
          <w:spacing w:val="-4"/>
          <w:sz w:val="24"/>
          <w:szCs w:val="24"/>
        </w:rPr>
        <w:t xml:space="preserve"> </w:t>
      </w:r>
      <w:r w:rsidRPr="00045027">
        <w:rPr>
          <w:sz w:val="24"/>
          <w:szCs w:val="24"/>
        </w:rPr>
        <w:t>application</w:t>
      </w:r>
      <w:r w:rsidRPr="00045027">
        <w:rPr>
          <w:spacing w:val="-2"/>
          <w:sz w:val="24"/>
          <w:szCs w:val="24"/>
        </w:rPr>
        <w:t xml:space="preserve"> </w:t>
      </w:r>
      <w:r w:rsidRPr="00045027">
        <w:rPr>
          <w:sz w:val="24"/>
          <w:szCs w:val="24"/>
        </w:rPr>
        <w:t>to</w:t>
      </w:r>
      <w:r w:rsidRPr="00045027">
        <w:rPr>
          <w:spacing w:val="-2"/>
          <w:sz w:val="24"/>
          <w:szCs w:val="24"/>
        </w:rPr>
        <w:t xml:space="preserve"> </w:t>
      </w:r>
      <w:r w:rsidRPr="00045027">
        <w:rPr>
          <w:sz w:val="24"/>
          <w:szCs w:val="24"/>
        </w:rPr>
        <w:t>establish</w:t>
      </w:r>
      <w:r w:rsidRPr="00045027">
        <w:rPr>
          <w:spacing w:val="-2"/>
          <w:sz w:val="24"/>
          <w:szCs w:val="24"/>
        </w:rPr>
        <w:t xml:space="preserve"> </w:t>
      </w:r>
      <w:r w:rsidRPr="00045027">
        <w:rPr>
          <w:sz w:val="24"/>
          <w:szCs w:val="24"/>
        </w:rPr>
        <w:t>their</w:t>
      </w:r>
      <w:r w:rsidRPr="00045027">
        <w:rPr>
          <w:spacing w:val="-4"/>
          <w:sz w:val="24"/>
          <w:szCs w:val="24"/>
        </w:rPr>
        <w:t xml:space="preserve"> </w:t>
      </w:r>
      <w:r w:rsidRPr="00045027">
        <w:rPr>
          <w:sz w:val="24"/>
          <w:szCs w:val="24"/>
        </w:rPr>
        <w:t>new individual contracts.</w:t>
      </w:r>
    </w:p>
    <w:p w14:paraId="07A08E66" w14:textId="77777777" w:rsidR="007A35BB" w:rsidRPr="00045027" w:rsidRDefault="007A35BB">
      <w:pPr>
        <w:pStyle w:val="ListParagraph"/>
        <w:numPr>
          <w:ilvl w:val="1"/>
          <w:numId w:val="2"/>
        </w:numPr>
        <w:tabs>
          <w:tab w:val="left" w:pos="1080"/>
        </w:tabs>
        <w:spacing w:before="119" w:line="259" w:lineRule="auto"/>
        <w:ind w:right="137"/>
        <w:rPr>
          <w:sz w:val="24"/>
          <w:szCs w:val="24"/>
        </w:rPr>
      </w:pPr>
      <w:proofErr w:type="gramStart"/>
      <w:r w:rsidRPr="00045027">
        <w:rPr>
          <w:sz w:val="24"/>
          <w:szCs w:val="24"/>
        </w:rPr>
        <w:t>In the event that</w:t>
      </w:r>
      <w:proofErr w:type="gramEnd"/>
      <w:r w:rsidRPr="00045027">
        <w:rPr>
          <w:sz w:val="24"/>
          <w:szCs w:val="24"/>
        </w:rPr>
        <w:t xml:space="preserve"> the new contracts are not approved by the County, the County </w:t>
      </w:r>
      <w:r w:rsidRPr="00045027">
        <w:rPr>
          <w:sz w:val="24"/>
          <w:szCs w:val="24"/>
        </w:rPr>
        <w:lastRenderedPageBreak/>
        <w:t>will</w:t>
      </w:r>
      <w:r w:rsidRPr="00045027">
        <w:rPr>
          <w:spacing w:val="-3"/>
          <w:sz w:val="24"/>
          <w:szCs w:val="24"/>
        </w:rPr>
        <w:t xml:space="preserve"> </w:t>
      </w:r>
      <w:r w:rsidRPr="00045027">
        <w:rPr>
          <w:sz w:val="24"/>
          <w:szCs w:val="24"/>
        </w:rPr>
        <w:t>issue</w:t>
      </w:r>
      <w:r w:rsidRPr="00045027">
        <w:rPr>
          <w:spacing w:val="-2"/>
          <w:sz w:val="24"/>
          <w:szCs w:val="24"/>
        </w:rPr>
        <w:t xml:space="preserve"> </w:t>
      </w:r>
      <w:r w:rsidRPr="00045027">
        <w:rPr>
          <w:sz w:val="24"/>
          <w:szCs w:val="24"/>
        </w:rPr>
        <w:t>a</w:t>
      </w:r>
      <w:r w:rsidRPr="00045027">
        <w:rPr>
          <w:spacing w:val="-2"/>
          <w:sz w:val="24"/>
          <w:szCs w:val="24"/>
        </w:rPr>
        <w:t xml:space="preserve"> </w:t>
      </w:r>
      <w:r w:rsidRPr="00045027">
        <w:rPr>
          <w:sz w:val="24"/>
          <w:szCs w:val="24"/>
        </w:rPr>
        <w:t>notice</w:t>
      </w:r>
      <w:r w:rsidRPr="00045027">
        <w:rPr>
          <w:spacing w:val="-2"/>
          <w:sz w:val="24"/>
          <w:szCs w:val="24"/>
        </w:rPr>
        <w:t xml:space="preserve"> </w:t>
      </w:r>
      <w:r w:rsidRPr="00045027">
        <w:rPr>
          <w:sz w:val="24"/>
          <w:szCs w:val="24"/>
        </w:rPr>
        <w:t>of</w:t>
      </w:r>
      <w:r w:rsidRPr="00045027">
        <w:rPr>
          <w:spacing w:val="-2"/>
          <w:sz w:val="24"/>
          <w:szCs w:val="24"/>
        </w:rPr>
        <w:t xml:space="preserve"> </w:t>
      </w:r>
      <w:r w:rsidRPr="00045027">
        <w:rPr>
          <w:sz w:val="24"/>
          <w:szCs w:val="24"/>
        </w:rPr>
        <w:t>non-renewal</w:t>
      </w:r>
      <w:r w:rsidRPr="00045027">
        <w:rPr>
          <w:spacing w:val="-6"/>
          <w:sz w:val="24"/>
          <w:szCs w:val="24"/>
        </w:rPr>
        <w:t xml:space="preserve"> </w:t>
      </w:r>
      <w:r w:rsidRPr="00045027">
        <w:rPr>
          <w:sz w:val="24"/>
          <w:szCs w:val="24"/>
        </w:rPr>
        <w:t>for</w:t>
      </w:r>
      <w:r w:rsidRPr="00045027">
        <w:rPr>
          <w:spacing w:val="-4"/>
          <w:sz w:val="24"/>
          <w:szCs w:val="24"/>
        </w:rPr>
        <w:t xml:space="preserve"> </w:t>
      </w:r>
      <w:r w:rsidRPr="00045027">
        <w:rPr>
          <w:sz w:val="24"/>
          <w:szCs w:val="24"/>
        </w:rPr>
        <w:t>the</w:t>
      </w:r>
      <w:r w:rsidRPr="00045027">
        <w:rPr>
          <w:spacing w:val="-2"/>
          <w:sz w:val="24"/>
          <w:szCs w:val="24"/>
        </w:rPr>
        <w:t xml:space="preserve"> </w:t>
      </w:r>
      <w:r w:rsidRPr="00045027">
        <w:rPr>
          <w:sz w:val="24"/>
          <w:szCs w:val="24"/>
        </w:rPr>
        <w:t>subject</w:t>
      </w:r>
      <w:r w:rsidRPr="00045027">
        <w:rPr>
          <w:spacing w:val="-2"/>
          <w:sz w:val="24"/>
          <w:szCs w:val="24"/>
        </w:rPr>
        <w:t xml:space="preserve"> </w:t>
      </w:r>
      <w:r w:rsidRPr="00045027">
        <w:rPr>
          <w:sz w:val="24"/>
          <w:szCs w:val="24"/>
        </w:rPr>
        <w:t>property</w:t>
      </w:r>
      <w:r w:rsidRPr="00045027">
        <w:rPr>
          <w:spacing w:val="-5"/>
          <w:sz w:val="24"/>
          <w:szCs w:val="24"/>
        </w:rPr>
        <w:t xml:space="preserve"> </w:t>
      </w:r>
      <w:r w:rsidRPr="00045027">
        <w:rPr>
          <w:sz w:val="24"/>
          <w:szCs w:val="24"/>
        </w:rPr>
        <w:t>at</w:t>
      </w:r>
      <w:r w:rsidRPr="00045027">
        <w:rPr>
          <w:spacing w:val="-2"/>
          <w:sz w:val="24"/>
          <w:szCs w:val="24"/>
        </w:rPr>
        <w:t xml:space="preserve"> </w:t>
      </w:r>
      <w:r w:rsidRPr="00045027">
        <w:rPr>
          <w:sz w:val="24"/>
          <w:szCs w:val="24"/>
        </w:rPr>
        <w:t>the</w:t>
      </w:r>
      <w:r w:rsidRPr="00045027">
        <w:rPr>
          <w:spacing w:val="-4"/>
          <w:sz w:val="24"/>
          <w:szCs w:val="24"/>
        </w:rPr>
        <w:t xml:space="preserve"> </w:t>
      </w:r>
      <w:r w:rsidRPr="00045027">
        <w:rPr>
          <w:sz w:val="24"/>
          <w:szCs w:val="24"/>
        </w:rPr>
        <w:t>earliest</w:t>
      </w:r>
      <w:r w:rsidRPr="00045027">
        <w:rPr>
          <w:spacing w:val="-2"/>
          <w:sz w:val="24"/>
          <w:szCs w:val="24"/>
        </w:rPr>
        <w:t xml:space="preserve"> </w:t>
      </w:r>
      <w:r w:rsidRPr="00045027">
        <w:rPr>
          <w:sz w:val="24"/>
          <w:szCs w:val="24"/>
        </w:rPr>
        <w:t>possible time in accordance with the Governmental Code and these Rules.</w:t>
      </w:r>
    </w:p>
    <w:p w14:paraId="5432A0D1" w14:textId="77777777" w:rsidR="007A35BB" w:rsidRDefault="007A35BB" w:rsidP="00CC5F9A">
      <w:pPr>
        <w:pStyle w:val="BodyText"/>
        <w:spacing w:before="119" w:line="259" w:lineRule="auto"/>
        <w:ind w:left="720" w:right="8"/>
      </w:pPr>
      <w:r w:rsidRPr="00045027">
        <w:t>It is the new property owner’s responsibility to notify the County of the change of ownership.</w:t>
      </w:r>
      <w:r w:rsidRPr="00045027">
        <w:rPr>
          <w:spacing w:val="-5"/>
        </w:rPr>
        <w:t xml:space="preserve"> </w:t>
      </w:r>
      <w:r w:rsidRPr="00045027">
        <w:t>The</w:t>
      </w:r>
      <w:r w:rsidRPr="00045027">
        <w:rPr>
          <w:spacing w:val="-2"/>
        </w:rPr>
        <w:t xml:space="preserve"> </w:t>
      </w:r>
      <w:r w:rsidRPr="00045027">
        <w:t>County</w:t>
      </w:r>
      <w:r w:rsidRPr="00045027">
        <w:rPr>
          <w:spacing w:val="-3"/>
        </w:rPr>
        <w:t xml:space="preserve"> </w:t>
      </w:r>
      <w:r w:rsidRPr="00045027">
        <w:t>is</w:t>
      </w:r>
      <w:r w:rsidRPr="00045027">
        <w:rPr>
          <w:spacing w:val="-3"/>
        </w:rPr>
        <w:t xml:space="preserve"> </w:t>
      </w:r>
      <w:r w:rsidRPr="00045027">
        <w:t>not</w:t>
      </w:r>
      <w:r w:rsidRPr="00045027">
        <w:rPr>
          <w:spacing w:val="-2"/>
        </w:rPr>
        <w:t xml:space="preserve"> </w:t>
      </w:r>
      <w:r w:rsidRPr="00045027">
        <w:t>responsible</w:t>
      </w:r>
      <w:r w:rsidRPr="00045027">
        <w:rPr>
          <w:spacing w:val="-2"/>
        </w:rPr>
        <w:t xml:space="preserve"> </w:t>
      </w:r>
      <w:r w:rsidRPr="00045027">
        <w:t>for</w:t>
      </w:r>
      <w:r w:rsidRPr="00045027">
        <w:rPr>
          <w:spacing w:val="-4"/>
        </w:rPr>
        <w:t xml:space="preserve"> </w:t>
      </w:r>
      <w:r w:rsidRPr="00045027">
        <w:t>searching</w:t>
      </w:r>
      <w:r w:rsidRPr="00045027">
        <w:rPr>
          <w:spacing w:val="-2"/>
        </w:rPr>
        <w:t xml:space="preserve"> </w:t>
      </w:r>
      <w:r w:rsidRPr="00045027">
        <w:t>for</w:t>
      </w:r>
      <w:r w:rsidRPr="00045027">
        <w:rPr>
          <w:spacing w:val="-6"/>
        </w:rPr>
        <w:t xml:space="preserve"> </w:t>
      </w:r>
      <w:r w:rsidRPr="00045027">
        <w:t>properties</w:t>
      </w:r>
      <w:r w:rsidRPr="00045027">
        <w:rPr>
          <w:spacing w:val="-3"/>
        </w:rPr>
        <w:t xml:space="preserve"> </w:t>
      </w:r>
      <w:r w:rsidRPr="00045027">
        <w:t>under</w:t>
      </w:r>
      <w:r w:rsidRPr="00045027">
        <w:rPr>
          <w:spacing w:val="-6"/>
        </w:rPr>
        <w:t xml:space="preserve"> </w:t>
      </w:r>
      <w:r w:rsidRPr="00045027">
        <w:t>Williamson Act that may have changed ownership.</w:t>
      </w:r>
    </w:p>
    <w:p w14:paraId="03CD37D7" w14:textId="77777777" w:rsidR="00FB70E2" w:rsidRDefault="00FB70E2" w:rsidP="00FB70E2"/>
    <w:p w14:paraId="1A2A4F3F" w14:textId="6F860726" w:rsidR="00CC5F9A" w:rsidRPr="0046761B" w:rsidRDefault="00CC5F9A" w:rsidP="0046761B">
      <w:pPr>
        <w:pStyle w:val="Heading1"/>
        <w:numPr>
          <w:ilvl w:val="0"/>
          <w:numId w:val="28"/>
        </w:numPr>
      </w:pPr>
      <w:bookmarkStart w:id="91" w:name="_Toc239924307"/>
      <w:r w:rsidRPr="0046761B">
        <w:t>Termination of Williamson Act Contracts</w:t>
      </w:r>
      <w:bookmarkEnd w:id="91"/>
    </w:p>
    <w:p w14:paraId="642EF123" w14:textId="36947A1D" w:rsidR="00CC5F9A" w:rsidRDefault="00CC5F9A" w:rsidP="00043E49">
      <w:pPr>
        <w:pStyle w:val="BodyText"/>
        <w:spacing w:before="142" w:line="259" w:lineRule="auto"/>
        <w:ind w:right="84"/>
      </w:pPr>
      <w:r w:rsidRPr="00045027">
        <w:t>The purpose of this section is to establish standards for the termination of Williamson Act contracts</w:t>
      </w:r>
      <w:r w:rsidRPr="00045027">
        <w:rPr>
          <w:spacing w:val="-2"/>
        </w:rPr>
        <w:t xml:space="preserve"> </w:t>
      </w:r>
      <w:r w:rsidRPr="00045027">
        <w:t>and</w:t>
      </w:r>
      <w:r w:rsidRPr="00045027">
        <w:rPr>
          <w:spacing w:val="-1"/>
        </w:rPr>
        <w:t xml:space="preserve"> </w:t>
      </w:r>
      <w:r w:rsidRPr="00045027">
        <w:t>the</w:t>
      </w:r>
      <w:r w:rsidRPr="00045027">
        <w:rPr>
          <w:spacing w:val="-1"/>
        </w:rPr>
        <w:t xml:space="preserve"> </w:t>
      </w:r>
      <w:r w:rsidRPr="00045027">
        <w:t>withdrawal of</w:t>
      </w:r>
      <w:r w:rsidRPr="00045027">
        <w:rPr>
          <w:spacing w:val="-2"/>
        </w:rPr>
        <w:t xml:space="preserve"> </w:t>
      </w:r>
      <w:r w:rsidRPr="00045027">
        <w:t>land</w:t>
      </w:r>
      <w:r w:rsidRPr="00045027">
        <w:rPr>
          <w:spacing w:val="-1"/>
        </w:rPr>
        <w:t xml:space="preserve"> </w:t>
      </w:r>
      <w:r w:rsidRPr="00045027">
        <w:t>from Agricultural Preserves without impairing the integrity of the program.</w:t>
      </w:r>
      <w:r w:rsidR="007E6359">
        <w:rPr>
          <w:spacing w:val="40"/>
        </w:rPr>
        <w:t xml:space="preserve"> </w:t>
      </w:r>
      <w:del w:id="92" w:author="James V. Phelps" w:date="2026-10-28T15:15:00Z" w16du:dateUtc="2026-10-28T22:15:00Z">
        <w:r w:rsidRPr="00045027">
          <w:delText>The procedures developed under this Rule are in accordance</w:delText>
        </w:r>
        <w:r w:rsidRPr="00045027">
          <w:rPr>
            <w:spacing w:val="-3"/>
          </w:rPr>
          <w:delText xml:space="preserve"> </w:delText>
        </w:r>
        <w:r w:rsidRPr="00045027">
          <w:delText>with</w:delText>
        </w:r>
        <w:r w:rsidRPr="00045027">
          <w:rPr>
            <w:spacing w:val="-5"/>
          </w:rPr>
          <w:delText xml:space="preserve"> </w:delText>
        </w:r>
        <w:r w:rsidRPr="00045027">
          <w:delText>the</w:delText>
        </w:r>
        <w:r w:rsidRPr="00045027">
          <w:rPr>
            <w:spacing w:val="-3"/>
          </w:rPr>
          <w:delText xml:space="preserve"> </w:delText>
        </w:r>
        <w:r w:rsidRPr="00045027">
          <w:delText>Williamson</w:delText>
        </w:r>
        <w:r w:rsidRPr="00045027">
          <w:rPr>
            <w:spacing w:val="-3"/>
          </w:rPr>
          <w:delText xml:space="preserve"> </w:delText>
        </w:r>
        <w:r w:rsidRPr="00045027">
          <w:delText>Act.</w:delText>
        </w:r>
        <w:r w:rsidRPr="00045027">
          <w:rPr>
            <w:spacing w:val="-3"/>
          </w:rPr>
          <w:delText xml:space="preserve"> </w:delText>
        </w:r>
      </w:del>
      <w:r w:rsidR="007E6359" w:rsidRPr="007E6359">
        <w:t xml:space="preserve">Methods for terminating Williamson Act </w:t>
      </w:r>
      <w:del w:id="93" w:author="James V. Phelps" w:date="2026-10-28T15:15:00Z" w16du:dateUtc="2026-10-28T22:15:00Z">
        <w:r w:rsidRPr="00045027">
          <w:delText>contracts</w:delText>
        </w:r>
      </w:del>
      <w:ins w:id="94" w:author="James V. Phelps" w:date="2026-10-28T15:15:00Z" w16du:dateUtc="2026-10-28T22:15:00Z">
        <w:r w:rsidR="007E6359" w:rsidRPr="007E6359">
          <w:t>Contracts</w:t>
        </w:r>
      </w:ins>
      <w:r w:rsidR="007E6359" w:rsidRPr="007E6359">
        <w:t xml:space="preserve"> include nonrenewal, cancellation, annexation, </w:t>
      </w:r>
      <w:del w:id="95" w:author="James V. Phelps" w:date="2026-10-28T15:15:00Z" w16du:dateUtc="2026-10-28T22:15:00Z">
        <w:r w:rsidRPr="00045027">
          <w:delText xml:space="preserve">and </w:delText>
        </w:r>
      </w:del>
      <w:r w:rsidR="007E6359" w:rsidRPr="007E6359">
        <w:t>public acquisition</w:t>
      </w:r>
      <w:ins w:id="96" w:author="James V. Phelps" w:date="2026-10-28T15:15:00Z" w16du:dateUtc="2026-10-28T22:15:00Z">
        <w:r w:rsidR="007E6359" w:rsidRPr="007E6359">
          <w:t>, cancellation following rezoning to Timber Production Zoning (TPZ), and statutory material breach</w:t>
        </w:r>
      </w:ins>
      <w:r w:rsidR="007E6359" w:rsidRPr="007E6359">
        <w:t>.</w:t>
      </w:r>
    </w:p>
    <w:p w14:paraId="04A43A0F" w14:textId="77777777" w:rsidR="00D96821" w:rsidRPr="00045027" w:rsidRDefault="00D96821" w:rsidP="00D96821"/>
    <w:p w14:paraId="3C09C6B6" w14:textId="77777777" w:rsidR="00CC5F9A" w:rsidRPr="00045027" w:rsidRDefault="00CC5F9A">
      <w:pPr>
        <w:pStyle w:val="Heading2"/>
        <w:numPr>
          <w:ilvl w:val="0"/>
          <w:numId w:val="25"/>
        </w:numPr>
        <w:tabs>
          <w:tab w:val="left" w:pos="1079"/>
        </w:tabs>
        <w:rPr>
          <w:del w:id="97" w:author="James V. Phelps" w:date="2026-10-28T15:15:00Z" w16du:dateUtc="2026-10-28T22:15:00Z"/>
        </w:rPr>
      </w:pPr>
      <w:bookmarkStart w:id="98" w:name="A._Non-Renewal"/>
      <w:bookmarkStart w:id="99" w:name="_Toc239924308"/>
      <w:bookmarkEnd w:id="98"/>
      <w:del w:id="100" w:author="James V. Phelps" w:date="2026-10-28T15:15:00Z" w16du:dateUtc="2026-10-28T22:15:00Z">
        <w:r w:rsidRPr="00045027">
          <w:delText>Non-Renewal</w:delText>
        </w:r>
      </w:del>
    </w:p>
    <w:p w14:paraId="77E5AFF7" w14:textId="791D790F" w:rsidR="00CC5F9A" w:rsidRPr="00045027" w:rsidRDefault="00CC5F9A">
      <w:pPr>
        <w:pStyle w:val="Heading2"/>
        <w:numPr>
          <w:ilvl w:val="0"/>
          <w:numId w:val="25"/>
        </w:numPr>
        <w:tabs>
          <w:tab w:val="left" w:pos="1079"/>
        </w:tabs>
        <w:rPr>
          <w:ins w:id="101" w:author="James V. Phelps" w:date="2026-10-28T15:15:00Z" w16du:dateUtc="2026-10-28T22:15:00Z"/>
        </w:rPr>
      </w:pPr>
      <w:ins w:id="102" w:author="James V. Phelps" w:date="2026-10-28T15:15:00Z" w16du:dateUtc="2026-10-28T22:15:00Z">
        <w:r w:rsidRPr="00045027">
          <w:t>Non</w:t>
        </w:r>
        <w:r w:rsidR="00E15ABC">
          <w:t>r</w:t>
        </w:r>
        <w:r w:rsidRPr="00045027">
          <w:t>enewal</w:t>
        </w:r>
        <w:bookmarkEnd w:id="99"/>
        <w:r w:rsidR="00043E49">
          <w:t xml:space="preserve"> of Contract</w:t>
        </w:r>
      </w:ins>
    </w:p>
    <w:p w14:paraId="419C9848" w14:textId="6C4B62CD" w:rsidR="00CC5F9A" w:rsidRPr="00045027" w:rsidRDefault="00CC5F9A" w:rsidP="00CC5F9A">
      <w:pPr>
        <w:pStyle w:val="BodyText"/>
        <w:spacing w:before="142" w:line="259" w:lineRule="auto"/>
        <w:ind w:right="69"/>
      </w:pPr>
      <w:r w:rsidRPr="00045027">
        <w:t xml:space="preserve">If either the landowner or the County desires in any year not to renew a </w:t>
      </w:r>
      <w:del w:id="103" w:author="James V. Phelps" w:date="2026-10-28T15:15:00Z" w16du:dateUtc="2026-10-28T22:15:00Z">
        <w:r w:rsidRPr="00045027">
          <w:delText>contract</w:delText>
        </w:r>
      </w:del>
      <w:ins w:id="104" w:author="James V. Phelps" w:date="2026-10-28T15:15:00Z" w16du:dateUtc="2026-10-28T22:15:00Z">
        <w:r w:rsidR="007E6359">
          <w:t>C</w:t>
        </w:r>
        <w:r w:rsidR="007E6359" w:rsidRPr="00045027">
          <w:t>ontract</w:t>
        </w:r>
      </w:ins>
      <w:r w:rsidRPr="00045027">
        <w:t>, that party</w:t>
      </w:r>
      <w:r w:rsidRPr="00045027">
        <w:rPr>
          <w:spacing w:val="-3"/>
        </w:rPr>
        <w:t xml:space="preserve"> </w:t>
      </w:r>
      <w:r w:rsidRPr="00045027">
        <w:t>shall</w:t>
      </w:r>
      <w:r w:rsidRPr="00045027">
        <w:rPr>
          <w:spacing w:val="-3"/>
        </w:rPr>
        <w:t xml:space="preserve"> </w:t>
      </w:r>
      <w:r w:rsidRPr="00045027">
        <w:t>serve</w:t>
      </w:r>
      <w:r w:rsidRPr="00045027">
        <w:rPr>
          <w:spacing w:val="-2"/>
        </w:rPr>
        <w:t xml:space="preserve"> </w:t>
      </w:r>
      <w:r w:rsidRPr="00045027">
        <w:t>written</w:t>
      </w:r>
      <w:r w:rsidRPr="00045027">
        <w:rPr>
          <w:spacing w:val="-2"/>
        </w:rPr>
        <w:t xml:space="preserve"> </w:t>
      </w:r>
      <w:r w:rsidRPr="00045027">
        <w:t>notice</w:t>
      </w:r>
      <w:r w:rsidRPr="00045027">
        <w:rPr>
          <w:spacing w:val="-2"/>
        </w:rPr>
        <w:t xml:space="preserve"> </w:t>
      </w:r>
      <w:r w:rsidRPr="00045027">
        <w:t>of</w:t>
      </w:r>
      <w:r w:rsidRPr="00045027">
        <w:rPr>
          <w:spacing w:val="-2"/>
        </w:rPr>
        <w:t xml:space="preserve"> </w:t>
      </w:r>
      <w:r w:rsidRPr="00045027">
        <w:t>contract</w:t>
      </w:r>
      <w:r w:rsidRPr="00045027">
        <w:rPr>
          <w:spacing w:val="-5"/>
        </w:rPr>
        <w:t xml:space="preserve"> </w:t>
      </w:r>
      <w:r w:rsidRPr="00045027">
        <w:t>nonrenewal</w:t>
      </w:r>
      <w:r w:rsidRPr="00045027">
        <w:rPr>
          <w:spacing w:val="-6"/>
        </w:rPr>
        <w:t xml:space="preserve"> </w:t>
      </w:r>
      <w:r w:rsidRPr="00045027">
        <w:t>upon</w:t>
      </w:r>
      <w:r w:rsidRPr="00045027">
        <w:rPr>
          <w:spacing w:val="-2"/>
        </w:rPr>
        <w:t xml:space="preserve"> </w:t>
      </w:r>
      <w:r w:rsidRPr="00045027">
        <w:t>the</w:t>
      </w:r>
      <w:r w:rsidRPr="00045027">
        <w:rPr>
          <w:spacing w:val="-4"/>
        </w:rPr>
        <w:t xml:space="preserve"> </w:t>
      </w:r>
      <w:r w:rsidRPr="00045027">
        <w:t>other</w:t>
      </w:r>
      <w:r w:rsidRPr="00045027">
        <w:rPr>
          <w:spacing w:val="-4"/>
        </w:rPr>
        <w:t xml:space="preserve"> </w:t>
      </w:r>
      <w:r w:rsidRPr="00045027">
        <w:t>party</w:t>
      </w:r>
      <w:r w:rsidRPr="00045027">
        <w:rPr>
          <w:spacing w:val="-3"/>
        </w:rPr>
        <w:t xml:space="preserve"> </w:t>
      </w:r>
      <w:r w:rsidRPr="00045027">
        <w:t>in</w:t>
      </w:r>
      <w:r w:rsidRPr="00045027">
        <w:rPr>
          <w:spacing w:val="-4"/>
        </w:rPr>
        <w:t xml:space="preserve"> </w:t>
      </w:r>
      <w:r w:rsidRPr="00045027">
        <w:t xml:space="preserve">advance of the annual renewal date of </w:t>
      </w:r>
      <w:del w:id="105" w:author="James V. Phelps" w:date="2026-10-28T15:15:00Z" w16du:dateUtc="2026-10-28T22:15:00Z">
        <w:r w:rsidRPr="00045027">
          <w:delText>the contract (Government Code Section 51245).</w:delText>
        </w:r>
      </w:del>
      <w:ins w:id="106" w:author="James V. Phelps" w:date="2026-10-28T15:15:00Z" w16du:dateUtc="2026-10-28T22:15:00Z">
        <w:r w:rsidR="007E6359">
          <w:t>January 1</w:t>
        </w:r>
        <w:r w:rsidRPr="00045027">
          <w:t>.</w:t>
        </w:r>
      </w:ins>
      <w:r w:rsidR="0079291C">
        <w:t xml:space="preserve"> County-initiated </w:t>
      </w:r>
      <w:del w:id="107" w:author="James V. Phelps" w:date="2026-10-28T15:15:00Z" w16du:dateUtc="2026-10-28T22:15:00Z">
        <w:r w:rsidR="0079291C">
          <w:delText>non-renewal</w:delText>
        </w:r>
      </w:del>
      <w:ins w:id="108" w:author="James V. Phelps" w:date="2026-10-28T15:15:00Z" w16du:dateUtc="2026-10-28T22:15:00Z">
        <w:r w:rsidR="0079291C">
          <w:t>nonrenewal</w:t>
        </w:r>
      </w:ins>
      <w:r w:rsidR="0079291C">
        <w:t xml:space="preserve"> may be undertaken in any year and shall not require a finding of breach, violati</w:t>
      </w:r>
      <w:r w:rsidR="00D3026F">
        <w:t>on</w:t>
      </w:r>
      <w:r w:rsidR="0079291C">
        <w:t>, or other cause, provided that all applicable requirements of the Williamson Act and these Rules are satisfied.</w:t>
      </w:r>
    </w:p>
    <w:p w14:paraId="2F8ADE3F" w14:textId="01305097" w:rsidR="00CC5F9A" w:rsidRPr="00D96821" w:rsidRDefault="00CC5F9A" w:rsidP="00CC5F9A">
      <w:pPr>
        <w:pStyle w:val="BodyText"/>
        <w:spacing w:before="238"/>
        <w:rPr>
          <w:b/>
          <w:bCs/>
        </w:rPr>
      </w:pPr>
      <w:r w:rsidRPr="00D96821">
        <w:rPr>
          <w:b/>
          <w:bCs/>
          <w:u w:val="single"/>
        </w:rPr>
        <w:t>By</w:t>
      </w:r>
      <w:r w:rsidRPr="00D96821">
        <w:rPr>
          <w:b/>
          <w:bCs/>
          <w:spacing w:val="-1"/>
          <w:u w:val="single"/>
        </w:rPr>
        <w:t xml:space="preserve"> </w:t>
      </w:r>
      <w:r w:rsidRPr="00D96821">
        <w:rPr>
          <w:b/>
          <w:bCs/>
          <w:u w:val="single"/>
        </w:rPr>
        <w:t>the</w:t>
      </w:r>
      <w:r w:rsidRPr="00D96821">
        <w:rPr>
          <w:b/>
          <w:bCs/>
          <w:spacing w:val="-2"/>
          <w:u w:val="single"/>
        </w:rPr>
        <w:t xml:space="preserve"> </w:t>
      </w:r>
      <w:r w:rsidRPr="00D96821">
        <w:rPr>
          <w:b/>
          <w:bCs/>
          <w:u w:val="single"/>
        </w:rPr>
        <w:t>County</w:t>
      </w:r>
    </w:p>
    <w:p w14:paraId="01A7E660" w14:textId="4338B1AE" w:rsidR="000B6BB3" w:rsidRDefault="00CC5F9A" w:rsidP="00DF5C4A">
      <w:pPr>
        <w:pStyle w:val="BodyText"/>
        <w:spacing w:before="62" w:line="259" w:lineRule="auto"/>
        <w:ind w:right="8"/>
        <w:rPr>
          <w:ins w:id="109" w:author="James V. Phelps" w:date="2026-10-28T15:15:00Z" w16du:dateUtc="2026-10-28T22:15:00Z"/>
        </w:rPr>
      </w:pPr>
      <w:r w:rsidRPr="00045027">
        <w:t>If County concludes</w:t>
      </w:r>
      <w:r w:rsidR="00D3026F">
        <w:t xml:space="preserve">, in its </w:t>
      </w:r>
      <w:del w:id="110" w:author="James V. Phelps" w:date="2026-10-28T15:15:00Z" w16du:dateUtc="2026-10-28T22:15:00Z">
        <w:r w:rsidR="00D3026F">
          <w:delText xml:space="preserve">sole </w:delText>
        </w:r>
      </w:del>
      <w:r w:rsidR="00D3026F">
        <w:t>discretion, with or without cause,</w:t>
      </w:r>
      <w:r w:rsidRPr="00045027">
        <w:t xml:space="preserve"> </w:t>
      </w:r>
      <w:del w:id="111" w:author="James V. Phelps" w:date="2026-10-28T15:15:00Z" w16du:dateUtc="2026-10-28T22:15:00Z">
        <w:r w:rsidRPr="00045027">
          <w:delText>in any year</w:delText>
        </w:r>
        <w:r w:rsidR="00D3026F">
          <w:delText>,</w:delText>
        </w:r>
        <w:r w:rsidRPr="00045027">
          <w:delText xml:space="preserve"> </w:delText>
        </w:r>
      </w:del>
      <w:r w:rsidRPr="00045027">
        <w:t xml:space="preserve">that it would be appropriate to </w:t>
      </w:r>
      <w:del w:id="112" w:author="James V. Phelps" w:date="2026-10-28T15:15:00Z" w16du:dateUtc="2026-10-28T22:15:00Z">
        <w:r w:rsidRPr="00045027">
          <w:delText>non-</w:delText>
        </w:r>
      </w:del>
      <w:ins w:id="113" w:author="James V. Phelps" w:date="2026-10-28T15:15:00Z" w16du:dateUtc="2026-10-28T22:15:00Z">
        <w:r w:rsidR="000B6BB3">
          <w:t xml:space="preserve">not </w:t>
        </w:r>
      </w:ins>
      <w:r w:rsidRPr="00045027">
        <w:t xml:space="preserve">renew a </w:t>
      </w:r>
      <w:del w:id="114" w:author="James V. Phelps" w:date="2026-10-28T15:15:00Z" w16du:dateUtc="2026-10-28T22:15:00Z">
        <w:r w:rsidRPr="00045027">
          <w:delText>contract</w:delText>
        </w:r>
      </w:del>
      <w:ins w:id="115" w:author="James V. Phelps" w:date="2026-10-28T15:15:00Z" w16du:dateUtc="2026-10-28T22:15:00Z">
        <w:r w:rsidR="000B6BB3">
          <w:t>C</w:t>
        </w:r>
        <w:r w:rsidR="000B6BB3" w:rsidRPr="00045027">
          <w:t>ontract</w:t>
        </w:r>
      </w:ins>
      <w:r w:rsidR="000B6BB3" w:rsidRPr="00045027">
        <w:t xml:space="preserve"> </w:t>
      </w:r>
      <w:r w:rsidRPr="00045027">
        <w:t xml:space="preserve">or a portion of a </w:t>
      </w:r>
      <w:del w:id="116" w:author="James V. Phelps" w:date="2026-10-28T15:15:00Z" w16du:dateUtc="2026-10-28T22:15:00Z">
        <w:r w:rsidRPr="00045027">
          <w:delText xml:space="preserve">contract, </w:delText>
        </w:r>
        <w:r w:rsidR="0079291C">
          <w:delText>for any reason</w:delText>
        </w:r>
      </w:del>
      <w:ins w:id="117" w:author="James V. Phelps" w:date="2026-10-28T15:15:00Z" w16du:dateUtc="2026-10-28T22:15:00Z">
        <w:r w:rsidR="000B6BB3">
          <w:t>C</w:t>
        </w:r>
        <w:r w:rsidR="000B6BB3" w:rsidRPr="00045027">
          <w:t>ontract</w:t>
        </w:r>
      </w:ins>
      <w:r w:rsidRPr="00045027">
        <w:t xml:space="preserve">, the Administrator shall forward the proposed </w:t>
      </w:r>
      <w:del w:id="118" w:author="James V. Phelps" w:date="2026-10-28T15:15:00Z" w16du:dateUtc="2026-10-28T22:15:00Z">
        <w:r w:rsidRPr="00045027">
          <w:delText>non-renewal</w:delText>
        </w:r>
      </w:del>
      <w:ins w:id="119" w:author="James V. Phelps" w:date="2026-10-28T15:15:00Z" w16du:dateUtc="2026-10-28T22:15:00Z">
        <w:r w:rsidRPr="00045027">
          <w:t>nonrenewal</w:t>
        </w:r>
      </w:ins>
      <w:r w:rsidRPr="00045027">
        <w:t xml:space="preserve"> for review and approval by the Board of Supervisors prior to issuance of the notice of </w:t>
      </w:r>
      <w:del w:id="120" w:author="James V. Phelps" w:date="2026-10-28T15:15:00Z" w16du:dateUtc="2026-10-28T22:15:00Z">
        <w:r w:rsidRPr="00045027">
          <w:delText xml:space="preserve">non-renewal. </w:delText>
        </w:r>
      </w:del>
      <w:ins w:id="121" w:author="James V. Phelps" w:date="2026-10-28T15:15:00Z" w16du:dateUtc="2026-10-28T22:15:00Z">
        <w:r w:rsidRPr="00045027">
          <w:t>nonrenewal.</w:t>
        </w:r>
      </w:ins>
    </w:p>
    <w:p w14:paraId="11D4C8B1" w14:textId="21483C9A" w:rsidR="000B6BB3" w:rsidRDefault="00CC5F9A" w:rsidP="00DF5C4A">
      <w:pPr>
        <w:pStyle w:val="BodyText"/>
        <w:spacing w:before="62" w:line="259" w:lineRule="auto"/>
        <w:ind w:right="8"/>
      </w:pPr>
      <w:r w:rsidRPr="00045027">
        <w:t xml:space="preserve">If the Board of Supervisors approves the proposal for </w:t>
      </w:r>
      <w:del w:id="122" w:author="James V. Phelps" w:date="2026-10-28T15:15:00Z" w16du:dateUtc="2026-10-28T22:15:00Z">
        <w:r w:rsidRPr="00045027">
          <w:delText>non-renewal</w:delText>
        </w:r>
      </w:del>
      <w:ins w:id="123" w:author="James V. Phelps" w:date="2026-10-28T15:15:00Z" w16du:dateUtc="2026-10-28T22:15:00Z">
        <w:r w:rsidRPr="00045027">
          <w:t>nonrenewal</w:t>
        </w:r>
      </w:ins>
      <w:r w:rsidRPr="00045027">
        <w:t>,</w:t>
      </w:r>
      <w:r w:rsidRPr="00DF5C4A">
        <w:t xml:space="preserve"> </w:t>
      </w:r>
      <w:r w:rsidRPr="00045027">
        <w:t>the</w:t>
      </w:r>
      <w:r w:rsidRPr="00DF5C4A">
        <w:t xml:space="preserve"> </w:t>
      </w:r>
      <w:r w:rsidRPr="00045027">
        <w:t>County</w:t>
      </w:r>
      <w:r w:rsidRPr="00DF5C4A">
        <w:t xml:space="preserve"> </w:t>
      </w:r>
      <w:r w:rsidRPr="00045027">
        <w:t>shall</w:t>
      </w:r>
      <w:r w:rsidRPr="00DF5C4A">
        <w:t xml:space="preserve"> </w:t>
      </w:r>
      <w:r w:rsidRPr="00045027">
        <w:t>serve</w:t>
      </w:r>
      <w:r w:rsidRPr="00DF5C4A">
        <w:t xml:space="preserve"> </w:t>
      </w:r>
      <w:r w:rsidRPr="00045027">
        <w:t>written</w:t>
      </w:r>
      <w:r w:rsidRPr="00DF5C4A">
        <w:t xml:space="preserve"> </w:t>
      </w:r>
      <w:r w:rsidRPr="00045027">
        <w:t>notice</w:t>
      </w:r>
      <w:r w:rsidRPr="00DF5C4A">
        <w:t xml:space="preserve"> </w:t>
      </w:r>
      <w:r w:rsidRPr="00045027">
        <w:t>upon</w:t>
      </w:r>
      <w:r w:rsidRPr="00DF5C4A">
        <w:t xml:space="preserve"> </w:t>
      </w:r>
      <w:r w:rsidRPr="00045027">
        <w:t>the</w:t>
      </w:r>
      <w:r w:rsidRPr="00DF5C4A">
        <w:t xml:space="preserve"> </w:t>
      </w:r>
      <w:r w:rsidRPr="00045027">
        <w:t>landowner</w:t>
      </w:r>
      <w:r w:rsidRPr="00DF5C4A">
        <w:t xml:space="preserve"> </w:t>
      </w:r>
      <w:r w:rsidRPr="00045027">
        <w:t>at</w:t>
      </w:r>
      <w:r w:rsidRPr="00DF5C4A">
        <w:t xml:space="preserve"> </w:t>
      </w:r>
      <w:r w:rsidRPr="00045027">
        <w:t>least</w:t>
      </w:r>
      <w:r w:rsidRPr="00DF5C4A">
        <w:t xml:space="preserve"> </w:t>
      </w:r>
      <w:r w:rsidRPr="00045027">
        <w:t>60</w:t>
      </w:r>
      <w:r w:rsidRPr="00DF5C4A">
        <w:t xml:space="preserve"> </w:t>
      </w:r>
      <w:r w:rsidRPr="00045027">
        <w:t>days</w:t>
      </w:r>
      <w:r w:rsidRPr="00DF5C4A">
        <w:t xml:space="preserve"> </w:t>
      </w:r>
      <w:r w:rsidRPr="00045027">
        <w:t>prior to the renewal date</w:t>
      </w:r>
      <w:del w:id="124" w:author="James V. Phelps" w:date="2026-10-28T15:15:00Z" w16du:dateUtc="2026-10-28T22:15:00Z">
        <w:r w:rsidRPr="00045027">
          <w:delText>. If a Notice of Non-Renewal is issued by the County for only a portion of a contract, the remaining property will continue to be encumbered by the existing contract</w:delText>
        </w:r>
      </w:del>
      <w:ins w:id="125" w:author="James V. Phelps" w:date="2026-10-28T15:15:00Z" w16du:dateUtc="2026-10-28T22:15:00Z">
        <w:r w:rsidR="000B6BB3">
          <w:t xml:space="preserve"> of January 1</w:t>
        </w:r>
        <w:r w:rsidRPr="00045027">
          <w:t>.</w:t>
        </w:r>
        <w:r w:rsidR="000B6BB3">
          <w:t xml:space="preserve"> Upon receipt of the notice, the landowner may submit a written protest</w:t>
        </w:r>
      </w:ins>
      <w:r w:rsidR="000B6BB3">
        <w:t>.</w:t>
      </w:r>
    </w:p>
    <w:p w14:paraId="7D7CD36D" w14:textId="4436E840" w:rsidR="00CC5F9A" w:rsidRPr="00045027" w:rsidRDefault="00CC5F9A" w:rsidP="00DF5C4A">
      <w:pPr>
        <w:pStyle w:val="BodyText"/>
        <w:spacing w:before="62" w:line="259" w:lineRule="auto"/>
        <w:ind w:right="8"/>
        <w:rPr>
          <w:ins w:id="126" w:author="James V. Phelps" w:date="2026-10-28T15:15:00Z" w16du:dateUtc="2026-10-28T22:15:00Z"/>
        </w:rPr>
      </w:pPr>
      <w:ins w:id="127" w:author="James V. Phelps" w:date="2026-10-28T15:15:00Z" w16du:dateUtc="2026-10-28T22:15:00Z">
        <w:r w:rsidRPr="00045027">
          <w:t>If a Notice of Non</w:t>
        </w:r>
        <w:r w:rsidR="000B6BB3">
          <w:t>r</w:t>
        </w:r>
        <w:r w:rsidRPr="00045027">
          <w:t xml:space="preserve">enewal is issued by the County for only a portion of a </w:t>
        </w:r>
        <w:r w:rsidR="000B6BB3">
          <w:t>C</w:t>
        </w:r>
        <w:r w:rsidR="000B6BB3" w:rsidRPr="00045027">
          <w:t>ontract</w:t>
        </w:r>
        <w:r w:rsidRPr="00045027">
          <w:t xml:space="preserve">, the remaining property will continue to be </w:t>
        </w:r>
        <w:r w:rsidR="000B6BB3">
          <w:t>subject to</w:t>
        </w:r>
        <w:r w:rsidRPr="00045027">
          <w:t xml:space="preserve"> the existing </w:t>
        </w:r>
        <w:r w:rsidR="000B6BB3">
          <w:t>C</w:t>
        </w:r>
        <w:r w:rsidR="000B6BB3" w:rsidRPr="00045027">
          <w:t>ontract</w:t>
        </w:r>
        <w:r w:rsidRPr="00045027">
          <w:t>.</w:t>
        </w:r>
      </w:ins>
    </w:p>
    <w:p w14:paraId="38C7F3CF" w14:textId="7D15BD31" w:rsidR="00CC5F9A" w:rsidRPr="00D96821" w:rsidRDefault="00CC5F9A" w:rsidP="00CC5F9A">
      <w:pPr>
        <w:pStyle w:val="BodyText"/>
        <w:spacing w:before="239"/>
        <w:rPr>
          <w:b/>
          <w:bCs/>
        </w:rPr>
      </w:pPr>
      <w:r w:rsidRPr="00D96821">
        <w:rPr>
          <w:b/>
          <w:bCs/>
          <w:u w:val="single"/>
        </w:rPr>
        <w:t>By</w:t>
      </w:r>
      <w:r w:rsidRPr="00D96821">
        <w:rPr>
          <w:b/>
          <w:bCs/>
          <w:spacing w:val="-2"/>
          <w:u w:val="single"/>
        </w:rPr>
        <w:t xml:space="preserve"> </w:t>
      </w:r>
      <w:r w:rsidRPr="00D96821">
        <w:rPr>
          <w:b/>
          <w:bCs/>
          <w:u w:val="single"/>
        </w:rPr>
        <w:t>the</w:t>
      </w:r>
      <w:r w:rsidRPr="00D96821">
        <w:rPr>
          <w:b/>
          <w:bCs/>
          <w:spacing w:val="-3"/>
          <w:u w:val="single"/>
        </w:rPr>
        <w:t xml:space="preserve"> </w:t>
      </w:r>
      <w:r w:rsidRPr="00D96821">
        <w:rPr>
          <w:b/>
          <w:bCs/>
          <w:u w:val="single"/>
        </w:rPr>
        <w:t>Landowner</w:t>
      </w:r>
    </w:p>
    <w:p w14:paraId="70731AC2" w14:textId="77777777" w:rsidR="00DC5117" w:rsidRDefault="00CC5F9A" w:rsidP="00DF5C4A">
      <w:pPr>
        <w:pStyle w:val="BodyText"/>
        <w:spacing w:before="62" w:line="259" w:lineRule="auto"/>
        <w:ind w:right="8"/>
        <w:rPr>
          <w:ins w:id="128" w:author="James V. Phelps" w:date="2026-10-28T15:15:00Z" w16du:dateUtc="2026-10-28T22:15:00Z"/>
        </w:rPr>
      </w:pPr>
      <w:del w:id="129" w:author="James V. Phelps" w:date="2026-10-28T15:15:00Z" w16du:dateUtc="2026-10-28T22:15:00Z">
        <w:r w:rsidRPr="00045027">
          <w:delText>If</w:delText>
        </w:r>
        <w:r w:rsidRPr="00045027">
          <w:rPr>
            <w:spacing w:val="-2"/>
          </w:rPr>
          <w:delText xml:space="preserve"> </w:delText>
        </w:r>
        <w:r w:rsidRPr="00045027">
          <w:delText>the</w:delText>
        </w:r>
      </w:del>
      <w:ins w:id="130" w:author="James V. Phelps" w:date="2026-10-28T15:15:00Z" w16du:dateUtc="2026-10-28T22:15:00Z">
        <w:r w:rsidR="00DC5117">
          <w:t>A</w:t>
        </w:r>
      </w:ins>
      <w:r w:rsidR="00DC5117">
        <w:t xml:space="preserve"> landowner </w:t>
      </w:r>
      <w:del w:id="131" w:author="James V. Phelps" w:date="2026-10-28T15:15:00Z" w16du:dateUtc="2026-10-28T22:15:00Z">
        <w:r w:rsidRPr="00045027">
          <w:delText>desires</w:delText>
        </w:r>
        <w:r w:rsidRPr="00045027">
          <w:rPr>
            <w:spacing w:val="-2"/>
          </w:rPr>
          <w:delText xml:space="preserve"> </w:delText>
        </w:r>
        <w:r w:rsidRPr="00045027">
          <w:delText>in</w:delText>
        </w:r>
        <w:r w:rsidRPr="00045027">
          <w:rPr>
            <w:spacing w:val="-2"/>
          </w:rPr>
          <w:delText xml:space="preserve"> </w:delText>
        </w:r>
        <w:r w:rsidRPr="00045027">
          <w:delText>any</w:delText>
        </w:r>
        <w:r w:rsidRPr="00045027">
          <w:rPr>
            <w:spacing w:val="-4"/>
          </w:rPr>
          <w:delText xml:space="preserve"> </w:delText>
        </w:r>
        <w:r w:rsidRPr="00045027">
          <w:delText>year</w:delText>
        </w:r>
        <w:r w:rsidRPr="00045027">
          <w:rPr>
            <w:spacing w:val="-5"/>
          </w:rPr>
          <w:delText xml:space="preserve"> </w:delText>
        </w:r>
        <w:r w:rsidRPr="00045027">
          <w:delText>not</w:delText>
        </w:r>
      </w:del>
      <w:ins w:id="132" w:author="James V. Phelps" w:date="2026-10-28T15:15:00Z" w16du:dateUtc="2026-10-28T22:15:00Z">
        <w:r w:rsidR="00DC5117">
          <w:t>wishing</w:t>
        </w:r>
      </w:ins>
      <w:r w:rsidR="00DC5117">
        <w:t xml:space="preserve"> to </w:t>
      </w:r>
      <w:del w:id="133" w:author="James V. Phelps" w:date="2026-10-28T15:15:00Z" w16du:dateUtc="2026-10-28T22:15:00Z">
        <w:r w:rsidRPr="00045027">
          <w:delText>renew</w:delText>
        </w:r>
        <w:r w:rsidRPr="00045027">
          <w:rPr>
            <w:spacing w:val="-2"/>
          </w:rPr>
          <w:delText xml:space="preserve"> </w:delText>
        </w:r>
        <w:r w:rsidRPr="00045027">
          <w:delText>a</w:delText>
        </w:r>
        <w:r w:rsidRPr="00045027">
          <w:rPr>
            <w:spacing w:val="-2"/>
          </w:rPr>
          <w:delText xml:space="preserve"> </w:delText>
        </w:r>
        <w:r w:rsidRPr="00045027">
          <w:delText>contract,</w:delText>
        </w:r>
        <w:r w:rsidRPr="00045027">
          <w:rPr>
            <w:spacing w:val="-4"/>
          </w:rPr>
          <w:delText xml:space="preserve"> </w:delText>
        </w:r>
        <w:r w:rsidRPr="00045027">
          <w:delText>the</w:delText>
        </w:r>
        <w:r w:rsidRPr="00045027">
          <w:rPr>
            <w:spacing w:val="-2"/>
          </w:rPr>
          <w:delText xml:space="preserve"> </w:delText>
        </w:r>
        <w:r w:rsidRPr="00045027">
          <w:delText>landowner</w:delText>
        </w:r>
        <w:r w:rsidRPr="00045027">
          <w:rPr>
            <w:spacing w:val="-3"/>
          </w:rPr>
          <w:delText xml:space="preserve"> </w:delText>
        </w:r>
      </w:del>
      <w:proofErr w:type="spellStart"/>
      <w:ins w:id="134" w:author="James V. Phelps" w:date="2026-10-28T15:15:00Z" w16du:dateUtc="2026-10-28T22:15:00Z">
        <w:r w:rsidR="00DC5117">
          <w:t>nonrenew</w:t>
        </w:r>
        <w:proofErr w:type="spellEnd"/>
        <w:r w:rsidR="00DC5117">
          <w:t xml:space="preserve"> all or a portion of a Williamson Act Contract </w:t>
        </w:r>
      </w:ins>
      <w:r w:rsidR="00DC5117">
        <w:t xml:space="preserve">shall contact the </w:t>
      </w:r>
      <w:del w:id="135" w:author="James V. Phelps" w:date="2026-10-28T15:15:00Z" w16du:dateUtc="2026-10-28T22:15:00Z">
        <w:r w:rsidRPr="00045027">
          <w:delText>Planning Division</w:delText>
        </w:r>
      </w:del>
      <w:ins w:id="136" w:author="James V. Phelps" w:date="2026-10-28T15:15:00Z" w16du:dateUtc="2026-10-28T22:15:00Z">
        <w:r w:rsidR="00DC5117">
          <w:t>County Agricultural Preserve Administrator</w:t>
        </w:r>
      </w:ins>
      <w:r w:rsidR="00DC5117">
        <w:t xml:space="preserve"> to obtain the </w:t>
      </w:r>
      <w:del w:id="137" w:author="James V. Phelps" w:date="2026-10-28T15:15:00Z" w16du:dateUtc="2026-10-28T22:15:00Z">
        <w:r w:rsidRPr="00045027">
          <w:delText xml:space="preserve">appropriate form </w:delText>
        </w:r>
      </w:del>
      <w:ins w:id="138" w:author="James V. Phelps" w:date="2026-10-28T15:15:00Z" w16du:dateUtc="2026-10-28T22:15:00Z">
        <w:r w:rsidR="00DC5117">
          <w:t xml:space="preserve">required application </w:t>
        </w:r>
      </w:ins>
      <w:r w:rsidR="00DC5117">
        <w:t>and instructions.</w:t>
      </w:r>
      <w:del w:id="139" w:author="James V. Phelps" w:date="2026-10-28T15:15:00Z" w16du:dateUtc="2026-10-28T22:15:00Z">
        <w:r w:rsidRPr="00045027">
          <w:delText xml:space="preserve"> Should the application be for only a portion o f a </w:delText>
        </w:r>
        <w:r w:rsidRPr="00045027">
          <w:lastRenderedPageBreak/>
          <w:delText xml:space="preserve">contract, it </w:delText>
        </w:r>
      </w:del>
    </w:p>
    <w:p w14:paraId="5E343B5F" w14:textId="6D21032D" w:rsidR="00DC5117" w:rsidRDefault="00DC5117" w:rsidP="00DF5C4A">
      <w:pPr>
        <w:pStyle w:val="BodyText"/>
        <w:spacing w:before="62" w:line="259" w:lineRule="auto"/>
        <w:ind w:right="8"/>
        <w:rPr>
          <w:ins w:id="140" w:author="James V. Phelps" w:date="2026-10-28T15:15:00Z" w16du:dateUtc="2026-10-28T22:15:00Z"/>
        </w:rPr>
      </w:pPr>
      <w:ins w:id="141" w:author="James V. Phelps" w:date="2026-10-28T15:15:00Z" w16du:dateUtc="2026-10-28T22:15:00Z">
        <w:r>
          <w:t xml:space="preserve">Staff </w:t>
        </w:r>
        <w:proofErr w:type="gramStart"/>
        <w:r>
          <w:t>recommends</w:t>
        </w:r>
        <w:proofErr w:type="gramEnd"/>
        <w:r>
          <w:t xml:space="preserve"> submitting the completed nonrenewal application to the Administrator by August 1 of each year to allow sufficient time for review and processing.</w:t>
        </w:r>
      </w:ins>
    </w:p>
    <w:p w14:paraId="07338370" w14:textId="4AD83F48" w:rsidR="00DC5117" w:rsidRDefault="00DC5117" w:rsidP="00DF5C4A">
      <w:pPr>
        <w:pStyle w:val="BodyText"/>
        <w:spacing w:before="62" w:line="259" w:lineRule="auto"/>
        <w:ind w:right="8"/>
        <w:rPr>
          <w:ins w:id="142" w:author="James V. Phelps" w:date="2026-10-28T15:15:00Z" w16du:dateUtc="2026-10-28T22:15:00Z"/>
        </w:rPr>
      </w:pPr>
      <w:ins w:id="143" w:author="James V. Phelps" w:date="2026-10-28T15:15:00Z" w16du:dateUtc="2026-10-28T22:15:00Z">
        <w:r>
          <w:t xml:space="preserve">The signed Notice of Nonrenewal </w:t>
        </w:r>
      </w:ins>
      <w:r>
        <w:t xml:space="preserve">must be </w:t>
      </w:r>
      <w:del w:id="144" w:author="James V. Phelps" w:date="2026-10-28T15:15:00Z" w16du:dateUtc="2026-10-28T22:15:00Z">
        <w:r w:rsidR="00CC5F9A" w:rsidRPr="00045027">
          <w:delText>approved</w:delText>
        </w:r>
      </w:del>
      <w:ins w:id="145" w:author="James V. Phelps" w:date="2026-10-28T15:15:00Z" w16du:dateUtc="2026-10-28T22:15:00Z">
        <w:r>
          <w:t>received</w:t>
        </w:r>
      </w:ins>
      <w:r>
        <w:t xml:space="preserve"> by the </w:t>
      </w:r>
      <w:del w:id="146" w:author="James V. Phelps" w:date="2026-10-28T15:15:00Z" w16du:dateUtc="2026-10-28T22:15:00Z">
        <w:r w:rsidR="00CC5F9A" w:rsidRPr="00045027">
          <w:delText>Board</w:delText>
        </w:r>
      </w:del>
      <w:ins w:id="147" w:author="James V. Phelps" w:date="2026-10-28T15:15:00Z" w16du:dateUtc="2026-10-28T22:15:00Z">
        <w:r>
          <w:t>County no later than October 3</w:t>
        </w:r>
      </w:ins>
      <w:r>
        <w:t xml:space="preserve"> of </w:t>
      </w:r>
      <w:del w:id="148" w:author="James V. Phelps" w:date="2026-10-28T15:15:00Z" w16du:dateUtc="2026-10-28T22:15:00Z">
        <w:r w:rsidR="00CC5F9A" w:rsidRPr="00045027">
          <w:delText>Supervisors prior to recording</w:delText>
        </w:r>
      </w:del>
      <w:ins w:id="149" w:author="James V. Phelps" w:date="2026-10-28T15:15:00Z" w16du:dateUtc="2026-10-28T22:15:00Z">
        <w:r>
          <w:t>each year, based on</w:t>
        </w:r>
      </w:ins>
      <w:r>
        <w:t xml:space="preserve"> the </w:t>
      </w:r>
      <w:del w:id="150" w:author="James V. Phelps" w:date="2026-10-28T15:15:00Z" w16du:dateUtc="2026-10-28T22:15:00Z">
        <w:r w:rsidR="00CC5F9A" w:rsidRPr="00045027">
          <w:delText xml:space="preserve">Notice of Non-Renewal (Per </w:delText>
        </w:r>
      </w:del>
      <w:ins w:id="151" w:author="James V. Phelps" w:date="2026-10-28T15:15:00Z" w16du:dateUtc="2026-10-28T22:15:00Z">
        <w:r>
          <w:t>January 1 annual renewal date (</w:t>
        </w:r>
      </w:ins>
      <w:r>
        <w:t xml:space="preserve">Government Code Section 51245). </w:t>
      </w:r>
      <w:ins w:id="152" w:author="James V. Phelps" w:date="2026-10-28T15:15:00Z" w16du:dateUtc="2026-10-28T22:15:00Z">
        <w:r>
          <w:t>The Administrator shall coordinate delivery of the notice to the Clerk of the Board of Supervisors.</w:t>
        </w:r>
      </w:ins>
    </w:p>
    <w:p w14:paraId="5E460AEB" w14:textId="77777777" w:rsidR="00DC5117" w:rsidRDefault="00DC5117" w:rsidP="00DF5C4A">
      <w:pPr>
        <w:pStyle w:val="BodyText"/>
        <w:spacing w:before="62" w:line="259" w:lineRule="auto"/>
        <w:ind w:right="8"/>
      </w:pPr>
      <w:ins w:id="153" w:author="James V. Phelps" w:date="2026-10-28T15:15:00Z" w16du:dateUtc="2026-10-28T22:15:00Z">
        <w:r>
          <w:t xml:space="preserve">If nonrenewal is requested for only a portion of the Contract, approval by the Board of Supervisors is required. </w:t>
        </w:r>
      </w:ins>
      <w:r>
        <w:t xml:space="preserve">Applicable fees </w:t>
      </w:r>
      <w:del w:id="154" w:author="James V. Phelps" w:date="2026-10-28T15:15:00Z" w16du:dateUtc="2026-10-28T22:15:00Z">
        <w:r w:rsidR="00CC5F9A" w:rsidRPr="00045027">
          <w:delText>will</w:delText>
        </w:r>
      </w:del>
      <w:ins w:id="155" w:author="James V. Phelps" w:date="2026-10-28T15:15:00Z" w16du:dateUtc="2026-10-28T22:15:00Z">
        <w:r>
          <w:t>shall</w:t>
        </w:r>
      </w:ins>
      <w:r>
        <w:t xml:space="preserve"> apply.</w:t>
      </w:r>
    </w:p>
    <w:p w14:paraId="7D719FD2" w14:textId="77777777" w:rsidR="00CC5F9A" w:rsidRPr="00045027" w:rsidRDefault="00CC5F9A" w:rsidP="00CC5F9A">
      <w:pPr>
        <w:pStyle w:val="BodyText"/>
        <w:spacing w:before="118" w:line="259" w:lineRule="auto"/>
        <w:ind w:right="84"/>
        <w:rPr>
          <w:del w:id="156" w:author="James V. Phelps" w:date="2026-10-28T15:15:00Z" w16du:dateUtc="2026-10-28T22:15:00Z"/>
        </w:rPr>
      </w:pPr>
      <w:del w:id="157" w:author="James V. Phelps" w:date="2026-10-28T15:15:00Z" w16du:dateUtc="2026-10-28T22:15:00Z">
        <w:r w:rsidRPr="00045027">
          <w:delText>The complete application should be submitted to the Planning Division no later than August 1 to ensure adequate time for the Planning Staff to verify the contract history, legal description and present the request to the Board of Supervisors in order to meet noticing requirements. Once the application has been approved, staff will prove the complete Recording Instrument to the applicant for signatures and notice. Notice upon the</w:delText>
        </w:r>
        <w:r w:rsidRPr="00045027">
          <w:rPr>
            <w:spacing w:val="-1"/>
          </w:rPr>
          <w:delText xml:space="preserve"> </w:delText>
        </w:r>
        <w:r w:rsidRPr="00045027">
          <w:delText>County</w:delText>
        </w:r>
        <w:r w:rsidRPr="00045027">
          <w:rPr>
            <w:spacing w:val="-4"/>
          </w:rPr>
          <w:delText xml:space="preserve"> </w:delText>
        </w:r>
        <w:r w:rsidRPr="00045027">
          <w:delText>shall</w:delText>
        </w:r>
        <w:r w:rsidRPr="00045027">
          <w:rPr>
            <w:spacing w:val="-2"/>
          </w:rPr>
          <w:delText xml:space="preserve"> </w:delText>
        </w:r>
        <w:r w:rsidRPr="00045027">
          <w:delText>be</w:delText>
        </w:r>
        <w:r w:rsidRPr="00045027">
          <w:rPr>
            <w:spacing w:val="-1"/>
          </w:rPr>
          <w:delText xml:space="preserve"> </w:delText>
        </w:r>
        <w:r w:rsidRPr="00045027">
          <w:delText>by</w:delText>
        </w:r>
        <w:r w:rsidRPr="00045027">
          <w:rPr>
            <w:spacing w:val="-7"/>
          </w:rPr>
          <w:delText xml:space="preserve"> </w:delText>
        </w:r>
        <w:r w:rsidRPr="00045027">
          <w:delText>delivery</w:delText>
        </w:r>
        <w:r w:rsidRPr="00045027">
          <w:rPr>
            <w:spacing w:val="-2"/>
          </w:rPr>
          <w:delText xml:space="preserve"> </w:delText>
        </w:r>
        <w:r w:rsidRPr="00045027">
          <w:delText>of</w:delText>
        </w:r>
        <w:r w:rsidRPr="00045027">
          <w:rPr>
            <w:spacing w:val="-4"/>
          </w:rPr>
          <w:delText xml:space="preserve"> </w:delText>
        </w:r>
        <w:r w:rsidRPr="00045027">
          <w:delText>the</w:delText>
        </w:r>
        <w:r w:rsidRPr="00045027">
          <w:rPr>
            <w:spacing w:val="-3"/>
          </w:rPr>
          <w:delText xml:space="preserve"> </w:delText>
        </w:r>
        <w:r w:rsidRPr="00045027">
          <w:delText>completed</w:delText>
        </w:r>
        <w:r w:rsidRPr="00045027">
          <w:rPr>
            <w:spacing w:val="-1"/>
          </w:rPr>
          <w:delText xml:space="preserve"> </w:delText>
        </w:r>
        <w:r w:rsidRPr="00045027">
          <w:delText>form</w:delText>
        </w:r>
        <w:r w:rsidRPr="00045027">
          <w:rPr>
            <w:spacing w:val="-1"/>
          </w:rPr>
          <w:delText xml:space="preserve"> </w:delText>
        </w:r>
        <w:r w:rsidRPr="00045027">
          <w:delText>to</w:delText>
        </w:r>
        <w:r w:rsidRPr="00045027">
          <w:rPr>
            <w:spacing w:val="-1"/>
          </w:rPr>
          <w:delText xml:space="preserve"> </w:delText>
        </w:r>
        <w:r w:rsidRPr="00045027">
          <w:delText>the</w:delText>
        </w:r>
        <w:r w:rsidRPr="00045027">
          <w:rPr>
            <w:spacing w:val="-2"/>
          </w:rPr>
          <w:delText xml:space="preserve"> </w:delText>
        </w:r>
        <w:r w:rsidRPr="00045027">
          <w:delText>County</w:delText>
        </w:r>
        <w:r w:rsidRPr="00045027">
          <w:rPr>
            <w:spacing w:val="-7"/>
          </w:rPr>
          <w:delText xml:space="preserve"> </w:delText>
        </w:r>
        <w:r w:rsidRPr="00045027">
          <w:delText>Clerk.</w:delText>
        </w:r>
        <w:r w:rsidRPr="00045027">
          <w:rPr>
            <w:spacing w:val="-1"/>
          </w:rPr>
          <w:delText xml:space="preserve"> </w:delText>
        </w:r>
        <w:r w:rsidRPr="00045027">
          <w:delText>The</w:delText>
        </w:r>
        <w:r w:rsidRPr="00045027">
          <w:rPr>
            <w:spacing w:val="-2"/>
          </w:rPr>
          <w:delText xml:space="preserve"> </w:delText>
        </w:r>
        <w:r w:rsidRPr="00045027">
          <w:delText>property owner must serve written notice upon the County at least 90 days prior to the renewal date (January 1).</w:delText>
        </w:r>
      </w:del>
    </w:p>
    <w:p w14:paraId="401DD228" w14:textId="77777777" w:rsidR="00DC5117" w:rsidRDefault="00DC5117" w:rsidP="00DF5C4A">
      <w:pPr>
        <w:pStyle w:val="BodyText"/>
        <w:spacing w:before="62" w:line="259" w:lineRule="auto"/>
        <w:ind w:right="8"/>
        <w:rPr>
          <w:ins w:id="158" w:author="James V. Phelps" w:date="2026-10-28T15:15:00Z" w16du:dateUtc="2026-10-28T22:15:00Z"/>
        </w:rPr>
      </w:pPr>
    </w:p>
    <w:p w14:paraId="4557F51E" w14:textId="2593A185" w:rsidR="00DC5117" w:rsidRDefault="00DC5117" w:rsidP="00DF5C4A">
      <w:pPr>
        <w:pStyle w:val="BodyText"/>
        <w:spacing w:before="62" w:line="259" w:lineRule="auto"/>
        <w:ind w:right="8"/>
        <w:rPr>
          <w:ins w:id="159" w:author="James V. Phelps" w:date="2026-10-28T15:15:00Z" w16du:dateUtc="2026-10-28T22:15:00Z"/>
        </w:rPr>
      </w:pPr>
      <w:ins w:id="160" w:author="James V. Phelps" w:date="2026-10-28T15:15:00Z" w16du:dateUtc="2026-10-28T22:15:00Z">
        <w:r>
          <w:t>The Clerk of the Board shall record the Notice of Nonrenewal with the County Recorder within 20 days after the County receives the notice.</w:t>
        </w:r>
      </w:ins>
    </w:p>
    <w:p w14:paraId="48B4C942" w14:textId="7CA339CB" w:rsidR="00747469" w:rsidRDefault="00DC5117" w:rsidP="00747469">
      <w:pPr>
        <w:pStyle w:val="BodyText"/>
        <w:spacing w:before="22" w:line="259" w:lineRule="auto"/>
        <w:ind w:right="55"/>
      </w:pPr>
      <w:ins w:id="161" w:author="James V. Phelps" w:date="2026-10-28T15:15:00Z" w16du:dateUtc="2026-10-28T22:15:00Z">
        <w:r>
          <w:t xml:space="preserve">The Contract remains in effect for the remainder of its term, generally nine years for a standard 10-year Contract. All Contract restrictions remain in effect until the Contract expires. </w:t>
        </w:r>
      </w:ins>
      <w:r>
        <w:t xml:space="preserve">If </w:t>
      </w:r>
      <w:del w:id="162" w:author="James V. Phelps" w:date="2026-10-28T15:15:00Z" w16du:dateUtc="2026-10-28T22:15:00Z">
        <w:r w:rsidR="00CC5F9A" w:rsidRPr="00045027">
          <w:delText xml:space="preserve">a Notice of Non-renewal is issued by the property owner for </w:delText>
        </w:r>
      </w:del>
      <w:r>
        <w:t xml:space="preserve">only a portion of </w:t>
      </w:r>
      <w:del w:id="163" w:author="James V. Phelps" w:date="2026-10-28T15:15:00Z" w16du:dateUtc="2026-10-28T22:15:00Z">
        <w:r w:rsidR="00CC5F9A" w:rsidRPr="00045027">
          <w:delText>a contract</w:delText>
        </w:r>
      </w:del>
      <w:ins w:id="164" w:author="James V. Phelps" w:date="2026-10-28T15:15:00Z" w16du:dateUtc="2026-10-28T22:15:00Z">
        <w:r>
          <w:t>the Contract is nonrenewed</w:t>
        </w:r>
      </w:ins>
      <w:r>
        <w:t xml:space="preserve">, the remaining property </w:t>
      </w:r>
      <w:del w:id="165" w:author="James V. Phelps" w:date="2026-10-28T15:15:00Z" w16du:dateUtc="2026-10-28T22:15:00Z">
        <w:r w:rsidR="00CC5F9A" w:rsidRPr="00045027">
          <w:delText>will</w:delText>
        </w:r>
        <w:r w:rsidR="00CC5F9A" w:rsidRPr="00045027">
          <w:rPr>
            <w:spacing w:val="-3"/>
          </w:rPr>
          <w:delText xml:space="preserve"> </w:delText>
        </w:r>
        <w:r w:rsidR="00CC5F9A" w:rsidRPr="00045027">
          <w:delText>continue</w:delText>
        </w:r>
        <w:r w:rsidR="00CC5F9A" w:rsidRPr="00045027">
          <w:rPr>
            <w:spacing w:val="-2"/>
          </w:rPr>
          <w:delText xml:space="preserve"> </w:delText>
        </w:r>
        <w:r w:rsidR="00CC5F9A" w:rsidRPr="00045027">
          <w:delText>to</w:delText>
        </w:r>
        <w:r w:rsidR="00CC5F9A" w:rsidRPr="00045027">
          <w:rPr>
            <w:spacing w:val="-2"/>
          </w:rPr>
          <w:delText xml:space="preserve"> </w:delText>
        </w:r>
        <w:r w:rsidR="00CC5F9A" w:rsidRPr="00045027">
          <w:delText>be</w:delText>
        </w:r>
        <w:r w:rsidR="00CC5F9A" w:rsidRPr="00045027">
          <w:rPr>
            <w:spacing w:val="-4"/>
          </w:rPr>
          <w:delText xml:space="preserve"> </w:delText>
        </w:r>
        <w:r w:rsidR="00CC5F9A" w:rsidRPr="00045027">
          <w:delText>encumbered</w:delText>
        </w:r>
        <w:r w:rsidR="00CC5F9A" w:rsidRPr="00045027">
          <w:rPr>
            <w:spacing w:val="-2"/>
          </w:rPr>
          <w:delText xml:space="preserve"> </w:delText>
        </w:r>
        <w:r w:rsidR="00CC5F9A" w:rsidRPr="00045027">
          <w:delText>by</w:delText>
        </w:r>
      </w:del>
      <w:ins w:id="166" w:author="James V. Phelps" w:date="2026-10-28T15:15:00Z" w16du:dateUtc="2026-10-28T22:15:00Z">
        <w:r>
          <w:t>continues under</w:t>
        </w:r>
      </w:ins>
      <w:r>
        <w:t xml:space="preserve"> the existing </w:t>
      </w:r>
      <w:del w:id="167" w:author="James V. Phelps" w:date="2026-10-28T15:15:00Z" w16du:dateUtc="2026-10-28T22:15:00Z">
        <w:r w:rsidR="00CC5F9A" w:rsidRPr="00045027">
          <w:delText>contract</w:delText>
        </w:r>
      </w:del>
      <w:ins w:id="168" w:author="James V. Phelps" w:date="2026-10-28T15:15:00Z" w16du:dateUtc="2026-10-28T22:15:00Z">
        <w:r>
          <w:t>Contract</w:t>
        </w:r>
      </w:ins>
      <w:r>
        <w:t>.</w:t>
      </w:r>
    </w:p>
    <w:p w14:paraId="0ACE2036" w14:textId="77777777" w:rsidR="00747469" w:rsidRPr="00045027" w:rsidRDefault="00747469" w:rsidP="00747469"/>
    <w:p w14:paraId="12578910" w14:textId="77777777" w:rsidR="00CC5F9A" w:rsidRPr="00045027" w:rsidRDefault="00CC5F9A" w:rsidP="00CC5F9A">
      <w:pPr>
        <w:pStyle w:val="BodyText"/>
        <w:spacing w:before="80" w:line="259" w:lineRule="auto"/>
        <w:ind w:right="84"/>
        <w:rPr>
          <w:del w:id="169" w:author="James V. Phelps" w:date="2026-10-28T15:15:00Z" w16du:dateUtc="2026-10-28T22:15:00Z"/>
        </w:rPr>
      </w:pPr>
      <w:del w:id="170" w:author="James V. Phelps" w:date="2026-10-28T15:15:00Z" w16du:dateUtc="2026-10-28T22:15:00Z">
        <w:r w:rsidRPr="00045027">
          <w:delText>The</w:delText>
        </w:r>
        <w:r w:rsidRPr="00045027">
          <w:rPr>
            <w:spacing w:val="-1"/>
          </w:rPr>
          <w:delText xml:space="preserve"> </w:delText>
        </w:r>
        <w:r w:rsidRPr="00045027">
          <w:delText>clerk</w:delText>
        </w:r>
        <w:r w:rsidRPr="00045027">
          <w:rPr>
            <w:spacing w:val="-2"/>
          </w:rPr>
          <w:delText xml:space="preserve"> </w:delText>
        </w:r>
        <w:r w:rsidRPr="00045027">
          <w:delText>of</w:delText>
        </w:r>
        <w:r w:rsidRPr="00045027">
          <w:rPr>
            <w:spacing w:val="-1"/>
          </w:rPr>
          <w:delText xml:space="preserve"> </w:delText>
        </w:r>
        <w:r w:rsidRPr="00045027">
          <w:delText>the</w:delText>
        </w:r>
        <w:r w:rsidRPr="00045027">
          <w:rPr>
            <w:spacing w:val="-1"/>
          </w:rPr>
          <w:delText xml:space="preserve"> </w:delText>
        </w:r>
        <w:r w:rsidRPr="00045027">
          <w:delText>board</w:delText>
        </w:r>
        <w:r w:rsidRPr="00045027">
          <w:rPr>
            <w:spacing w:val="-3"/>
          </w:rPr>
          <w:delText xml:space="preserve"> </w:delText>
        </w:r>
        <w:r w:rsidRPr="00045027">
          <w:delText>shall</w:delText>
        </w:r>
        <w:r w:rsidRPr="00045027">
          <w:rPr>
            <w:spacing w:val="-2"/>
          </w:rPr>
          <w:delText xml:space="preserve"> </w:delText>
        </w:r>
        <w:r w:rsidRPr="00045027">
          <w:delText>record</w:delText>
        </w:r>
        <w:r w:rsidRPr="00045027">
          <w:rPr>
            <w:spacing w:val="-1"/>
          </w:rPr>
          <w:delText xml:space="preserve"> </w:delText>
        </w:r>
        <w:r w:rsidRPr="00045027">
          <w:delText>the</w:delText>
        </w:r>
        <w:r w:rsidRPr="00045027">
          <w:rPr>
            <w:spacing w:val="-3"/>
          </w:rPr>
          <w:delText xml:space="preserve"> </w:delText>
        </w:r>
        <w:r w:rsidRPr="00045027">
          <w:delText>notice</w:delText>
        </w:r>
        <w:r w:rsidRPr="00045027">
          <w:rPr>
            <w:spacing w:val="-3"/>
          </w:rPr>
          <w:delText xml:space="preserve"> </w:delText>
        </w:r>
        <w:r w:rsidRPr="00045027">
          <w:delText>no</w:delText>
        </w:r>
        <w:r w:rsidRPr="00045027">
          <w:rPr>
            <w:spacing w:val="-1"/>
          </w:rPr>
          <w:delText xml:space="preserve"> </w:delText>
        </w:r>
        <w:r w:rsidRPr="00045027">
          <w:delText>later</w:delText>
        </w:r>
        <w:r w:rsidRPr="00045027">
          <w:rPr>
            <w:spacing w:val="-3"/>
          </w:rPr>
          <w:delText xml:space="preserve"> </w:delText>
        </w:r>
        <w:r w:rsidRPr="00045027">
          <w:delText>than</w:delText>
        </w:r>
        <w:r w:rsidRPr="00045027">
          <w:rPr>
            <w:spacing w:val="-3"/>
          </w:rPr>
          <w:delText xml:space="preserve"> </w:delText>
        </w:r>
        <w:r w:rsidRPr="00045027">
          <w:delText>20</w:delText>
        </w:r>
        <w:r w:rsidRPr="00045027">
          <w:rPr>
            <w:spacing w:val="-3"/>
          </w:rPr>
          <w:delText xml:space="preserve"> </w:delText>
        </w:r>
        <w:r w:rsidRPr="00045027">
          <w:delText>days</w:delText>
        </w:r>
        <w:r w:rsidRPr="00045027">
          <w:rPr>
            <w:spacing w:val="-4"/>
          </w:rPr>
          <w:delText xml:space="preserve"> </w:delText>
        </w:r>
        <w:r w:rsidRPr="00045027">
          <w:delText>after</w:delText>
        </w:r>
        <w:r w:rsidRPr="00045027">
          <w:rPr>
            <w:spacing w:val="-3"/>
          </w:rPr>
          <w:delText xml:space="preserve"> </w:delText>
        </w:r>
        <w:r w:rsidRPr="00045027">
          <w:delText>receipt</w:delText>
        </w:r>
        <w:r w:rsidRPr="00045027">
          <w:rPr>
            <w:spacing w:val="-1"/>
          </w:rPr>
          <w:delText xml:space="preserve"> </w:delText>
        </w:r>
        <w:r w:rsidRPr="00045027">
          <w:delText>of</w:delText>
        </w:r>
        <w:r w:rsidRPr="00045027">
          <w:rPr>
            <w:spacing w:val="-4"/>
          </w:rPr>
          <w:delText xml:space="preserve"> </w:delText>
        </w:r>
        <w:r w:rsidRPr="00045027">
          <w:delText>the notice of non-renewal.</w:delText>
        </w:r>
      </w:del>
    </w:p>
    <w:p w14:paraId="444E4180" w14:textId="77777777" w:rsidR="00747469" w:rsidRDefault="00CC5F9A" w:rsidP="00747469">
      <w:pPr>
        <w:pStyle w:val="BodyText"/>
        <w:spacing w:before="22" w:line="259" w:lineRule="auto"/>
        <w:ind w:right="55"/>
        <w:rPr>
          <w:del w:id="171" w:author="James V. Phelps" w:date="2026-10-28T15:15:00Z" w16du:dateUtc="2026-10-28T22:15:00Z"/>
        </w:rPr>
      </w:pPr>
      <w:del w:id="172" w:author="James V. Phelps" w:date="2026-10-28T15:15:00Z" w16du:dateUtc="2026-10-28T22:15:00Z">
        <w:r w:rsidRPr="00045027">
          <w:delText>Once</w:delText>
        </w:r>
        <w:r w:rsidRPr="00045027">
          <w:rPr>
            <w:spacing w:val="-4"/>
          </w:rPr>
          <w:delText xml:space="preserve"> </w:delText>
        </w:r>
        <w:r w:rsidRPr="00045027">
          <w:delText>a</w:delText>
        </w:r>
        <w:r w:rsidRPr="00045027">
          <w:rPr>
            <w:spacing w:val="-2"/>
          </w:rPr>
          <w:delText xml:space="preserve"> </w:delText>
        </w:r>
        <w:r w:rsidRPr="00045027">
          <w:delText>Notice</w:delText>
        </w:r>
        <w:r w:rsidRPr="00045027">
          <w:rPr>
            <w:spacing w:val="-4"/>
          </w:rPr>
          <w:delText xml:space="preserve"> </w:delText>
        </w:r>
        <w:r w:rsidRPr="00045027">
          <w:delText>of</w:delText>
        </w:r>
        <w:r w:rsidRPr="00045027">
          <w:rPr>
            <w:spacing w:val="-2"/>
          </w:rPr>
          <w:delText xml:space="preserve"> </w:delText>
        </w:r>
        <w:r w:rsidRPr="00045027">
          <w:delText>Nonrenewal</w:delText>
        </w:r>
        <w:r w:rsidRPr="00045027">
          <w:rPr>
            <w:spacing w:val="-3"/>
          </w:rPr>
          <w:delText xml:space="preserve"> </w:delText>
        </w:r>
        <w:r w:rsidRPr="00045027">
          <w:delText>is</w:delText>
        </w:r>
        <w:r w:rsidRPr="00045027">
          <w:rPr>
            <w:spacing w:val="-3"/>
          </w:rPr>
          <w:delText xml:space="preserve"> </w:delText>
        </w:r>
        <w:r w:rsidRPr="00045027">
          <w:delText>recorded,</w:delText>
        </w:r>
        <w:r w:rsidRPr="00045027">
          <w:rPr>
            <w:spacing w:val="-2"/>
          </w:rPr>
          <w:delText xml:space="preserve"> </w:delText>
        </w:r>
        <w:r w:rsidRPr="00045027">
          <w:delText>the</w:delText>
        </w:r>
        <w:r w:rsidRPr="00045027">
          <w:rPr>
            <w:spacing w:val="-2"/>
          </w:rPr>
          <w:delText xml:space="preserve"> </w:delText>
        </w:r>
        <w:r w:rsidRPr="00045027">
          <w:delText>contract</w:delText>
        </w:r>
        <w:r w:rsidRPr="00045027">
          <w:rPr>
            <w:spacing w:val="-2"/>
          </w:rPr>
          <w:delText xml:space="preserve"> </w:delText>
        </w:r>
        <w:r w:rsidRPr="00045027">
          <w:delText>shall</w:delText>
        </w:r>
        <w:r w:rsidRPr="00045027">
          <w:rPr>
            <w:spacing w:val="-3"/>
          </w:rPr>
          <w:delText xml:space="preserve"> </w:delText>
        </w:r>
        <w:r w:rsidRPr="00045027">
          <w:delText>remain</w:delText>
        </w:r>
        <w:r w:rsidRPr="00045027">
          <w:rPr>
            <w:spacing w:val="-4"/>
          </w:rPr>
          <w:delText xml:space="preserve"> </w:delText>
        </w:r>
        <w:r w:rsidRPr="00045027">
          <w:delText>in</w:delText>
        </w:r>
        <w:r w:rsidRPr="00045027">
          <w:rPr>
            <w:spacing w:val="-2"/>
          </w:rPr>
          <w:delText xml:space="preserve"> </w:delText>
        </w:r>
        <w:r w:rsidRPr="00045027">
          <w:delText>effect</w:delText>
        </w:r>
        <w:r w:rsidRPr="00045027">
          <w:rPr>
            <w:spacing w:val="-2"/>
          </w:rPr>
          <w:delText xml:space="preserve"> </w:delText>
        </w:r>
        <w:r w:rsidRPr="00045027">
          <w:delText>for</w:delText>
        </w:r>
        <w:r w:rsidRPr="00045027">
          <w:rPr>
            <w:spacing w:val="-4"/>
          </w:rPr>
          <w:delText xml:space="preserve"> </w:delText>
        </w:r>
        <w:r w:rsidRPr="00045027">
          <w:delText>the balance of the period remaining since its previous renewal (9 years).</w:delText>
        </w:r>
      </w:del>
    </w:p>
    <w:p w14:paraId="0933A531" w14:textId="77777777" w:rsidR="00747469" w:rsidRPr="00045027" w:rsidRDefault="00747469" w:rsidP="00747469">
      <w:pPr>
        <w:rPr>
          <w:del w:id="173" w:author="James V. Phelps" w:date="2026-10-28T15:15:00Z" w16du:dateUtc="2026-10-28T22:15:00Z"/>
        </w:rPr>
      </w:pPr>
    </w:p>
    <w:p w14:paraId="43E32ECF" w14:textId="34E13FD3" w:rsidR="00CC5F9A" w:rsidRPr="005813B0" w:rsidRDefault="00747469" w:rsidP="00747469">
      <w:pPr>
        <w:pStyle w:val="BodyText"/>
        <w:spacing w:before="79" w:line="259" w:lineRule="auto"/>
        <w:ind w:right="8"/>
        <w:rPr>
          <w:b/>
          <w:bCs/>
        </w:rPr>
      </w:pPr>
      <w:del w:id="174" w:author="James V. Phelps" w:date="2026-10-28T15:15:00Z" w16du:dateUtc="2026-10-28T22:15:00Z">
        <w:r w:rsidRPr="00D96821">
          <w:rPr>
            <w:b/>
            <w:bCs/>
            <w:u w:val="single"/>
          </w:rPr>
          <w:delText xml:space="preserve"> </w:delText>
        </w:r>
      </w:del>
      <w:r w:rsidR="00CC5F9A" w:rsidRPr="00DF5C4A">
        <w:rPr>
          <w:b/>
          <w:bCs/>
        </w:rPr>
        <w:t>Withdrawal</w:t>
      </w:r>
      <w:r w:rsidR="00CC5F9A" w:rsidRPr="00DF5C4A">
        <w:rPr>
          <w:b/>
          <w:bCs/>
          <w:spacing w:val="-4"/>
        </w:rPr>
        <w:t xml:space="preserve"> </w:t>
      </w:r>
      <w:r w:rsidR="00CC5F9A" w:rsidRPr="00DF5C4A">
        <w:rPr>
          <w:b/>
          <w:bCs/>
        </w:rPr>
        <w:t>of</w:t>
      </w:r>
      <w:r w:rsidR="00CC5F9A" w:rsidRPr="00DF5C4A">
        <w:rPr>
          <w:b/>
          <w:bCs/>
          <w:spacing w:val="-2"/>
        </w:rPr>
        <w:t xml:space="preserve"> </w:t>
      </w:r>
      <w:del w:id="175" w:author="James V. Phelps" w:date="2026-10-28T15:15:00Z" w16du:dateUtc="2026-10-28T22:15:00Z">
        <w:r w:rsidR="00CC5F9A" w:rsidRPr="00D96821">
          <w:rPr>
            <w:b/>
            <w:bCs/>
            <w:u w:val="single"/>
          </w:rPr>
          <w:delText>Non-</w:delText>
        </w:r>
        <w:r w:rsidR="00CC5F9A" w:rsidRPr="00D96821">
          <w:rPr>
            <w:b/>
            <w:bCs/>
            <w:spacing w:val="-2"/>
            <w:u w:val="single"/>
          </w:rPr>
          <w:delText>Renewal</w:delText>
        </w:r>
      </w:del>
      <w:ins w:id="176" w:author="James V. Phelps" w:date="2026-10-28T15:15:00Z" w16du:dateUtc="2026-10-28T22:15:00Z">
        <w:r w:rsidR="00CC5F9A" w:rsidRPr="00DF5C4A">
          <w:rPr>
            <w:b/>
            <w:bCs/>
          </w:rPr>
          <w:t>Non</w:t>
        </w:r>
        <w:r w:rsidR="00E15ABC">
          <w:rPr>
            <w:b/>
            <w:bCs/>
            <w:spacing w:val="-2"/>
          </w:rPr>
          <w:t>r</w:t>
        </w:r>
        <w:r w:rsidR="00CC5F9A" w:rsidRPr="00DF5C4A">
          <w:rPr>
            <w:b/>
            <w:bCs/>
            <w:spacing w:val="-2"/>
          </w:rPr>
          <w:t>enewal</w:t>
        </w:r>
      </w:ins>
    </w:p>
    <w:p w14:paraId="7D87860D" w14:textId="504EA561" w:rsidR="00CC5F9A" w:rsidRPr="00D96821" w:rsidRDefault="00CC5F9A">
      <w:pPr>
        <w:pStyle w:val="ListParagraph"/>
        <w:numPr>
          <w:ilvl w:val="2"/>
          <w:numId w:val="5"/>
        </w:numPr>
        <w:tabs>
          <w:tab w:val="left" w:pos="990"/>
        </w:tabs>
        <w:spacing w:before="142"/>
        <w:rPr>
          <w:del w:id="177" w:author="James V. Phelps" w:date="2026-10-28T15:15:00Z" w16du:dateUtc="2026-10-28T22:15:00Z"/>
          <w:b/>
          <w:bCs/>
          <w:sz w:val="24"/>
          <w:szCs w:val="24"/>
        </w:rPr>
      </w:pPr>
      <w:del w:id="178" w:author="James V. Phelps" w:date="2026-10-28T15:15:00Z" w16du:dateUtc="2026-10-28T22:15:00Z">
        <w:r w:rsidRPr="00D96821">
          <w:rPr>
            <w:b/>
            <w:bCs/>
            <w:sz w:val="24"/>
            <w:szCs w:val="24"/>
          </w:rPr>
          <w:delText>Notice</w:delText>
        </w:r>
        <w:r w:rsidRPr="00D96821">
          <w:rPr>
            <w:b/>
            <w:bCs/>
            <w:spacing w:val="-1"/>
            <w:sz w:val="24"/>
            <w:szCs w:val="24"/>
          </w:rPr>
          <w:delText xml:space="preserve"> </w:delText>
        </w:r>
        <w:r w:rsidRPr="00D96821">
          <w:rPr>
            <w:b/>
            <w:bCs/>
            <w:sz w:val="24"/>
            <w:szCs w:val="24"/>
          </w:rPr>
          <w:delText>of</w:delText>
        </w:r>
        <w:r w:rsidRPr="00D96821">
          <w:rPr>
            <w:b/>
            <w:bCs/>
            <w:spacing w:val="-4"/>
            <w:sz w:val="24"/>
            <w:szCs w:val="24"/>
          </w:rPr>
          <w:delText xml:space="preserve"> </w:delText>
        </w:r>
        <w:r w:rsidRPr="00D96821">
          <w:rPr>
            <w:b/>
            <w:bCs/>
            <w:sz w:val="24"/>
            <w:szCs w:val="24"/>
          </w:rPr>
          <w:delText>Non-Renewal</w:delText>
        </w:r>
        <w:r w:rsidRPr="00D96821">
          <w:rPr>
            <w:b/>
            <w:bCs/>
            <w:spacing w:val="-1"/>
            <w:sz w:val="24"/>
            <w:szCs w:val="24"/>
          </w:rPr>
          <w:delText xml:space="preserve"> </w:delText>
        </w:r>
        <w:r w:rsidRPr="00D96821">
          <w:rPr>
            <w:b/>
            <w:bCs/>
            <w:sz w:val="24"/>
            <w:szCs w:val="24"/>
          </w:rPr>
          <w:delText>Issued</w:delText>
        </w:r>
        <w:r w:rsidRPr="00D96821">
          <w:rPr>
            <w:b/>
            <w:bCs/>
            <w:spacing w:val="-3"/>
            <w:sz w:val="24"/>
            <w:szCs w:val="24"/>
          </w:rPr>
          <w:delText xml:space="preserve"> </w:delText>
        </w:r>
        <w:r w:rsidRPr="00D96821">
          <w:rPr>
            <w:b/>
            <w:bCs/>
            <w:sz w:val="24"/>
            <w:szCs w:val="24"/>
          </w:rPr>
          <w:delText>by</w:delText>
        </w:r>
        <w:r w:rsidRPr="00D96821">
          <w:rPr>
            <w:b/>
            <w:bCs/>
            <w:spacing w:val="-3"/>
            <w:sz w:val="24"/>
            <w:szCs w:val="24"/>
          </w:rPr>
          <w:delText xml:space="preserve"> </w:delText>
        </w:r>
        <w:r w:rsidRPr="00D96821">
          <w:rPr>
            <w:b/>
            <w:bCs/>
            <w:spacing w:val="-2"/>
            <w:sz w:val="24"/>
            <w:szCs w:val="24"/>
          </w:rPr>
          <w:delText>Landowner</w:delText>
        </w:r>
      </w:del>
    </w:p>
    <w:p w14:paraId="5649FFD7" w14:textId="469D52DC" w:rsidR="00381CA8" w:rsidRDefault="00CC5F9A" w:rsidP="00381CA8">
      <w:pPr>
        <w:pStyle w:val="BodyText"/>
        <w:spacing w:before="22" w:line="259" w:lineRule="auto"/>
        <w:ind w:right="8"/>
        <w:rPr>
          <w:ins w:id="179" w:author="James V. Phelps" w:date="2026-10-28T15:15:00Z" w16du:dateUtc="2026-10-28T22:15:00Z"/>
        </w:rPr>
      </w:pPr>
      <w:del w:id="180" w:author="James V. Phelps" w:date="2026-10-28T15:15:00Z" w16du:dateUtc="2026-10-28T22:15:00Z">
        <w:r w:rsidRPr="00045027">
          <w:delText>In order for a landowner to withdraw a notice of non-renewal which they’ve issued upon the county, they must complete</w:delText>
        </w:r>
      </w:del>
      <w:ins w:id="181" w:author="James V. Phelps" w:date="2026-10-28T15:15:00Z" w16du:dateUtc="2026-10-28T22:15:00Z">
        <w:r w:rsidR="00DC5117" w:rsidRPr="00DC5117">
          <w:t xml:space="preserve">The County may withdraw a County-issued Notice of Nonrenewal at any time prior to the annual renewal date. A landowner requesting withdrawal of a County-issued notice shall submit a written request to the </w:t>
        </w:r>
        <w:r w:rsidR="00381CA8">
          <w:t>Administrator</w:t>
        </w:r>
        <w:r w:rsidR="00DC5117" w:rsidRPr="00DC5117">
          <w:t xml:space="preserve"> for consideration by the County.</w:t>
        </w:r>
        <w:r w:rsidR="00381CA8">
          <w:br/>
        </w:r>
      </w:ins>
    </w:p>
    <w:p w14:paraId="5E90F2DF" w14:textId="4B3F5922" w:rsidR="00DC5117" w:rsidRDefault="00381CA8" w:rsidP="00DC5117">
      <w:pPr>
        <w:pStyle w:val="BodyText"/>
        <w:spacing w:before="22" w:line="259" w:lineRule="auto"/>
        <w:ind w:right="8"/>
        <w:rPr>
          <w:ins w:id="182" w:author="James V. Phelps" w:date="2026-10-28T15:15:00Z" w16du:dateUtc="2026-10-28T22:15:00Z"/>
        </w:rPr>
      </w:pPr>
      <w:ins w:id="183" w:author="James V. Phelps" w:date="2026-10-28T15:15:00Z" w16du:dateUtc="2026-10-28T22:15:00Z">
        <w:r w:rsidRPr="00381CA8">
          <w:t xml:space="preserve">A landowner seeking to withdraw a landowner-issued Notice of Nonrenewal shall contact the </w:t>
        </w:r>
        <w:r>
          <w:t>Administrator</w:t>
        </w:r>
        <w:r w:rsidRPr="00381CA8">
          <w:t xml:space="preserve"> for the applicable procedure. Withdrawal of a landowner-issued notice requires County agreement</w:t>
        </w:r>
      </w:ins>
      <w:r w:rsidRPr="00381CA8">
        <w:t xml:space="preserve"> and </w:t>
      </w:r>
      <w:del w:id="184" w:author="James V. Phelps" w:date="2026-10-28T15:15:00Z" w16du:dateUtc="2026-10-28T22:15:00Z">
        <w:r w:rsidR="00CC5F9A" w:rsidRPr="00045027">
          <w:delText>file</w:delText>
        </w:r>
      </w:del>
      <w:ins w:id="185" w:author="James V. Phelps" w:date="2026-10-28T15:15:00Z" w16du:dateUtc="2026-10-28T22:15:00Z">
        <w:r w:rsidRPr="00381CA8">
          <w:t>shall be processed in accordance</w:t>
        </w:r>
      </w:ins>
      <w:r w:rsidRPr="00381CA8">
        <w:t xml:space="preserve"> with </w:t>
      </w:r>
      <w:del w:id="186" w:author="James V. Phelps" w:date="2026-10-28T15:15:00Z" w16du:dateUtc="2026-10-28T22:15:00Z">
        <w:r w:rsidR="00CC5F9A" w:rsidRPr="00045027">
          <w:lastRenderedPageBreak/>
          <w:delText>the</w:delText>
        </w:r>
      </w:del>
      <w:ins w:id="187" w:author="James V. Phelps" w:date="2026-10-28T15:15:00Z" w16du:dateUtc="2026-10-28T22:15:00Z">
        <w:r w:rsidRPr="00381CA8">
          <w:t>applicable law.</w:t>
        </w:r>
      </w:ins>
    </w:p>
    <w:p w14:paraId="255E1BC1" w14:textId="77777777" w:rsidR="00381CA8" w:rsidRDefault="00381CA8" w:rsidP="00DC5117">
      <w:pPr>
        <w:pStyle w:val="BodyText"/>
        <w:spacing w:before="22" w:line="259" w:lineRule="auto"/>
        <w:ind w:right="8"/>
        <w:rPr>
          <w:ins w:id="188" w:author="James V. Phelps" w:date="2026-10-28T15:15:00Z" w16du:dateUtc="2026-10-28T22:15:00Z"/>
        </w:rPr>
      </w:pPr>
    </w:p>
    <w:p w14:paraId="47108738" w14:textId="77777777" w:rsidR="00D96821" w:rsidRDefault="00381CA8" w:rsidP="00D96821">
      <w:pPr>
        <w:pStyle w:val="BodyText"/>
        <w:spacing w:before="21" w:line="259" w:lineRule="auto"/>
        <w:ind w:left="1080" w:right="55"/>
        <w:rPr>
          <w:del w:id="189" w:author="James V. Phelps" w:date="2026-10-28T15:15:00Z" w16du:dateUtc="2026-10-28T22:15:00Z"/>
        </w:rPr>
      </w:pPr>
      <w:ins w:id="190" w:author="James V. Phelps" w:date="2026-10-28T15:15:00Z" w16du:dateUtc="2026-10-28T22:15:00Z">
        <w:r w:rsidRPr="00381CA8">
          <w:t>The</w:t>
        </w:r>
      </w:ins>
      <w:r w:rsidRPr="00381CA8">
        <w:t xml:space="preserve"> Clerk of the Board </w:t>
      </w:r>
      <w:del w:id="191" w:author="James V. Phelps" w:date="2026-10-28T15:15:00Z" w16du:dateUtc="2026-10-28T22:15:00Z">
        <w:r w:rsidR="00CC5F9A" w:rsidRPr="00045027">
          <w:delText>of</w:delText>
        </w:r>
        <w:r w:rsidR="00CC5F9A" w:rsidRPr="00045027">
          <w:rPr>
            <w:spacing w:val="-2"/>
          </w:rPr>
          <w:delText xml:space="preserve"> </w:delText>
        </w:r>
        <w:r w:rsidR="00CC5F9A" w:rsidRPr="00045027">
          <w:delText>Supervisors</w:delText>
        </w:r>
        <w:r w:rsidR="00CC5F9A" w:rsidRPr="00045027">
          <w:rPr>
            <w:spacing w:val="-3"/>
          </w:rPr>
          <w:delText xml:space="preserve"> </w:delText>
        </w:r>
        <w:r w:rsidR="00CC5F9A" w:rsidRPr="00045027">
          <w:delText>the</w:delText>
        </w:r>
        <w:r w:rsidR="00CC5F9A" w:rsidRPr="00045027">
          <w:rPr>
            <w:spacing w:val="-4"/>
          </w:rPr>
          <w:delText xml:space="preserve"> </w:delText>
        </w:r>
        <w:r w:rsidR="00CC5F9A" w:rsidRPr="00045027">
          <w:delText>appropriate</w:delText>
        </w:r>
        <w:r w:rsidR="00CC5F9A" w:rsidRPr="00045027">
          <w:rPr>
            <w:spacing w:val="-4"/>
          </w:rPr>
          <w:delText xml:space="preserve"> </w:delText>
        </w:r>
        <w:r w:rsidR="00CC5F9A" w:rsidRPr="00045027">
          <w:delText>application</w:delText>
        </w:r>
        <w:r w:rsidR="00CC5F9A" w:rsidRPr="00045027">
          <w:rPr>
            <w:spacing w:val="-2"/>
          </w:rPr>
          <w:delText xml:space="preserve"> </w:delText>
        </w:r>
        <w:r w:rsidR="00CC5F9A" w:rsidRPr="00045027">
          <w:delText>form</w:delText>
        </w:r>
        <w:r w:rsidR="00CC5F9A" w:rsidRPr="00045027">
          <w:rPr>
            <w:spacing w:val="-1"/>
          </w:rPr>
          <w:delText xml:space="preserve"> </w:delText>
        </w:r>
        <w:r w:rsidR="00CC5F9A" w:rsidRPr="00045027">
          <w:delText>along</w:delText>
        </w:r>
        <w:r w:rsidR="00CC5F9A" w:rsidRPr="00045027">
          <w:rPr>
            <w:spacing w:val="-2"/>
          </w:rPr>
          <w:delText xml:space="preserve"> </w:delText>
        </w:r>
        <w:r w:rsidR="00CC5F9A" w:rsidRPr="00045027">
          <w:delText>with</w:delText>
        </w:r>
        <w:r w:rsidR="00CC5F9A" w:rsidRPr="00045027">
          <w:rPr>
            <w:spacing w:val="-2"/>
          </w:rPr>
          <w:delText xml:space="preserve"> </w:delText>
        </w:r>
        <w:r w:rsidR="00CC5F9A" w:rsidRPr="00045027">
          <w:delText>a</w:delText>
        </w:r>
        <w:r w:rsidR="00CC5F9A" w:rsidRPr="00045027">
          <w:rPr>
            <w:spacing w:val="-2"/>
          </w:rPr>
          <w:delText xml:space="preserve"> </w:delText>
        </w:r>
        <w:r w:rsidR="00CC5F9A" w:rsidRPr="00045027">
          <w:delText>copy</w:delText>
        </w:r>
        <w:r w:rsidR="00CC5F9A" w:rsidRPr="00045027">
          <w:rPr>
            <w:spacing w:val="-5"/>
          </w:rPr>
          <w:delText xml:space="preserve"> </w:delText>
        </w:r>
        <w:r w:rsidR="00CC5F9A" w:rsidRPr="00045027">
          <w:delText>of</w:delText>
        </w:r>
        <w:r w:rsidR="00CC5F9A" w:rsidRPr="00045027">
          <w:rPr>
            <w:spacing w:val="-5"/>
          </w:rPr>
          <w:delText xml:space="preserve"> </w:delText>
        </w:r>
        <w:r w:rsidR="00CC5F9A" w:rsidRPr="00045027">
          <w:delText>the</w:delText>
        </w:r>
        <w:r w:rsidR="00CC5F9A" w:rsidRPr="00045027">
          <w:rPr>
            <w:spacing w:val="-2"/>
          </w:rPr>
          <w:delText xml:space="preserve"> </w:delText>
        </w:r>
        <w:r w:rsidR="00CC5F9A" w:rsidRPr="00045027">
          <w:delText>recorded</w:delText>
        </w:r>
      </w:del>
      <w:ins w:id="192" w:author="James V. Phelps" w:date="2026-10-28T15:15:00Z" w16du:dateUtc="2026-10-28T22:15:00Z">
        <w:r w:rsidRPr="00381CA8">
          <w:t>shall record any</w:t>
        </w:r>
      </w:ins>
      <w:r w:rsidRPr="00381CA8">
        <w:t xml:space="preserve"> Notice of </w:t>
      </w:r>
      <w:del w:id="193" w:author="James V. Phelps" w:date="2026-10-28T15:15:00Z" w16du:dateUtc="2026-10-28T22:15:00Z">
        <w:r w:rsidR="00CC5F9A" w:rsidRPr="00045027">
          <w:delText>Non-Renewal prior to the renewal date.</w:delText>
        </w:r>
      </w:del>
    </w:p>
    <w:p w14:paraId="73E8B371" w14:textId="77777777" w:rsidR="00D96821" w:rsidRDefault="00D96821" w:rsidP="00D96821">
      <w:pPr>
        <w:rPr>
          <w:del w:id="194" w:author="James V. Phelps" w:date="2026-10-28T15:15:00Z" w16du:dateUtc="2026-10-28T22:15:00Z"/>
        </w:rPr>
      </w:pPr>
    </w:p>
    <w:p w14:paraId="3BC439BE" w14:textId="6D13E0B9" w:rsidR="00CC5F9A" w:rsidRPr="00D96821" w:rsidRDefault="00CC5F9A">
      <w:pPr>
        <w:pStyle w:val="BodyText"/>
        <w:numPr>
          <w:ilvl w:val="2"/>
          <w:numId w:val="5"/>
        </w:numPr>
        <w:spacing w:before="21" w:line="259" w:lineRule="auto"/>
        <w:ind w:right="55"/>
        <w:rPr>
          <w:del w:id="195" w:author="James V. Phelps" w:date="2026-10-28T15:15:00Z" w16du:dateUtc="2026-10-28T22:15:00Z"/>
          <w:b/>
          <w:bCs/>
        </w:rPr>
      </w:pPr>
      <w:del w:id="196" w:author="James V. Phelps" w:date="2026-10-28T15:15:00Z" w16du:dateUtc="2026-10-28T22:15:00Z">
        <w:r w:rsidRPr="00D96821">
          <w:rPr>
            <w:b/>
            <w:bCs/>
          </w:rPr>
          <w:delText>Notice</w:delText>
        </w:r>
      </w:del>
      <w:ins w:id="197" w:author="James V. Phelps" w:date="2026-10-28T15:15:00Z" w16du:dateUtc="2026-10-28T22:15:00Z">
        <w:r w:rsidR="00381CA8" w:rsidRPr="00381CA8">
          <w:t>Withdrawal</w:t>
        </w:r>
      </w:ins>
      <w:r w:rsidR="00381CA8" w:rsidRPr="00381CA8">
        <w:t xml:space="preserve"> of </w:t>
      </w:r>
      <w:del w:id="198" w:author="James V. Phelps" w:date="2026-10-28T15:15:00Z" w16du:dateUtc="2026-10-28T22:15:00Z">
        <w:r w:rsidRPr="00D96821">
          <w:rPr>
            <w:b/>
            <w:bCs/>
          </w:rPr>
          <w:delText>Non-Renewal</w:delText>
        </w:r>
        <w:r w:rsidRPr="00D96821">
          <w:rPr>
            <w:b/>
            <w:bCs/>
            <w:spacing w:val="-1"/>
          </w:rPr>
          <w:delText xml:space="preserve"> </w:delText>
        </w:r>
        <w:r w:rsidRPr="00D96821">
          <w:rPr>
            <w:b/>
            <w:bCs/>
          </w:rPr>
          <w:delText>Issued</w:delText>
        </w:r>
        <w:r w:rsidRPr="00D96821">
          <w:rPr>
            <w:b/>
            <w:bCs/>
            <w:spacing w:val="-3"/>
          </w:rPr>
          <w:delText xml:space="preserve"> </w:delText>
        </w:r>
        <w:r w:rsidRPr="00D96821">
          <w:rPr>
            <w:b/>
            <w:bCs/>
          </w:rPr>
          <w:delText>by</w:delText>
        </w:r>
      </w:del>
      <w:ins w:id="199" w:author="James V. Phelps" w:date="2026-10-28T15:15:00Z" w16du:dateUtc="2026-10-28T22:15:00Z">
        <w:r w:rsidR="00381CA8" w:rsidRPr="00381CA8">
          <w:t>Nonrenewal within 20 days after</w:t>
        </w:r>
      </w:ins>
      <w:r w:rsidR="00381CA8" w:rsidRPr="00381CA8">
        <w:t xml:space="preserve"> the County</w:t>
      </w:r>
    </w:p>
    <w:p w14:paraId="0E9E21A5" w14:textId="0C5EA149" w:rsidR="00381CA8" w:rsidRDefault="00CC5F9A" w:rsidP="00DF5C4A">
      <w:pPr>
        <w:pStyle w:val="BodyText"/>
        <w:spacing w:before="22" w:line="259" w:lineRule="auto"/>
        <w:ind w:right="8"/>
      </w:pPr>
      <w:del w:id="200" w:author="James V. Phelps" w:date="2026-10-28T15:15:00Z" w16du:dateUtc="2026-10-28T22:15:00Z">
        <w:r w:rsidRPr="00045027">
          <w:delText>In</w:delText>
        </w:r>
        <w:r w:rsidRPr="00045027">
          <w:rPr>
            <w:spacing w:val="-2"/>
          </w:rPr>
          <w:delText xml:space="preserve"> </w:delText>
        </w:r>
        <w:r w:rsidRPr="00045027">
          <w:delText>order</w:delText>
        </w:r>
        <w:r w:rsidRPr="00045027">
          <w:rPr>
            <w:spacing w:val="-4"/>
          </w:rPr>
          <w:delText xml:space="preserve"> </w:delText>
        </w:r>
        <w:r w:rsidRPr="00045027">
          <w:delText>for</w:delText>
        </w:r>
        <w:r w:rsidRPr="00045027">
          <w:rPr>
            <w:spacing w:val="-4"/>
          </w:rPr>
          <w:delText xml:space="preserve"> </w:delText>
        </w:r>
        <w:r w:rsidRPr="00045027">
          <w:delText>a</w:delText>
        </w:r>
        <w:r w:rsidRPr="00045027">
          <w:rPr>
            <w:spacing w:val="-4"/>
          </w:rPr>
          <w:delText xml:space="preserve"> </w:delText>
        </w:r>
        <w:r w:rsidRPr="00045027">
          <w:delText>landowner</w:delText>
        </w:r>
        <w:r w:rsidRPr="00045027">
          <w:rPr>
            <w:spacing w:val="-4"/>
          </w:rPr>
          <w:delText xml:space="preserve"> </w:delText>
        </w:r>
        <w:r w:rsidRPr="00045027">
          <w:delText>to</w:delText>
        </w:r>
        <w:r w:rsidRPr="00045027">
          <w:rPr>
            <w:spacing w:val="-2"/>
          </w:rPr>
          <w:delText xml:space="preserve"> </w:delText>
        </w:r>
        <w:r w:rsidRPr="00045027">
          <w:delText>request</w:delText>
        </w:r>
        <w:r w:rsidRPr="00045027">
          <w:rPr>
            <w:spacing w:val="-2"/>
          </w:rPr>
          <w:delText xml:space="preserve"> </w:delText>
        </w:r>
        <w:r w:rsidRPr="00045027">
          <w:delText>a</w:delText>
        </w:r>
        <w:r w:rsidRPr="00045027">
          <w:rPr>
            <w:spacing w:val="-4"/>
          </w:rPr>
          <w:delText xml:space="preserve"> </w:delText>
        </w:r>
        <w:r w:rsidRPr="00045027">
          <w:delText>notice</w:delText>
        </w:r>
        <w:r w:rsidRPr="00045027">
          <w:rPr>
            <w:spacing w:val="-4"/>
          </w:rPr>
          <w:delText xml:space="preserve"> </w:delText>
        </w:r>
        <w:r w:rsidRPr="00045027">
          <w:delText>of</w:delText>
        </w:r>
        <w:r w:rsidRPr="00045027">
          <w:rPr>
            <w:spacing w:val="-2"/>
          </w:rPr>
          <w:delText xml:space="preserve"> </w:delText>
        </w:r>
        <w:r w:rsidRPr="00045027">
          <w:delText>non-renewal</w:delText>
        </w:r>
        <w:r w:rsidRPr="00045027">
          <w:rPr>
            <w:spacing w:val="-3"/>
          </w:rPr>
          <w:delText xml:space="preserve"> </w:delText>
        </w:r>
        <w:r w:rsidRPr="00045027">
          <w:delText>which</w:delText>
        </w:r>
      </w:del>
      <w:ins w:id="201" w:author="James V. Phelps" w:date="2026-10-28T15:15:00Z" w16du:dateUtc="2026-10-28T22:15:00Z">
        <w:r w:rsidR="00381CA8" w:rsidRPr="00381CA8">
          <w:t xml:space="preserve"> withdraws</w:t>
        </w:r>
      </w:ins>
      <w:r w:rsidR="00381CA8" w:rsidRPr="00381CA8">
        <w:t xml:space="preserve"> the </w:t>
      </w:r>
      <w:del w:id="202" w:author="James V. Phelps" w:date="2026-10-28T15:15:00Z" w16du:dateUtc="2026-10-28T22:15:00Z">
        <w:r w:rsidRPr="00045027">
          <w:delText>county issued, to be withdrawn, they must first submit an application through the Planning Department prior to the renewal date</w:delText>
        </w:r>
      </w:del>
      <w:ins w:id="203" w:author="James V. Phelps" w:date="2026-10-28T15:15:00Z" w16du:dateUtc="2026-10-28T22:15:00Z">
        <w:r w:rsidR="00381CA8" w:rsidRPr="00381CA8">
          <w:t>notice</w:t>
        </w:r>
      </w:ins>
      <w:r w:rsidR="00381CA8" w:rsidRPr="00381CA8">
        <w:t>.</w:t>
      </w:r>
    </w:p>
    <w:p w14:paraId="3E0F24F6" w14:textId="77777777" w:rsidR="004A0806" w:rsidRPr="00045027" w:rsidRDefault="004A0806" w:rsidP="004A0806"/>
    <w:p w14:paraId="6E2093D7" w14:textId="4AE431BA" w:rsidR="00CC5F9A" w:rsidRPr="00045027" w:rsidRDefault="00E4747F">
      <w:pPr>
        <w:pStyle w:val="Heading2"/>
        <w:numPr>
          <w:ilvl w:val="0"/>
          <w:numId w:val="25"/>
        </w:numPr>
        <w:tabs>
          <w:tab w:val="left" w:pos="1079"/>
        </w:tabs>
      </w:pPr>
      <w:bookmarkStart w:id="204" w:name="B._Cancellation"/>
      <w:bookmarkStart w:id="205" w:name="_Toc239924309"/>
      <w:bookmarkEnd w:id="204"/>
      <w:del w:id="206" w:author="James V. Phelps" w:date="2026-10-28T15:15:00Z" w16du:dateUtc="2026-10-28T22:15:00Z">
        <w:r>
          <w:delText xml:space="preserve">Request for </w:delText>
        </w:r>
      </w:del>
      <w:r w:rsidR="00CC5F9A" w:rsidRPr="00045027">
        <w:t>Cancellation</w:t>
      </w:r>
      <w:r w:rsidR="001A72DD">
        <w:t xml:space="preserve"> of Contract</w:t>
      </w:r>
      <w:bookmarkEnd w:id="205"/>
    </w:p>
    <w:p w14:paraId="693AB117" w14:textId="77777777" w:rsidR="005843D2" w:rsidRDefault="005843D2" w:rsidP="00CC5F9A">
      <w:pPr>
        <w:pStyle w:val="BodyText"/>
        <w:spacing w:before="142" w:line="259" w:lineRule="auto"/>
        <w:ind w:right="8"/>
      </w:pPr>
      <w:r w:rsidRPr="005843D2">
        <w:t xml:space="preserve">The County may not initiate cancellation, and cancellation is not a </w:t>
      </w:r>
      <w:proofErr w:type="gramStart"/>
      <w:r w:rsidRPr="005843D2">
        <w:t>County</w:t>
      </w:r>
      <w:proofErr w:type="gramEnd"/>
      <w:r w:rsidRPr="005843D2">
        <w:t xml:space="preserve"> enforcement remedy for breach of contract. Cancellation may not be used to immediately terminate a contract because commercial agricultural production has ceased, water has been voluntarily retired or transferred, or land has been converted to a conservation, habitat, or open-space use.</w:t>
      </w:r>
    </w:p>
    <w:p w14:paraId="3F57D54B" w14:textId="4B910E49" w:rsidR="004805BC" w:rsidRDefault="00381CA8" w:rsidP="00CC5F9A">
      <w:pPr>
        <w:pStyle w:val="BodyText"/>
        <w:spacing w:before="142" w:line="259" w:lineRule="auto"/>
        <w:ind w:right="8"/>
      </w:pPr>
      <w:r w:rsidRPr="00381CA8">
        <w:t xml:space="preserve">Only a property owner </w:t>
      </w:r>
      <w:del w:id="207" w:author="James V. Phelps" w:date="2026-10-28T15:15:00Z" w16du:dateUtc="2026-10-28T22:15:00Z">
        <w:r w:rsidR="00CC5F9A" w:rsidRPr="00045027">
          <w:delText xml:space="preserve">(not the County) </w:delText>
        </w:r>
      </w:del>
      <w:r w:rsidRPr="00381CA8">
        <w:t xml:space="preserve">may request cancellation of a Williamson Act </w:t>
      </w:r>
      <w:del w:id="208" w:author="James V. Phelps" w:date="2026-10-28T15:15:00Z" w16du:dateUtc="2026-10-28T22:15:00Z">
        <w:r w:rsidR="00CC5F9A" w:rsidRPr="00045027">
          <w:delText>contract</w:delText>
        </w:r>
      </w:del>
      <w:ins w:id="209" w:author="James V. Phelps" w:date="2026-10-28T15:15:00Z" w16du:dateUtc="2026-10-28T22:15:00Z">
        <w:r w:rsidRPr="00381CA8">
          <w:t>Contract</w:t>
        </w:r>
      </w:ins>
      <w:r w:rsidRPr="00381CA8">
        <w:t xml:space="preserve"> to terminate the </w:t>
      </w:r>
      <w:del w:id="210" w:author="James V. Phelps" w:date="2026-10-28T15:15:00Z" w16du:dateUtc="2026-10-28T22:15:00Z">
        <w:r w:rsidR="00CC5F9A" w:rsidRPr="00045027">
          <w:delText>contract</w:delText>
        </w:r>
      </w:del>
      <w:ins w:id="211" w:author="James V. Phelps" w:date="2026-10-28T15:15:00Z" w16du:dateUtc="2026-10-28T22:15:00Z">
        <w:r w:rsidRPr="00381CA8">
          <w:t>Contract</w:t>
        </w:r>
      </w:ins>
      <w:r w:rsidRPr="00381CA8">
        <w:t xml:space="preserve"> on all or a portion of the property within that </w:t>
      </w:r>
      <w:del w:id="212" w:author="James V. Phelps" w:date="2026-10-28T15:15:00Z" w16du:dateUtc="2026-10-28T22:15:00Z">
        <w:r w:rsidR="00CC5F9A" w:rsidRPr="00045027">
          <w:delText>contract</w:delText>
        </w:r>
      </w:del>
      <w:ins w:id="213" w:author="James V. Phelps" w:date="2026-10-28T15:15:00Z" w16du:dateUtc="2026-10-28T22:15:00Z">
        <w:r w:rsidRPr="00381CA8">
          <w:t>Contract</w:t>
        </w:r>
      </w:ins>
      <w:r w:rsidRPr="00381CA8">
        <w:t>.</w:t>
      </w:r>
      <w:r w:rsidR="00CC5F9A" w:rsidRPr="00045027">
        <w:t xml:space="preserve"> </w:t>
      </w:r>
    </w:p>
    <w:p w14:paraId="4AE982D5" w14:textId="16DDD9EB" w:rsidR="00AB5101" w:rsidRDefault="00AB5101" w:rsidP="00CC5F9A">
      <w:pPr>
        <w:pStyle w:val="BodyText"/>
        <w:spacing w:before="142" w:line="259" w:lineRule="auto"/>
        <w:ind w:right="8"/>
      </w:pPr>
      <w:r w:rsidRPr="00AB5101">
        <w:t>A landowner-requested cancellation may be approved only under extraordinary circumstances</w:t>
      </w:r>
      <w:del w:id="214" w:author="James V. Phelps" w:date="2026-10-28T15:15:00Z" w16du:dateUtc="2026-10-28T22:15:00Z">
        <w:r w:rsidRPr="00AB5101">
          <w:delText xml:space="preserve"> as provided in the California Land Conservation Act of 1965</w:delText>
        </w:r>
      </w:del>
      <w:r w:rsidRPr="00AB5101">
        <w:t>.</w:t>
      </w:r>
    </w:p>
    <w:p w14:paraId="72D4A274" w14:textId="05D0BF5B" w:rsidR="00CC5F9A" w:rsidRPr="00045027" w:rsidRDefault="00CC5F9A" w:rsidP="00CC5F9A">
      <w:pPr>
        <w:pStyle w:val="BodyText"/>
        <w:spacing w:before="142" w:line="259" w:lineRule="auto"/>
        <w:ind w:right="8"/>
      </w:pPr>
      <w:r w:rsidRPr="00045027">
        <w:t>The Board of Supervisors, following a public hearing,</w:t>
      </w:r>
      <w:r w:rsidRPr="00045027">
        <w:rPr>
          <w:spacing w:val="-1"/>
        </w:rPr>
        <w:t xml:space="preserve"> </w:t>
      </w:r>
      <w:r w:rsidRPr="00045027">
        <w:t>must</w:t>
      </w:r>
      <w:r w:rsidRPr="00045027">
        <w:rPr>
          <w:spacing w:val="-1"/>
        </w:rPr>
        <w:t xml:space="preserve"> </w:t>
      </w:r>
      <w:r w:rsidRPr="00045027">
        <w:t xml:space="preserve">make </w:t>
      </w:r>
      <w:proofErr w:type="gramStart"/>
      <w:r w:rsidRPr="00045027">
        <w:t>all of</w:t>
      </w:r>
      <w:proofErr w:type="gramEnd"/>
      <w:r w:rsidRPr="00045027">
        <w:rPr>
          <w:spacing w:val="-1"/>
        </w:rPr>
        <w:t xml:space="preserve"> </w:t>
      </w:r>
      <w:r w:rsidRPr="00045027">
        <w:t>the findings under one of</w:t>
      </w:r>
      <w:r w:rsidRPr="00045027">
        <w:rPr>
          <w:spacing w:val="-1"/>
        </w:rPr>
        <w:t xml:space="preserve"> </w:t>
      </w:r>
      <w:r w:rsidRPr="00045027">
        <w:t>the following two sets of determination to approve a cancellation request:</w:t>
      </w:r>
    </w:p>
    <w:p w14:paraId="62692603" w14:textId="77777777" w:rsidR="00CC5F9A" w:rsidRPr="00045027" w:rsidRDefault="00CC5F9A">
      <w:pPr>
        <w:pStyle w:val="ListParagraph"/>
        <w:numPr>
          <w:ilvl w:val="1"/>
          <w:numId w:val="1"/>
        </w:numPr>
        <w:tabs>
          <w:tab w:val="left" w:pos="1080"/>
        </w:tabs>
        <w:spacing w:before="120" w:line="259" w:lineRule="auto"/>
        <w:ind w:right="1204"/>
        <w:rPr>
          <w:sz w:val="24"/>
          <w:szCs w:val="24"/>
        </w:rPr>
      </w:pPr>
      <w:r w:rsidRPr="00045027">
        <w:rPr>
          <w:sz w:val="24"/>
          <w:szCs w:val="24"/>
        </w:rPr>
        <w:t>The</w:t>
      </w:r>
      <w:r w:rsidRPr="00045027">
        <w:rPr>
          <w:spacing w:val="-3"/>
          <w:sz w:val="24"/>
          <w:szCs w:val="24"/>
        </w:rPr>
        <w:t xml:space="preserve"> </w:t>
      </w:r>
      <w:r w:rsidRPr="00045027">
        <w:rPr>
          <w:sz w:val="24"/>
          <w:szCs w:val="24"/>
        </w:rPr>
        <w:t>cancellation</w:t>
      </w:r>
      <w:r w:rsidRPr="00045027">
        <w:rPr>
          <w:spacing w:val="-3"/>
          <w:sz w:val="24"/>
          <w:szCs w:val="24"/>
        </w:rPr>
        <w:t xml:space="preserve"> </w:t>
      </w:r>
      <w:r w:rsidRPr="00045027">
        <w:rPr>
          <w:sz w:val="24"/>
          <w:szCs w:val="24"/>
        </w:rPr>
        <w:t>is</w:t>
      </w:r>
      <w:r w:rsidRPr="00045027">
        <w:rPr>
          <w:spacing w:val="-4"/>
          <w:sz w:val="24"/>
          <w:szCs w:val="24"/>
        </w:rPr>
        <w:t xml:space="preserve"> </w:t>
      </w:r>
      <w:r w:rsidRPr="00045027">
        <w:rPr>
          <w:sz w:val="24"/>
          <w:szCs w:val="24"/>
        </w:rPr>
        <w:t>consistent</w:t>
      </w:r>
      <w:r w:rsidRPr="00045027">
        <w:rPr>
          <w:spacing w:val="-3"/>
          <w:sz w:val="24"/>
          <w:szCs w:val="24"/>
        </w:rPr>
        <w:t xml:space="preserve"> </w:t>
      </w:r>
      <w:r w:rsidRPr="00045027">
        <w:rPr>
          <w:sz w:val="24"/>
          <w:szCs w:val="24"/>
        </w:rPr>
        <w:t>with</w:t>
      </w:r>
      <w:r w:rsidRPr="00045027">
        <w:rPr>
          <w:spacing w:val="-5"/>
          <w:sz w:val="24"/>
          <w:szCs w:val="24"/>
        </w:rPr>
        <w:t xml:space="preserve"> </w:t>
      </w:r>
      <w:r w:rsidRPr="00045027">
        <w:rPr>
          <w:sz w:val="24"/>
          <w:szCs w:val="24"/>
        </w:rPr>
        <w:t>the</w:t>
      </w:r>
      <w:r w:rsidRPr="00045027">
        <w:rPr>
          <w:spacing w:val="-3"/>
          <w:sz w:val="24"/>
          <w:szCs w:val="24"/>
        </w:rPr>
        <w:t xml:space="preserve"> </w:t>
      </w:r>
      <w:r w:rsidRPr="00045027">
        <w:rPr>
          <w:sz w:val="24"/>
          <w:szCs w:val="24"/>
        </w:rPr>
        <w:t>purposes</w:t>
      </w:r>
      <w:r w:rsidRPr="00045027">
        <w:rPr>
          <w:spacing w:val="-4"/>
          <w:sz w:val="24"/>
          <w:szCs w:val="24"/>
        </w:rPr>
        <w:t xml:space="preserve"> </w:t>
      </w:r>
      <w:r w:rsidRPr="00045027">
        <w:rPr>
          <w:sz w:val="24"/>
          <w:szCs w:val="24"/>
        </w:rPr>
        <w:t>of</w:t>
      </w:r>
      <w:r w:rsidRPr="00045027">
        <w:rPr>
          <w:spacing w:val="-6"/>
          <w:sz w:val="24"/>
          <w:szCs w:val="24"/>
        </w:rPr>
        <w:t xml:space="preserve"> </w:t>
      </w:r>
      <w:r w:rsidRPr="00045027">
        <w:rPr>
          <w:sz w:val="24"/>
          <w:szCs w:val="24"/>
        </w:rPr>
        <w:t>the</w:t>
      </w:r>
      <w:r w:rsidRPr="00045027">
        <w:rPr>
          <w:spacing w:val="-5"/>
          <w:sz w:val="24"/>
          <w:szCs w:val="24"/>
        </w:rPr>
        <w:t xml:space="preserve"> </w:t>
      </w:r>
      <w:r w:rsidRPr="00045027">
        <w:rPr>
          <w:sz w:val="24"/>
          <w:szCs w:val="24"/>
        </w:rPr>
        <w:t>California</w:t>
      </w:r>
      <w:r w:rsidRPr="00045027">
        <w:rPr>
          <w:spacing w:val="-5"/>
          <w:sz w:val="24"/>
          <w:szCs w:val="24"/>
        </w:rPr>
        <w:t xml:space="preserve"> </w:t>
      </w:r>
      <w:r w:rsidRPr="00045027">
        <w:rPr>
          <w:sz w:val="24"/>
          <w:szCs w:val="24"/>
        </w:rPr>
        <w:t>Land Conservation Act of 1965 as evidenced by the following:</w:t>
      </w:r>
    </w:p>
    <w:p w14:paraId="76E43440" w14:textId="77777777" w:rsidR="00CC5F9A" w:rsidRPr="00045027" w:rsidRDefault="00CC5F9A">
      <w:pPr>
        <w:pStyle w:val="ListParagraph"/>
        <w:numPr>
          <w:ilvl w:val="2"/>
          <w:numId w:val="1"/>
        </w:numPr>
        <w:tabs>
          <w:tab w:val="left" w:pos="1439"/>
        </w:tabs>
        <w:ind w:left="1439" w:hanging="359"/>
        <w:rPr>
          <w:sz w:val="24"/>
          <w:szCs w:val="24"/>
        </w:rPr>
      </w:pPr>
      <w:r w:rsidRPr="00045027">
        <w:rPr>
          <w:sz w:val="24"/>
          <w:szCs w:val="24"/>
        </w:rPr>
        <w:t>A</w:t>
      </w:r>
      <w:r w:rsidRPr="00045027">
        <w:rPr>
          <w:spacing w:val="-1"/>
          <w:sz w:val="24"/>
          <w:szCs w:val="24"/>
        </w:rPr>
        <w:t xml:space="preserve"> </w:t>
      </w:r>
      <w:r w:rsidRPr="00045027">
        <w:rPr>
          <w:sz w:val="24"/>
          <w:szCs w:val="24"/>
        </w:rPr>
        <w:t>Notice</w:t>
      </w:r>
      <w:r w:rsidRPr="00045027">
        <w:rPr>
          <w:spacing w:val="-2"/>
          <w:sz w:val="24"/>
          <w:szCs w:val="24"/>
        </w:rPr>
        <w:t xml:space="preserve"> </w:t>
      </w:r>
      <w:r w:rsidRPr="00045027">
        <w:rPr>
          <w:sz w:val="24"/>
          <w:szCs w:val="24"/>
        </w:rPr>
        <w:t>of</w:t>
      </w:r>
      <w:r w:rsidRPr="00045027">
        <w:rPr>
          <w:spacing w:val="-1"/>
          <w:sz w:val="24"/>
          <w:szCs w:val="24"/>
        </w:rPr>
        <w:t xml:space="preserve"> </w:t>
      </w:r>
      <w:r w:rsidRPr="00045027">
        <w:rPr>
          <w:sz w:val="24"/>
          <w:szCs w:val="24"/>
        </w:rPr>
        <w:t>Nonrenewal</w:t>
      </w:r>
      <w:r w:rsidRPr="00045027">
        <w:rPr>
          <w:spacing w:val="-2"/>
          <w:sz w:val="24"/>
          <w:szCs w:val="24"/>
        </w:rPr>
        <w:t xml:space="preserve"> </w:t>
      </w:r>
      <w:r w:rsidRPr="00045027">
        <w:rPr>
          <w:sz w:val="24"/>
          <w:szCs w:val="24"/>
        </w:rPr>
        <w:t>has</w:t>
      </w:r>
      <w:r w:rsidRPr="00045027">
        <w:rPr>
          <w:spacing w:val="-3"/>
          <w:sz w:val="24"/>
          <w:szCs w:val="24"/>
        </w:rPr>
        <w:t xml:space="preserve"> </w:t>
      </w:r>
      <w:r w:rsidRPr="00045027">
        <w:rPr>
          <w:sz w:val="24"/>
          <w:szCs w:val="24"/>
        </w:rPr>
        <w:t xml:space="preserve">been </w:t>
      </w:r>
      <w:r w:rsidRPr="00045027">
        <w:rPr>
          <w:spacing w:val="-2"/>
          <w:sz w:val="24"/>
          <w:szCs w:val="24"/>
        </w:rPr>
        <w:t>served;</w:t>
      </w:r>
    </w:p>
    <w:p w14:paraId="2BB5826C" w14:textId="77777777" w:rsidR="00CC5F9A" w:rsidRPr="00045027" w:rsidRDefault="00CC5F9A">
      <w:pPr>
        <w:pStyle w:val="ListParagraph"/>
        <w:numPr>
          <w:ilvl w:val="2"/>
          <w:numId w:val="1"/>
        </w:numPr>
        <w:tabs>
          <w:tab w:val="left" w:pos="1440"/>
        </w:tabs>
        <w:spacing w:before="101" w:line="259" w:lineRule="auto"/>
        <w:ind w:right="793"/>
        <w:rPr>
          <w:sz w:val="24"/>
          <w:szCs w:val="24"/>
        </w:rPr>
      </w:pPr>
      <w:r w:rsidRPr="00045027">
        <w:rPr>
          <w:sz w:val="24"/>
          <w:szCs w:val="24"/>
        </w:rPr>
        <w:t>Cancellation</w:t>
      </w:r>
      <w:r w:rsidRPr="00045027">
        <w:rPr>
          <w:spacing w:val="-3"/>
          <w:sz w:val="24"/>
          <w:szCs w:val="24"/>
        </w:rPr>
        <w:t xml:space="preserve"> </w:t>
      </w:r>
      <w:r w:rsidRPr="00045027">
        <w:rPr>
          <w:sz w:val="24"/>
          <w:szCs w:val="24"/>
        </w:rPr>
        <w:t>is</w:t>
      </w:r>
      <w:r w:rsidRPr="00045027">
        <w:rPr>
          <w:spacing w:val="-4"/>
          <w:sz w:val="24"/>
          <w:szCs w:val="24"/>
        </w:rPr>
        <w:t xml:space="preserve"> </w:t>
      </w:r>
      <w:r w:rsidRPr="00045027">
        <w:rPr>
          <w:sz w:val="24"/>
          <w:szCs w:val="24"/>
        </w:rPr>
        <w:t>not</w:t>
      </w:r>
      <w:r w:rsidRPr="00045027">
        <w:rPr>
          <w:spacing w:val="-3"/>
          <w:sz w:val="24"/>
          <w:szCs w:val="24"/>
        </w:rPr>
        <w:t xml:space="preserve"> </w:t>
      </w:r>
      <w:r w:rsidRPr="00045027">
        <w:rPr>
          <w:sz w:val="24"/>
          <w:szCs w:val="24"/>
        </w:rPr>
        <w:t>likely</w:t>
      </w:r>
      <w:r w:rsidRPr="00045027">
        <w:rPr>
          <w:spacing w:val="-4"/>
          <w:sz w:val="24"/>
          <w:szCs w:val="24"/>
        </w:rPr>
        <w:t xml:space="preserve"> </w:t>
      </w:r>
      <w:r w:rsidRPr="00045027">
        <w:rPr>
          <w:sz w:val="24"/>
          <w:szCs w:val="24"/>
        </w:rPr>
        <w:t>to</w:t>
      </w:r>
      <w:r w:rsidRPr="00045027">
        <w:rPr>
          <w:spacing w:val="-3"/>
          <w:sz w:val="24"/>
          <w:szCs w:val="24"/>
        </w:rPr>
        <w:t xml:space="preserve"> </w:t>
      </w:r>
      <w:r w:rsidRPr="00045027">
        <w:rPr>
          <w:sz w:val="24"/>
          <w:szCs w:val="24"/>
        </w:rPr>
        <w:t>result</w:t>
      </w:r>
      <w:r w:rsidRPr="00045027">
        <w:rPr>
          <w:spacing w:val="-5"/>
          <w:sz w:val="24"/>
          <w:szCs w:val="24"/>
        </w:rPr>
        <w:t xml:space="preserve"> </w:t>
      </w:r>
      <w:r w:rsidRPr="00045027">
        <w:rPr>
          <w:sz w:val="24"/>
          <w:szCs w:val="24"/>
        </w:rPr>
        <w:t>in</w:t>
      </w:r>
      <w:r w:rsidRPr="00045027">
        <w:rPr>
          <w:spacing w:val="-3"/>
          <w:sz w:val="24"/>
          <w:szCs w:val="24"/>
        </w:rPr>
        <w:t xml:space="preserve"> </w:t>
      </w:r>
      <w:r w:rsidRPr="00045027">
        <w:rPr>
          <w:sz w:val="24"/>
          <w:szCs w:val="24"/>
        </w:rPr>
        <w:t>the</w:t>
      </w:r>
      <w:r w:rsidRPr="00045027">
        <w:rPr>
          <w:spacing w:val="-3"/>
          <w:sz w:val="24"/>
          <w:szCs w:val="24"/>
        </w:rPr>
        <w:t xml:space="preserve"> </w:t>
      </w:r>
      <w:r w:rsidRPr="00045027">
        <w:rPr>
          <w:sz w:val="24"/>
          <w:szCs w:val="24"/>
        </w:rPr>
        <w:t>removal</w:t>
      </w:r>
      <w:r w:rsidRPr="00045027">
        <w:rPr>
          <w:spacing w:val="-4"/>
          <w:sz w:val="24"/>
          <w:szCs w:val="24"/>
        </w:rPr>
        <w:t xml:space="preserve"> </w:t>
      </w:r>
      <w:r w:rsidRPr="00045027">
        <w:rPr>
          <w:sz w:val="24"/>
          <w:szCs w:val="24"/>
        </w:rPr>
        <w:t>of</w:t>
      </w:r>
      <w:r w:rsidRPr="00045027">
        <w:rPr>
          <w:spacing w:val="-5"/>
          <w:sz w:val="24"/>
          <w:szCs w:val="24"/>
        </w:rPr>
        <w:t xml:space="preserve"> </w:t>
      </w:r>
      <w:r w:rsidRPr="00045027">
        <w:rPr>
          <w:sz w:val="24"/>
          <w:szCs w:val="24"/>
        </w:rPr>
        <w:t>adjacent</w:t>
      </w:r>
      <w:r w:rsidRPr="00045027">
        <w:rPr>
          <w:spacing w:val="-3"/>
          <w:sz w:val="24"/>
          <w:szCs w:val="24"/>
        </w:rPr>
        <w:t xml:space="preserve"> </w:t>
      </w:r>
      <w:r w:rsidRPr="00045027">
        <w:rPr>
          <w:sz w:val="24"/>
          <w:szCs w:val="24"/>
        </w:rPr>
        <w:t>lands</w:t>
      </w:r>
      <w:r w:rsidRPr="00045027">
        <w:rPr>
          <w:spacing w:val="-5"/>
          <w:sz w:val="24"/>
          <w:szCs w:val="24"/>
        </w:rPr>
        <w:t xml:space="preserve"> </w:t>
      </w:r>
      <w:r w:rsidRPr="00045027">
        <w:rPr>
          <w:sz w:val="24"/>
          <w:szCs w:val="24"/>
        </w:rPr>
        <w:t>from agricultural use;</w:t>
      </w:r>
    </w:p>
    <w:p w14:paraId="6D5936C8" w14:textId="77777777" w:rsidR="00CC5F9A" w:rsidRPr="00045027" w:rsidRDefault="00CC5F9A">
      <w:pPr>
        <w:pStyle w:val="ListParagraph"/>
        <w:numPr>
          <w:ilvl w:val="2"/>
          <w:numId w:val="1"/>
        </w:numPr>
        <w:tabs>
          <w:tab w:val="left" w:pos="1439"/>
        </w:tabs>
        <w:spacing w:before="78"/>
        <w:ind w:left="1439" w:hanging="359"/>
        <w:rPr>
          <w:sz w:val="24"/>
          <w:szCs w:val="24"/>
        </w:rPr>
      </w:pPr>
      <w:r w:rsidRPr="00045027">
        <w:rPr>
          <w:sz w:val="24"/>
          <w:szCs w:val="24"/>
        </w:rPr>
        <w:t>Alternative</w:t>
      </w:r>
      <w:r w:rsidRPr="00045027">
        <w:rPr>
          <w:spacing w:val="-4"/>
          <w:sz w:val="24"/>
          <w:szCs w:val="24"/>
        </w:rPr>
        <w:t xml:space="preserve"> </w:t>
      </w:r>
      <w:r w:rsidRPr="00045027">
        <w:rPr>
          <w:sz w:val="24"/>
          <w:szCs w:val="24"/>
        </w:rPr>
        <w:t>uses</w:t>
      </w:r>
      <w:r w:rsidRPr="00045027">
        <w:rPr>
          <w:spacing w:val="-4"/>
          <w:sz w:val="24"/>
          <w:szCs w:val="24"/>
        </w:rPr>
        <w:t xml:space="preserve"> </w:t>
      </w:r>
      <w:r w:rsidRPr="00045027">
        <w:rPr>
          <w:sz w:val="24"/>
          <w:szCs w:val="24"/>
        </w:rPr>
        <w:t>are</w:t>
      </w:r>
      <w:r w:rsidRPr="00045027">
        <w:rPr>
          <w:spacing w:val="-2"/>
          <w:sz w:val="24"/>
          <w:szCs w:val="24"/>
        </w:rPr>
        <w:t xml:space="preserve"> </w:t>
      </w:r>
      <w:r w:rsidRPr="00045027">
        <w:rPr>
          <w:sz w:val="24"/>
          <w:szCs w:val="24"/>
        </w:rPr>
        <w:t>consistent</w:t>
      </w:r>
      <w:r w:rsidRPr="00045027">
        <w:rPr>
          <w:spacing w:val="-4"/>
          <w:sz w:val="24"/>
          <w:szCs w:val="24"/>
        </w:rPr>
        <w:t xml:space="preserve"> </w:t>
      </w:r>
      <w:r w:rsidRPr="00045027">
        <w:rPr>
          <w:sz w:val="24"/>
          <w:szCs w:val="24"/>
        </w:rPr>
        <w:t>with</w:t>
      </w:r>
      <w:r w:rsidRPr="00045027">
        <w:rPr>
          <w:spacing w:val="-2"/>
          <w:sz w:val="24"/>
          <w:szCs w:val="24"/>
        </w:rPr>
        <w:t xml:space="preserve"> </w:t>
      </w:r>
      <w:r w:rsidRPr="00045027">
        <w:rPr>
          <w:sz w:val="24"/>
          <w:szCs w:val="24"/>
        </w:rPr>
        <w:t>the</w:t>
      </w:r>
      <w:r w:rsidRPr="00045027">
        <w:rPr>
          <w:spacing w:val="-1"/>
          <w:sz w:val="24"/>
          <w:szCs w:val="24"/>
        </w:rPr>
        <w:t xml:space="preserve"> </w:t>
      </w:r>
      <w:r w:rsidRPr="00045027">
        <w:rPr>
          <w:sz w:val="24"/>
          <w:szCs w:val="24"/>
        </w:rPr>
        <w:t>Siskiyou</w:t>
      </w:r>
      <w:r w:rsidRPr="00045027">
        <w:rPr>
          <w:spacing w:val="-2"/>
          <w:sz w:val="24"/>
          <w:szCs w:val="24"/>
        </w:rPr>
        <w:t xml:space="preserve"> </w:t>
      </w:r>
      <w:r w:rsidRPr="00045027">
        <w:rPr>
          <w:sz w:val="24"/>
          <w:szCs w:val="24"/>
        </w:rPr>
        <w:t>County</w:t>
      </w:r>
      <w:r w:rsidRPr="00045027">
        <w:rPr>
          <w:spacing w:val="-4"/>
          <w:sz w:val="24"/>
          <w:szCs w:val="24"/>
        </w:rPr>
        <w:t xml:space="preserve"> </w:t>
      </w:r>
      <w:r w:rsidRPr="00045027">
        <w:rPr>
          <w:sz w:val="24"/>
          <w:szCs w:val="24"/>
        </w:rPr>
        <w:t>General</w:t>
      </w:r>
      <w:r w:rsidRPr="00045027">
        <w:rPr>
          <w:spacing w:val="-2"/>
          <w:sz w:val="24"/>
          <w:szCs w:val="24"/>
        </w:rPr>
        <w:t xml:space="preserve"> Plan;</w:t>
      </w:r>
    </w:p>
    <w:p w14:paraId="129796C9" w14:textId="77777777" w:rsidR="00CC5F9A" w:rsidRPr="00045027" w:rsidRDefault="00CC5F9A">
      <w:pPr>
        <w:pStyle w:val="ListParagraph"/>
        <w:numPr>
          <w:ilvl w:val="2"/>
          <w:numId w:val="1"/>
        </w:numPr>
        <w:tabs>
          <w:tab w:val="left" w:pos="1439"/>
        </w:tabs>
        <w:spacing w:before="104"/>
        <w:ind w:left="1439" w:hanging="359"/>
        <w:rPr>
          <w:sz w:val="24"/>
          <w:szCs w:val="24"/>
        </w:rPr>
      </w:pPr>
      <w:r w:rsidRPr="00045027">
        <w:rPr>
          <w:sz w:val="24"/>
          <w:szCs w:val="24"/>
        </w:rPr>
        <w:t>Cancellation</w:t>
      </w:r>
      <w:r w:rsidRPr="00045027">
        <w:rPr>
          <w:spacing w:val="-4"/>
          <w:sz w:val="24"/>
          <w:szCs w:val="24"/>
        </w:rPr>
        <w:t xml:space="preserve"> </w:t>
      </w:r>
      <w:r w:rsidRPr="00045027">
        <w:rPr>
          <w:sz w:val="24"/>
          <w:szCs w:val="24"/>
        </w:rPr>
        <w:t>will</w:t>
      </w:r>
      <w:r w:rsidRPr="00045027">
        <w:rPr>
          <w:spacing w:val="-2"/>
          <w:sz w:val="24"/>
          <w:szCs w:val="24"/>
        </w:rPr>
        <w:t xml:space="preserve"> </w:t>
      </w:r>
      <w:r w:rsidRPr="00045027">
        <w:rPr>
          <w:sz w:val="24"/>
          <w:szCs w:val="24"/>
        </w:rPr>
        <w:t>not</w:t>
      </w:r>
      <w:r w:rsidRPr="00045027">
        <w:rPr>
          <w:spacing w:val="-1"/>
          <w:sz w:val="24"/>
          <w:szCs w:val="24"/>
        </w:rPr>
        <w:t xml:space="preserve"> </w:t>
      </w:r>
      <w:r w:rsidRPr="00045027">
        <w:rPr>
          <w:sz w:val="24"/>
          <w:szCs w:val="24"/>
        </w:rPr>
        <w:t>result</w:t>
      </w:r>
      <w:r w:rsidRPr="00045027">
        <w:rPr>
          <w:spacing w:val="-1"/>
          <w:sz w:val="24"/>
          <w:szCs w:val="24"/>
        </w:rPr>
        <w:t xml:space="preserve"> </w:t>
      </w:r>
      <w:r w:rsidRPr="00045027">
        <w:rPr>
          <w:sz w:val="24"/>
          <w:szCs w:val="24"/>
        </w:rPr>
        <w:t>in</w:t>
      </w:r>
      <w:r w:rsidRPr="00045027">
        <w:rPr>
          <w:spacing w:val="-2"/>
          <w:sz w:val="24"/>
          <w:szCs w:val="24"/>
        </w:rPr>
        <w:t xml:space="preserve"> </w:t>
      </w:r>
      <w:r w:rsidRPr="00045027">
        <w:rPr>
          <w:sz w:val="24"/>
          <w:szCs w:val="24"/>
        </w:rPr>
        <w:t>discontinuous</w:t>
      </w:r>
      <w:r w:rsidRPr="00045027">
        <w:rPr>
          <w:spacing w:val="-4"/>
          <w:sz w:val="24"/>
          <w:szCs w:val="24"/>
        </w:rPr>
        <w:t xml:space="preserve"> </w:t>
      </w:r>
      <w:r w:rsidRPr="00045027">
        <w:rPr>
          <w:sz w:val="24"/>
          <w:szCs w:val="24"/>
        </w:rPr>
        <w:t>patterns</w:t>
      </w:r>
      <w:r w:rsidRPr="00045027">
        <w:rPr>
          <w:spacing w:val="-4"/>
          <w:sz w:val="24"/>
          <w:szCs w:val="24"/>
        </w:rPr>
        <w:t xml:space="preserve"> </w:t>
      </w:r>
      <w:r w:rsidRPr="00045027">
        <w:rPr>
          <w:sz w:val="24"/>
          <w:szCs w:val="24"/>
        </w:rPr>
        <w:t>of</w:t>
      </w:r>
      <w:r w:rsidRPr="00045027">
        <w:rPr>
          <w:spacing w:val="-4"/>
          <w:sz w:val="24"/>
          <w:szCs w:val="24"/>
        </w:rPr>
        <w:t xml:space="preserve"> </w:t>
      </w:r>
      <w:r w:rsidRPr="00045027">
        <w:rPr>
          <w:sz w:val="24"/>
          <w:szCs w:val="24"/>
        </w:rPr>
        <w:t>urban</w:t>
      </w:r>
      <w:r w:rsidRPr="00045027">
        <w:rPr>
          <w:spacing w:val="-1"/>
          <w:sz w:val="24"/>
          <w:szCs w:val="24"/>
        </w:rPr>
        <w:t xml:space="preserve"> </w:t>
      </w:r>
      <w:r w:rsidRPr="00045027">
        <w:rPr>
          <w:spacing w:val="-2"/>
          <w:sz w:val="24"/>
          <w:szCs w:val="24"/>
        </w:rPr>
        <w:t>development;</w:t>
      </w:r>
    </w:p>
    <w:p w14:paraId="5C8067DF" w14:textId="2E3AA5D4" w:rsidR="00CC5F9A" w:rsidRPr="00045027" w:rsidRDefault="00CC5F9A">
      <w:pPr>
        <w:pStyle w:val="ListParagraph"/>
        <w:numPr>
          <w:ilvl w:val="2"/>
          <w:numId w:val="1"/>
        </w:numPr>
        <w:tabs>
          <w:tab w:val="left" w:pos="1440"/>
        </w:tabs>
        <w:spacing w:before="100" w:line="259" w:lineRule="auto"/>
        <w:ind w:right="257"/>
        <w:rPr>
          <w:sz w:val="24"/>
          <w:szCs w:val="24"/>
        </w:rPr>
      </w:pPr>
      <w:r w:rsidRPr="00045027">
        <w:rPr>
          <w:sz w:val="24"/>
          <w:szCs w:val="24"/>
        </w:rPr>
        <w:t xml:space="preserve">There is no proximate non-contracted land which is </w:t>
      </w:r>
      <w:r w:rsidR="00927556" w:rsidRPr="00045027">
        <w:rPr>
          <w:sz w:val="24"/>
          <w:szCs w:val="24"/>
        </w:rPr>
        <w:t>either</w:t>
      </w:r>
      <w:r w:rsidRPr="00045027">
        <w:rPr>
          <w:sz w:val="24"/>
          <w:szCs w:val="24"/>
        </w:rPr>
        <w:t xml:space="preserve"> available and suitable for the proposed alternative use, or,</w:t>
      </w:r>
      <w:r w:rsidRPr="00045027">
        <w:rPr>
          <w:spacing w:val="-1"/>
          <w:sz w:val="24"/>
          <w:szCs w:val="24"/>
        </w:rPr>
        <w:t xml:space="preserve"> </w:t>
      </w:r>
      <w:r w:rsidRPr="00045027">
        <w:rPr>
          <w:sz w:val="24"/>
          <w:szCs w:val="24"/>
        </w:rPr>
        <w:t>development</w:t>
      </w:r>
      <w:r w:rsidRPr="00045027">
        <w:rPr>
          <w:spacing w:val="-1"/>
          <w:sz w:val="24"/>
          <w:szCs w:val="24"/>
        </w:rPr>
        <w:t xml:space="preserve"> </w:t>
      </w:r>
      <w:r w:rsidRPr="00045027">
        <w:rPr>
          <w:sz w:val="24"/>
          <w:szCs w:val="24"/>
        </w:rPr>
        <w:t>of</w:t>
      </w:r>
      <w:r w:rsidRPr="00045027">
        <w:rPr>
          <w:spacing w:val="-1"/>
          <w:sz w:val="24"/>
          <w:szCs w:val="24"/>
        </w:rPr>
        <w:t xml:space="preserve"> </w:t>
      </w:r>
      <w:r w:rsidRPr="00045027">
        <w:rPr>
          <w:sz w:val="24"/>
          <w:szCs w:val="24"/>
        </w:rPr>
        <w:t>the contracted land would provide more contiguous patterns of urban development than development</w:t>
      </w:r>
      <w:r w:rsidRPr="00045027">
        <w:rPr>
          <w:spacing w:val="-6"/>
          <w:sz w:val="24"/>
          <w:szCs w:val="24"/>
        </w:rPr>
        <w:t xml:space="preserve"> </w:t>
      </w:r>
      <w:r w:rsidRPr="00045027">
        <w:rPr>
          <w:sz w:val="24"/>
          <w:szCs w:val="24"/>
        </w:rPr>
        <w:t>of</w:t>
      </w:r>
      <w:r w:rsidRPr="00045027">
        <w:rPr>
          <w:spacing w:val="-6"/>
          <w:sz w:val="24"/>
          <w:szCs w:val="24"/>
        </w:rPr>
        <w:t xml:space="preserve"> </w:t>
      </w:r>
      <w:r w:rsidRPr="00045027">
        <w:rPr>
          <w:sz w:val="24"/>
          <w:szCs w:val="24"/>
        </w:rPr>
        <w:t>proximate</w:t>
      </w:r>
      <w:r w:rsidRPr="00045027">
        <w:rPr>
          <w:spacing w:val="-5"/>
          <w:sz w:val="24"/>
          <w:szCs w:val="24"/>
        </w:rPr>
        <w:t xml:space="preserve"> </w:t>
      </w:r>
      <w:r w:rsidRPr="00045027">
        <w:rPr>
          <w:sz w:val="24"/>
          <w:szCs w:val="24"/>
        </w:rPr>
        <w:t>non-contracted</w:t>
      </w:r>
      <w:r w:rsidRPr="00045027">
        <w:rPr>
          <w:spacing w:val="-3"/>
          <w:sz w:val="24"/>
          <w:szCs w:val="24"/>
        </w:rPr>
        <w:t xml:space="preserve"> </w:t>
      </w:r>
      <w:r w:rsidRPr="00045027">
        <w:rPr>
          <w:sz w:val="24"/>
          <w:szCs w:val="24"/>
        </w:rPr>
        <w:t>land,</w:t>
      </w:r>
      <w:r w:rsidRPr="00045027">
        <w:rPr>
          <w:spacing w:val="-3"/>
          <w:sz w:val="24"/>
          <w:szCs w:val="24"/>
        </w:rPr>
        <w:t xml:space="preserve"> </w:t>
      </w:r>
      <w:r w:rsidRPr="00045027">
        <w:rPr>
          <w:sz w:val="24"/>
          <w:szCs w:val="24"/>
        </w:rPr>
        <w:t>which</w:t>
      </w:r>
      <w:r w:rsidRPr="00045027">
        <w:rPr>
          <w:spacing w:val="-3"/>
          <w:sz w:val="24"/>
          <w:szCs w:val="24"/>
        </w:rPr>
        <w:t xml:space="preserve"> </w:t>
      </w:r>
      <w:r w:rsidRPr="00045027">
        <w:rPr>
          <w:sz w:val="24"/>
          <w:szCs w:val="24"/>
        </w:rPr>
        <w:t>is</w:t>
      </w:r>
      <w:r w:rsidRPr="00045027">
        <w:rPr>
          <w:spacing w:val="-4"/>
          <w:sz w:val="24"/>
          <w:szCs w:val="24"/>
        </w:rPr>
        <w:t xml:space="preserve"> </w:t>
      </w:r>
      <w:r w:rsidRPr="00045027">
        <w:rPr>
          <w:sz w:val="24"/>
          <w:szCs w:val="24"/>
        </w:rPr>
        <w:t>sufficiently</w:t>
      </w:r>
      <w:r w:rsidRPr="00045027">
        <w:rPr>
          <w:spacing w:val="-6"/>
          <w:sz w:val="24"/>
          <w:szCs w:val="24"/>
        </w:rPr>
        <w:t xml:space="preserve"> </w:t>
      </w:r>
      <w:r w:rsidRPr="00045027">
        <w:rPr>
          <w:sz w:val="24"/>
          <w:szCs w:val="24"/>
        </w:rPr>
        <w:t>close</w:t>
      </w:r>
      <w:r w:rsidRPr="00045027">
        <w:rPr>
          <w:spacing w:val="-3"/>
          <w:sz w:val="24"/>
          <w:szCs w:val="24"/>
        </w:rPr>
        <w:t xml:space="preserve"> </w:t>
      </w:r>
      <w:r w:rsidRPr="00045027">
        <w:rPr>
          <w:sz w:val="24"/>
          <w:szCs w:val="24"/>
        </w:rPr>
        <w:t>to the contracted land that it can serve as a practical alternative for the use which is proposed for the contracted land.</w:t>
      </w:r>
    </w:p>
    <w:p w14:paraId="451DC175" w14:textId="77777777" w:rsidR="00CC5F9A" w:rsidRPr="00045027" w:rsidRDefault="00CC5F9A">
      <w:pPr>
        <w:pStyle w:val="ListParagraph"/>
        <w:numPr>
          <w:ilvl w:val="1"/>
          <w:numId w:val="1"/>
        </w:numPr>
        <w:tabs>
          <w:tab w:val="left" w:pos="1079"/>
        </w:tabs>
        <w:spacing w:before="120"/>
        <w:ind w:left="1079" w:hanging="359"/>
        <w:rPr>
          <w:sz w:val="24"/>
          <w:szCs w:val="24"/>
        </w:rPr>
      </w:pPr>
      <w:r w:rsidRPr="00045027">
        <w:rPr>
          <w:sz w:val="24"/>
          <w:szCs w:val="24"/>
        </w:rPr>
        <w:t>The</w:t>
      </w:r>
      <w:r w:rsidRPr="00045027">
        <w:rPr>
          <w:spacing w:val="-4"/>
          <w:sz w:val="24"/>
          <w:szCs w:val="24"/>
        </w:rPr>
        <w:t xml:space="preserve"> </w:t>
      </w:r>
      <w:r w:rsidRPr="00045027">
        <w:rPr>
          <w:sz w:val="24"/>
          <w:szCs w:val="24"/>
        </w:rPr>
        <w:t>cancellation</w:t>
      </w:r>
      <w:r w:rsidRPr="00045027">
        <w:rPr>
          <w:spacing w:val="-1"/>
          <w:sz w:val="24"/>
          <w:szCs w:val="24"/>
        </w:rPr>
        <w:t xml:space="preserve"> </w:t>
      </w:r>
      <w:r w:rsidRPr="00045027">
        <w:rPr>
          <w:sz w:val="24"/>
          <w:szCs w:val="24"/>
        </w:rPr>
        <w:t>is</w:t>
      </w:r>
      <w:r w:rsidRPr="00045027">
        <w:rPr>
          <w:spacing w:val="-2"/>
          <w:sz w:val="24"/>
          <w:szCs w:val="24"/>
        </w:rPr>
        <w:t xml:space="preserve"> </w:t>
      </w:r>
      <w:r w:rsidRPr="00045027">
        <w:rPr>
          <w:sz w:val="24"/>
          <w:szCs w:val="24"/>
        </w:rPr>
        <w:t>in</w:t>
      </w:r>
      <w:r w:rsidRPr="00045027">
        <w:rPr>
          <w:spacing w:val="-3"/>
          <w:sz w:val="24"/>
          <w:szCs w:val="24"/>
        </w:rPr>
        <w:t xml:space="preserve"> </w:t>
      </w:r>
      <w:r w:rsidRPr="00045027">
        <w:rPr>
          <w:sz w:val="24"/>
          <w:szCs w:val="24"/>
        </w:rPr>
        <w:t>the</w:t>
      </w:r>
      <w:r w:rsidRPr="00045027">
        <w:rPr>
          <w:spacing w:val="-1"/>
          <w:sz w:val="24"/>
          <w:szCs w:val="24"/>
        </w:rPr>
        <w:t xml:space="preserve"> </w:t>
      </w:r>
      <w:r w:rsidRPr="00045027">
        <w:rPr>
          <w:sz w:val="24"/>
          <w:szCs w:val="24"/>
        </w:rPr>
        <w:t>public</w:t>
      </w:r>
      <w:r w:rsidRPr="00045027">
        <w:rPr>
          <w:spacing w:val="-3"/>
          <w:sz w:val="24"/>
          <w:szCs w:val="24"/>
        </w:rPr>
        <w:t xml:space="preserve"> </w:t>
      </w:r>
      <w:r w:rsidRPr="00045027">
        <w:rPr>
          <w:sz w:val="24"/>
          <w:szCs w:val="24"/>
        </w:rPr>
        <w:t>interest</w:t>
      </w:r>
      <w:r w:rsidRPr="00045027">
        <w:rPr>
          <w:spacing w:val="-4"/>
          <w:sz w:val="24"/>
          <w:szCs w:val="24"/>
        </w:rPr>
        <w:t xml:space="preserve"> </w:t>
      </w:r>
      <w:r w:rsidRPr="00045027">
        <w:rPr>
          <w:sz w:val="24"/>
          <w:szCs w:val="24"/>
        </w:rPr>
        <w:t>as</w:t>
      </w:r>
      <w:r w:rsidRPr="00045027">
        <w:rPr>
          <w:spacing w:val="-2"/>
          <w:sz w:val="24"/>
          <w:szCs w:val="24"/>
        </w:rPr>
        <w:t xml:space="preserve"> </w:t>
      </w:r>
      <w:r w:rsidRPr="00045027">
        <w:rPr>
          <w:sz w:val="24"/>
          <w:szCs w:val="24"/>
        </w:rPr>
        <w:t>evidenced</w:t>
      </w:r>
      <w:r w:rsidRPr="00045027">
        <w:rPr>
          <w:spacing w:val="-1"/>
          <w:sz w:val="24"/>
          <w:szCs w:val="24"/>
        </w:rPr>
        <w:t xml:space="preserve"> </w:t>
      </w:r>
      <w:r w:rsidRPr="00045027">
        <w:rPr>
          <w:sz w:val="24"/>
          <w:szCs w:val="24"/>
        </w:rPr>
        <w:t>by</w:t>
      </w:r>
      <w:r w:rsidRPr="00045027">
        <w:rPr>
          <w:spacing w:val="-4"/>
          <w:sz w:val="24"/>
          <w:szCs w:val="24"/>
        </w:rPr>
        <w:t xml:space="preserve"> </w:t>
      </w:r>
      <w:r w:rsidRPr="00045027">
        <w:rPr>
          <w:sz w:val="24"/>
          <w:szCs w:val="24"/>
        </w:rPr>
        <w:t>the</w:t>
      </w:r>
      <w:r w:rsidRPr="00045027">
        <w:rPr>
          <w:spacing w:val="-3"/>
          <w:sz w:val="24"/>
          <w:szCs w:val="24"/>
        </w:rPr>
        <w:t xml:space="preserve"> </w:t>
      </w:r>
      <w:r w:rsidRPr="00045027">
        <w:rPr>
          <w:spacing w:val="-2"/>
          <w:sz w:val="24"/>
          <w:szCs w:val="24"/>
        </w:rPr>
        <w:t>following:</w:t>
      </w:r>
    </w:p>
    <w:p w14:paraId="2193917A" w14:textId="77777777" w:rsidR="00CC5F9A" w:rsidRPr="00045027" w:rsidRDefault="00CC5F9A">
      <w:pPr>
        <w:pStyle w:val="ListParagraph"/>
        <w:numPr>
          <w:ilvl w:val="2"/>
          <w:numId w:val="1"/>
        </w:numPr>
        <w:tabs>
          <w:tab w:val="left" w:pos="1440"/>
        </w:tabs>
        <w:spacing w:before="22" w:line="259" w:lineRule="auto"/>
        <w:ind w:right="243"/>
        <w:rPr>
          <w:sz w:val="24"/>
          <w:szCs w:val="24"/>
        </w:rPr>
      </w:pPr>
      <w:r w:rsidRPr="00045027">
        <w:rPr>
          <w:sz w:val="24"/>
          <w:szCs w:val="24"/>
        </w:rPr>
        <w:t>Other</w:t>
      </w:r>
      <w:r w:rsidRPr="00045027">
        <w:rPr>
          <w:spacing w:val="-4"/>
          <w:sz w:val="24"/>
          <w:szCs w:val="24"/>
        </w:rPr>
        <w:t xml:space="preserve"> </w:t>
      </w:r>
      <w:r w:rsidRPr="00045027">
        <w:rPr>
          <w:sz w:val="24"/>
          <w:szCs w:val="24"/>
        </w:rPr>
        <w:t>public</w:t>
      </w:r>
      <w:r w:rsidRPr="00045027">
        <w:rPr>
          <w:spacing w:val="-3"/>
          <w:sz w:val="24"/>
          <w:szCs w:val="24"/>
        </w:rPr>
        <w:t xml:space="preserve"> </w:t>
      </w:r>
      <w:r w:rsidRPr="00045027">
        <w:rPr>
          <w:sz w:val="24"/>
          <w:szCs w:val="24"/>
        </w:rPr>
        <w:t>concerns</w:t>
      </w:r>
      <w:r w:rsidRPr="00045027">
        <w:rPr>
          <w:spacing w:val="-5"/>
          <w:sz w:val="24"/>
          <w:szCs w:val="24"/>
        </w:rPr>
        <w:t xml:space="preserve"> </w:t>
      </w:r>
      <w:r w:rsidRPr="00045027">
        <w:rPr>
          <w:sz w:val="24"/>
          <w:szCs w:val="24"/>
        </w:rPr>
        <w:t>substantially</w:t>
      </w:r>
      <w:r w:rsidRPr="00045027">
        <w:rPr>
          <w:spacing w:val="-3"/>
          <w:sz w:val="24"/>
          <w:szCs w:val="24"/>
        </w:rPr>
        <w:t xml:space="preserve"> </w:t>
      </w:r>
      <w:r w:rsidRPr="00045027">
        <w:rPr>
          <w:sz w:val="24"/>
          <w:szCs w:val="24"/>
        </w:rPr>
        <w:t>outweigh</w:t>
      </w:r>
      <w:r w:rsidRPr="00045027">
        <w:rPr>
          <w:spacing w:val="-4"/>
          <w:sz w:val="24"/>
          <w:szCs w:val="24"/>
        </w:rPr>
        <w:t xml:space="preserve"> </w:t>
      </w:r>
      <w:r w:rsidRPr="00045027">
        <w:rPr>
          <w:sz w:val="24"/>
          <w:szCs w:val="24"/>
        </w:rPr>
        <w:t>the</w:t>
      </w:r>
      <w:r w:rsidRPr="00045027">
        <w:rPr>
          <w:spacing w:val="-4"/>
          <w:sz w:val="24"/>
          <w:szCs w:val="24"/>
        </w:rPr>
        <w:t xml:space="preserve"> </w:t>
      </w:r>
      <w:r w:rsidRPr="00045027">
        <w:rPr>
          <w:sz w:val="24"/>
          <w:szCs w:val="24"/>
        </w:rPr>
        <w:t>objectives</w:t>
      </w:r>
      <w:r w:rsidRPr="00045027">
        <w:rPr>
          <w:spacing w:val="-5"/>
          <w:sz w:val="24"/>
          <w:szCs w:val="24"/>
        </w:rPr>
        <w:t xml:space="preserve"> </w:t>
      </w:r>
      <w:r w:rsidRPr="00045027">
        <w:rPr>
          <w:sz w:val="24"/>
          <w:szCs w:val="24"/>
        </w:rPr>
        <w:t>of</w:t>
      </w:r>
      <w:r w:rsidRPr="00045027">
        <w:rPr>
          <w:spacing w:val="-5"/>
          <w:sz w:val="24"/>
          <w:szCs w:val="24"/>
        </w:rPr>
        <w:t xml:space="preserve"> </w:t>
      </w:r>
      <w:r w:rsidRPr="00045027">
        <w:rPr>
          <w:sz w:val="24"/>
          <w:szCs w:val="24"/>
        </w:rPr>
        <w:t>the</w:t>
      </w:r>
      <w:r w:rsidRPr="00045027">
        <w:rPr>
          <w:spacing w:val="-4"/>
          <w:sz w:val="24"/>
          <w:szCs w:val="24"/>
        </w:rPr>
        <w:t xml:space="preserve"> </w:t>
      </w:r>
      <w:r w:rsidRPr="00045027">
        <w:rPr>
          <w:sz w:val="24"/>
          <w:szCs w:val="24"/>
        </w:rPr>
        <w:t>California Land Conservation Act of 1965;</w:t>
      </w:r>
    </w:p>
    <w:p w14:paraId="7EDF3B82" w14:textId="3FFB8BF6" w:rsidR="00747469" w:rsidRDefault="00CC5F9A" w:rsidP="00DF5C4A">
      <w:pPr>
        <w:pStyle w:val="ListParagraph"/>
        <w:numPr>
          <w:ilvl w:val="2"/>
          <w:numId w:val="1"/>
        </w:numPr>
        <w:tabs>
          <w:tab w:val="left" w:pos="1440"/>
        </w:tabs>
        <w:spacing w:before="78" w:line="259" w:lineRule="auto"/>
        <w:ind w:right="257"/>
      </w:pPr>
      <w:r w:rsidRPr="00045027">
        <w:rPr>
          <w:sz w:val="24"/>
          <w:szCs w:val="24"/>
        </w:rPr>
        <w:lastRenderedPageBreak/>
        <w:t>There is no proximate non-contracted land which is both available and suitable for the proposed alternative use, or,</w:t>
      </w:r>
      <w:r w:rsidRPr="00045027">
        <w:rPr>
          <w:spacing w:val="-1"/>
          <w:sz w:val="24"/>
          <w:szCs w:val="24"/>
        </w:rPr>
        <w:t xml:space="preserve"> </w:t>
      </w:r>
      <w:r w:rsidRPr="00045027">
        <w:rPr>
          <w:sz w:val="24"/>
          <w:szCs w:val="24"/>
        </w:rPr>
        <w:t>development</w:t>
      </w:r>
      <w:r w:rsidRPr="00045027">
        <w:rPr>
          <w:spacing w:val="-1"/>
          <w:sz w:val="24"/>
          <w:szCs w:val="24"/>
        </w:rPr>
        <w:t xml:space="preserve"> </w:t>
      </w:r>
      <w:r w:rsidRPr="00045027">
        <w:rPr>
          <w:sz w:val="24"/>
          <w:szCs w:val="24"/>
        </w:rPr>
        <w:t>of</w:t>
      </w:r>
      <w:r w:rsidRPr="00045027">
        <w:rPr>
          <w:spacing w:val="-1"/>
          <w:sz w:val="24"/>
          <w:szCs w:val="24"/>
        </w:rPr>
        <w:t xml:space="preserve"> </w:t>
      </w:r>
      <w:r w:rsidRPr="00045027">
        <w:rPr>
          <w:sz w:val="24"/>
          <w:szCs w:val="24"/>
        </w:rPr>
        <w:t>the contracted land would provide more contiguous patterns of urban development than development</w:t>
      </w:r>
      <w:r w:rsidRPr="00045027">
        <w:rPr>
          <w:spacing w:val="-6"/>
          <w:sz w:val="24"/>
          <w:szCs w:val="24"/>
        </w:rPr>
        <w:t xml:space="preserve"> </w:t>
      </w:r>
      <w:r w:rsidRPr="00045027">
        <w:rPr>
          <w:sz w:val="24"/>
          <w:szCs w:val="24"/>
        </w:rPr>
        <w:t>of</w:t>
      </w:r>
      <w:r w:rsidRPr="00045027">
        <w:rPr>
          <w:spacing w:val="-6"/>
          <w:sz w:val="24"/>
          <w:szCs w:val="24"/>
        </w:rPr>
        <w:t xml:space="preserve"> </w:t>
      </w:r>
      <w:r w:rsidRPr="00045027">
        <w:rPr>
          <w:sz w:val="24"/>
          <w:szCs w:val="24"/>
        </w:rPr>
        <w:t>proximate</w:t>
      </w:r>
      <w:r w:rsidRPr="00045027">
        <w:rPr>
          <w:spacing w:val="-5"/>
          <w:sz w:val="24"/>
          <w:szCs w:val="24"/>
        </w:rPr>
        <w:t xml:space="preserve"> </w:t>
      </w:r>
      <w:r w:rsidRPr="00045027">
        <w:rPr>
          <w:sz w:val="24"/>
          <w:szCs w:val="24"/>
        </w:rPr>
        <w:t>non-contracted</w:t>
      </w:r>
      <w:r w:rsidRPr="00045027">
        <w:rPr>
          <w:spacing w:val="-3"/>
          <w:sz w:val="24"/>
          <w:szCs w:val="24"/>
        </w:rPr>
        <w:t xml:space="preserve"> </w:t>
      </w:r>
      <w:r w:rsidRPr="00045027">
        <w:rPr>
          <w:sz w:val="24"/>
          <w:szCs w:val="24"/>
        </w:rPr>
        <w:t>land,</w:t>
      </w:r>
      <w:r w:rsidRPr="00045027">
        <w:rPr>
          <w:spacing w:val="-3"/>
          <w:sz w:val="24"/>
          <w:szCs w:val="24"/>
        </w:rPr>
        <w:t xml:space="preserve"> </w:t>
      </w:r>
      <w:r w:rsidRPr="00045027">
        <w:rPr>
          <w:sz w:val="24"/>
          <w:szCs w:val="24"/>
        </w:rPr>
        <w:t>which</w:t>
      </w:r>
      <w:r w:rsidRPr="00045027">
        <w:rPr>
          <w:spacing w:val="-3"/>
          <w:sz w:val="24"/>
          <w:szCs w:val="24"/>
        </w:rPr>
        <w:t xml:space="preserve"> </w:t>
      </w:r>
      <w:r w:rsidRPr="00045027">
        <w:rPr>
          <w:sz w:val="24"/>
          <w:szCs w:val="24"/>
        </w:rPr>
        <w:t>is</w:t>
      </w:r>
      <w:r w:rsidRPr="00045027">
        <w:rPr>
          <w:spacing w:val="-4"/>
          <w:sz w:val="24"/>
          <w:szCs w:val="24"/>
        </w:rPr>
        <w:t xml:space="preserve"> </w:t>
      </w:r>
      <w:r w:rsidRPr="00045027">
        <w:rPr>
          <w:sz w:val="24"/>
          <w:szCs w:val="24"/>
        </w:rPr>
        <w:t>sufficiently</w:t>
      </w:r>
      <w:r w:rsidRPr="00045027">
        <w:rPr>
          <w:spacing w:val="-6"/>
          <w:sz w:val="24"/>
          <w:szCs w:val="24"/>
        </w:rPr>
        <w:t xml:space="preserve"> </w:t>
      </w:r>
      <w:r w:rsidRPr="00045027">
        <w:rPr>
          <w:sz w:val="24"/>
          <w:szCs w:val="24"/>
        </w:rPr>
        <w:t>close</w:t>
      </w:r>
      <w:r w:rsidRPr="00045027">
        <w:rPr>
          <w:spacing w:val="-3"/>
          <w:sz w:val="24"/>
          <w:szCs w:val="24"/>
        </w:rPr>
        <w:t xml:space="preserve"> </w:t>
      </w:r>
      <w:r w:rsidRPr="00045027">
        <w:rPr>
          <w:sz w:val="24"/>
          <w:szCs w:val="24"/>
        </w:rPr>
        <w:t>to the contracted land that it can serve as a practical alternative for the use which is proposed for the contracted land.</w:t>
      </w:r>
    </w:p>
    <w:p w14:paraId="54FADB38" w14:textId="77777777" w:rsidR="00747469" w:rsidRPr="00045027" w:rsidRDefault="00747469" w:rsidP="00747469">
      <w:pPr>
        <w:pStyle w:val="BodyText"/>
        <w:spacing w:before="80" w:line="259" w:lineRule="auto"/>
        <w:ind w:right="1"/>
      </w:pPr>
      <w:r w:rsidRPr="00045027">
        <w:t>In</w:t>
      </w:r>
      <w:r w:rsidRPr="00045027">
        <w:rPr>
          <w:spacing w:val="-2"/>
        </w:rPr>
        <w:t xml:space="preserve"> </w:t>
      </w:r>
      <w:r w:rsidRPr="00045027">
        <w:t>the</w:t>
      </w:r>
      <w:r w:rsidRPr="00045027">
        <w:rPr>
          <w:spacing w:val="-2"/>
        </w:rPr>
        <w:t xml:space="preserve"> </w:t>
      </w:r>
      <w:r w:rsidRPr="00045027">
        <w:t>case</w:t>
      </w:r>
      <w:r w:rsidRPr="00045027">
        <w:rPr>
          <w:spacing w:val="-2"/>
        </w:rPr>
        <w:t xml:space="preserve"> </w:t>
      </w:r>
      <w:r w:rsidRPr="00045027">
        <w:t>of</w:t>
      </w:r>
      <w:r w:rsidRPr="00045027">
        <w:rPr>
          <w:spacing w:val="-2"/>
        </w:rPr>
        <w:t xml:space="preserve"> </w:t>
      </w:r>
      <w:r w:rsidRPr="00045027">
        <w:t>either</w:t>
      </w:r>
      <w:r w:rsidRPr="00045027">
        <w:rPr>
          <w:spacing w:val="-4"/>
        </w:rPr>
        <w:t xml:space="preserve"> </w:t>
      </w:r>
      <w:r w:rsidRPr="00045027">
        <w:t>alternative,</w:t>
      </w:r>
      <w:r w:rsidRPr="00045027">
        <w:rPr>
          <w:spacing w:val="-5"/>
        </w:rPr>
        <w:t xml:space="preserve"> </w:t>
      </w:r>
      <w:r w:rsidRPr="00045027">
        <w:t>the</w:t>
      </w:r>
      <w:r w:rsidRPr="00045027">
        <w:rPr>
          <w:spacing w:val="-2"/>
        </w:rPr>
        <w:t xml:space="preserve"> </w:t>
      </w:r>
      <w:r w:rsidRPr="00045027">
        <w:t>uneconomic</w:t>
      </w:r>
      <w:r w:rsidRPr="00045027">
        <w:rPr>
          <w:spacing w:val="-3"/>
        </w:rPr>
        <w:t xml:space="preserve"> </w:t>
      </w:r>
      <w:r w:rsidRPr="00045027">
        <w:t>character</w:t>
      </w:r>
      <w:r w:rsidRPr="00045027">
        <w:rPr>
          <w:spacing w:val="-4"/>
        </w:rPr>
        <w:t xml:space="preserve"> </w:t>
      </w:r>
      <w:r w:rsidRPr="00045027">
        <w:t>of</w:t>
      </w:r>
      <w:r w:rsidRPr="00045027">
        <w:rPr>
          <w:spacing w:val="-2"/>
        </w:rPr>
        <w:t xml:space="preserve"> </w:t>
      </w:r>
      <w:r w:rsidRPr="00045027">
        <w:t>an</w:t>
      </w:r>
      <w:r w:rsidRPr="00045027">
        <w:rPr>
          <w:spacing w:val="-2"/>
        </w:rPr>
        <w:t xml:space="preserve"> </w:t>
      </w:r>
      <w:r w:rsidRPr="00045027">
        <w:t>existing</w:t>
      </w:r>
      <w:r w:rsidRPr="00045027">
        <w:rPr>
          <w:spacing w:val="-2"/>
        </w:rPr>
        <w:t xml:space="preserve"> </w:t>
      </w:r>
      <w:r w:rsidRPr="00045027">
        <w:t>agricultural</w:t>
      </w:r>
      <w:r w:rsidRPr="00045027">
        <w:rPr>
          <w:spacing w:val="-3"/>
        </w:rPr>
        <w:t xml:space="preserve"> </w:t>
      </w:r>
      <w:r w:rsidRPr="00045027">
        <w:t>use shall not by itself be sufficient reason for cancellation of the contract. The uneconomic character of the existing use may be considered only if there is no other reasonable or comparable agricultural use for the land.</w:t>
      </w:r>
    </w:p>
    <w:p w14:paraId="10DF9A83" w14:textId="426491EC" w:rsidR="00747469" w:rsidRPr="00747469" w:rsidRDefault="00381CA8" w:rsidP="00747469">
      <w:pPr>
        <w:pStyle w:val="BodyText"/>
        <w:spacing w:before="118" w:line="259" w:lineRule="auto"/>
        <w:ind w:right="84"/>
        <w:rPr>
          <w:ins w:id="215" w:author="James V. Phelps" w:date="2026-10-28T15:15:00Z" w16du:dateUtc="2026-10-28T22:15:00Z"/>
          <w:spacing w:val="-2"/>
        </w:rPr>
        <w:sectPr w:rsidR="00747469" w:rsidRPr="00747469" w:rsidSect="00CC5F9A">
          <w:pgSz w:w="12240" w:h="15840"/>
          <w:pgMar w:top="1360" w:right="1440" w:bottom="960" w:left="1080" w:header="0" w:footer="765" w:gutter="0"/>
          <w:cols w:space="720"/>
        </w:sectPr>
      </w:pPr>
      <w:r w:rsidRPr="00381CA8">
        <w:t xml:space="preserve">Cancellation of a Contract </w:t>
      </w:r>
      <w:del w:id="216" w:author="James V. Phelps" w:date="2026-10-28T15:15:00Z" w16du:dateUtc="2026-10-28T22:15:00Z">
        <w:r w:rsidR="00747469" w:rsidRPr="00045027">
          <w:delText>also</w:delText>
        </w:r>
      </w:del>
      <w:ins w:id="217" w:author="James V. Phelps" w:date="2026-10-28T15:15:00Z" w16du:dateUtc="2026-10-28T22:15:00Z">
        <w:r w:rsidRPr="00381CA8">
          <w:t>generally</w:t>
        </w:r>
      </w:ins>
      <w:r w:rsidRPr="00381CA8">
        <w:t xml:space="preserve"> requires the property owner to pay a </w:t>
      </w:r>
      <w:del w:id="218" w:author="James V. Phelps" w:date="2026-10-28T15:15:00Z" w16du:dateUtc="2026-10-28T22:15:00Z">
        <w:r w:rsidR="00747469" w:rsidRPr="00045027">
          <w:delText>“</w:delText>
        </w:r>
      </w:del>
      <w:r w:rsidRPr="00381CA8">
        <w:t>cancellation fee</w:t>
      </w:r>
      <w:del w:id="219" w:author="James V. Phelps" w:date="2026-10-28T15:15:00Z" w16du:dateUtc="2026-10-28T22:15:00Z">
        <w:r w:rsidR="00747469" w:rsidRPr="00045027">
          <w:delText>” set by</w:delText>
        </w:r>
      </w:del>
      <w:ins w:id="220" w:author="James V. Phelps" w:date="2026-10-28T15:15:00Z" w16du:dateUtc="2026-10-28T22:15:00Z">
        <w:r w:rsidRPr="00381CA8">
          <w:t xml:space="preserve"> determined in accordance with</w:t>
        </w:r>
      </w:ins>
      <w:r w:rsidRPr="00381CA8">
        <w:t xml:space="preserve"> Government Code</w:t>
      </w:r>
      <w:del w:id="221" w:author="James V. Phelps" w:date="2026-10-28T15:15:00Z" w16du:dateUtc="2026-10-28T22:15:00Z">
        <w:r w:rsidR="00747469" w:rsidRPr="00045027">
          <w:delText>. This required cancellation</w:delText>
        </w:r>
      </w:del>
      <w:ins w:id="222" w:author="James V. Phelps" w:date="2026-10-28T15:15:00Z" w16du:dateUtc="2026-10-28T22:15:00Z">
        <w:r w:rsidRPr="00381CA8">
          <w:t xml:space="preserve"> Section 51283. The</w:t>
        </w:r>
      </w:ins>
      <w:r w:rsidRPr="00381CA8">
        <w:t xml:space="preserve"> fee is based on the current fair market value of the property, determined as if the property were free of the Contract restriction.</w:t>
      </w:r>
      <w:ins w:id="223" w:author="James V. Phelps" w:date="2026-10-28T15:15:00Z" w16du:dateUtc="2026-10-28T22:15:00Z">
        <w:r w:rsidRPr="00381CA8">
          <w:t xml:space="preserve"> Statutory exceptions, including Government Code Section 51282.5, apply.</w:t>
        </w:r>
      </w:ins>
    </w:p>
    <w:p w14:paraId="66C55940" w14:textId="77777777" w:rsidR="004A0806" w:rsidRPr="00045027" w:rsidRDefault="004A0806" w:rsidP="004A0806">
      <w:pPr>
        <w:rPr>
          <w:ins w:id="224" w:author="James V. Phelps" w:date="2026-10-28T15:15:00Z" w16du:dateUtc="2026-10-28T22:15:00Z"/>
        </w:rPr>
      </w:pPr>
    </w:p>
    <w:p w14:paraId="1AE8B8E9" w14:textId="4027F68C" w:rsidR="00CC5F9A" w:rsidRPr="00045027" w:rsidRDefault="00CC5F9A">
      <w:pPr>
        <w:pStyle w:val="Heading2"/>
        <w:numPr>
          <w:ilvl w:val="0"/>
          <w:numId w:val="25"/>
        </w:numPr>
        <w:tabs>
          <w:tab w:val="left" w:pos="1079"/>
        </w:tabs>
      </w:pPr>
      <w:bookmarkStart w:id="225" w:name="C._Annexation"/>
      <w:bookmarkStart w:id="226" w:name="_Toc239924310"/>
      <w:bookmarkEnd w:id="225"/>
      <w:r w:rsidRPr="00045027">
        <w:t>Annexation</w:t>
      </w:r>
      <w:bookmarkEnd w:id="226"/>
      <w:ins w:id="227" w:author="James V. Phelps" w:date="2026-10-28T15:15:00Z" w16du:dateUtc="2026-10-28T22:15:00Z">
        <w:r w:rsidR="00043E49">
          <w:t xml:space="preserve"> by a City</w:t>
        </w:r>
      </w:ins>
    </w:p>
    <w:p w14:paraId="6D0A7D29" w14:textId="5B63750A" w:rsidR="00CC5F9A" w:rsidRDefault="00CC5F9A" w:rsidP="00F95B69">
      <w:pPr>
        <w:pStyle w:val="BodyText"/>
        <w:spacing w:before="142" w:line="259" w:lineRule="auto"/>
        <w:ind w:right="84"/>
      </w:pPr>
      <w:del w:id="228" w:author="James V. Phelps" w:date="2026-10-28T15:15:00Z" w16du:dateUtc="2026-10-28T22:15:00Z">
        <w:r w:rsidRPr="00045027">
          <w:delText>If</w:delText>
        </w:r>
      </w:del>
      <w:ins w:id="229" w:author="James V. Phelps" w:date="2026-10-28T15:15:00Z" w16du:dateUtc="2026-10-28T22:15:00Z">
        <w:r w:rsidR="00F95B69">
          <w:t>When</w:t>
        </w:r>
      </w:ins>
      <w:r w:rsidR="00F95B69">
        <w:t xml:space="preserve"> a city annexes land subject to a Williamson Act </w:t>
      </w:r>
      <w:del w:id="230" w:author="James V. Phelps" w:date="2026-10-28T15:15:00Z" w16du:dateUtc="2026-10-28T22:15:00Z">
        <w:r w:rsidRPr="00045027">
          <w:delText>contract</w:delText>
        </w:r>
      </w:del>
      <w:ins w:id="231" w:author="James V. Phelps" w:date="2026-10-28T15:15:00Z" w16du:dateUtc="2026-10-28T22:15:00Z">
        <w:r w:rsidR="00F95B69">
          <w:t>Contract</w:t>
        </w:r>
      </w:ins>
      <w:r w:rsidR="00F95B69">
        <w:t xml:space="preserve">, the city succeeds to </w:t>
      </w:r>
      <w:del w:id="232" w:author="James V. Phelps" w:date="2026-10-28T15:15:00Z" w16du:dateUtc="2026-10-28T22:15:00Z">
        <w:r w:rsidRPr="00045027">
          <w:delText>all</w:delText>
        </w:r>
      </w:del>
      <w:ins w:id="233" w:author="James V. Phelps" w:date="2026-10-28T15:15:00Z" w16du:dateUtc="2026-10-28T22:15:00Z">
        <w:r w:rsidR="00F95B69">
          <w:t>the</w:t>
        </w:r>
      </w:ins>
      <w:r w:rsidR="00F95B69">
        <w:t xml:space="preserve"> rights, duties</w:t>
      </w:r>
      <w:ins w:id="234" w:author="James V. Phelps" w:date="2026-10-28T15:15:00Z" w16du:dateUtc="2026-10-28T22:15:00Z">
        <w:r w:rsidR="00F95B69">
          <w:t>,</w:t>
        </w:r>
      </w:ins>
      <w:r w:rsidR="00F95B69">
        <w:t xml:space="preserve"> and powers of the </w:t>
      </w:r>
      <w:del w:id="235" w:author="James V. Phelps" w:date="2026-10-28T15:15:00Z" w16du:dateUtc="2026-10-28T22:15:00Z">
        <w:r w:rsidRPr="00045027">
          <w:delText>county</w:delText>
        </w:r>
      </w:del>
      <w:ins w:id="236" w:author="James V. Phelps" w:date="2026-10-28T15:15:00Z" w16du:dateUtc="2026-10-28T22:15:00Z">
        <w:r w:rsidR="00F95B69">
          <w:t>County</w:t>
        </w:r>
      </w:ins>
      <w:r w:rsidR="00F95B69">
        <w:t xml:space="preserve"> under the </w:t>
      </w:r>
      <w:del w:id="237" w:author="James V. Phelps" w:date="2026-10-28T15:15:00Z" w16du:dateUtc="2026-10-28T22:15:00Z">
        <w:r w:rsidRPr="00045027">
          <w:delText>contract.</w:delText>
        </w:r>
        <w:r w:rsidRPr="00045027">
          <w:rPr>
            <w:spacing w:val="-1"/>
          </w:rPr>
          <w:delText xml:space="preserve"> </w:delText>
        </w:r>
        <w:r w:rsidRPr="00045027">
          <w:delText>The</w:delText>
        </w:r>
        <w:r w:rsidRPr="00045027">
          <w:rPr>
            <w:spacing w:val="-1"/>
          </w:rPr>
          <w:delText xml:space="preserve"> </w:delText>
        </w:r>
        <w:r w:rsidRPr="00045027">
          <w:delText>city</w:delText>
        </w:r>
        <w:r w:rsidRPr="00045027">
          <w:rPr>
            <w:spacing w:val="-4"/>
          </w:rPr>
          <w:delText xml:space="preserve"> </w:delText>
        </w:r>
        <w:r w:rsidRPr="00045027">
          <w:delText>protest</w:delText>
        </w:r>
        <w:r w:rsidRPr="00045027">
          <w:rPr>
            <w:spacing w:val="-4"/>
          </w:rPr>
          <w:delText xml:space="preserve"> </w:delText>
        </w:r>
        <w:r w:rsidRPr="00045027">
          <w:delText>provision</w:delText>
        </w:r>
        <w:r w:rsidRPr="00045027">
          <w:rPr>
            <w:spacing w:val="-3"/>
          </w:rPr>
          <w:delText xml:space="preserve"> </w:delText>
        </w:r>
        <w:r w:rsidRPr="00045027">
          <w:delText>of the California Land</w:delText>
        </w:r>
        <w:r w:rsidRPr="00045027">
          <w:rPr>
            <w:spacing w:val="-1"/>
          </w:rPr>
          <w:delText xml:space="preserve"> </w:delText>
        </w:r>
        <w:r w:rsidRPr="00045027">
          <w:delText>Conservation Act</w:delText>
        </w:r>
        <w:r w:rsidRPr="00045027">
          <w:rPr>
            <w:spacing w:val="-2"/>
          </w:rPr>
          <w:delText xml:space="preserve"> </w:delText>
        </w:r>
        <w:r w:rsidRPr="00045027">
          <w:delText>of</w:delText>
        </w:r>
        <w:r w:rsidRPr="00045027">
          <w:rPr>
            <w:spacing w:val="-2"/>
          </w:rPr>
          <w:delText xml:space="preserve"> </w:delText>
        </w:r>
        <w:r w:rsidRPr="00045027">
          <w:delText>1965</w:delText>
        </w:r>
        <w:r w:rsidRPr="00045027">
          <w:rPr>
            <w:spacing w:val="-1"/>
          </w:rPr>
          <w:delText xml:space="preserve"> </w:delText>
        </w:r>
        <w:r w:rsidRPr="00045027">
          <w:delText>has been</w:delText>
        </w:r>
        <w:r w:rsidRPr="00045027">
          <w:rPr>
            <w:spacing w:val="-1"/>
          </w:rPr>
          <w:delText xml:space="preserve"> </w:delText>
        </w:r>
        <w:r w:rsidRPr="00045027">
          <w:delText>eliminated effective January 1, 1991. Unless a city filed a valid protest before January 1, 1991, the city cannot</w:delText>
        </w:r>
      </w:del>
      <w:ins w:id="238" w:author="James V. Phelps" w:date="2026-10-28T15:15:00Z" w16du:dateUtc="2026-10-28T22:15:00Z">
        <w:r w:rsidR="00F95B69">
          <w:t>Contract. Annexation does not</w:t>
        </w:r>
      </w:ins>
      <w:r w:rsidR="00F95B69">
        <w:t xml:space="preserve"> terminate </w:t>
      </w:r>
      <w:del w:id="239" w:author="James V. Phelps" w:date="2026-10-28T15:15:00Z" w16du:dateUtc="2026-10-28T22:15:00Z">
        <w:r w:rsidRPr="00045027">
          <w:delText>a contract upon annexation of the property to the city. A city protest made prior to January 1, 1991, is valid only if there is a record of the filing of the protest and the protest identifies the specific affected contract and subject parcel</w:delText>
        </w:r>
      </w:del>
      <w:ins w:id="240" w:author="James V. Phelps" w:date="2026-10-28T15:15:00Z" w16du:dateUtc="2026-10-28T22:15:00Z">
        <w:r w:rsidR="00F95B69">
          <w:t>an existing Williamson Act Contract</w:t>
        </w:r>
      </w:ins>
      <w:r w:rsidR="00F95B69">
        <w:t>.</w:t>
      </w:r>
    </w:p>
    <w:p w14:paraId="70DCB2D7" w14:textId="77777777" w:rsidR="004A0806" w:rsidRPr="00045027" w:rsidRDefault="004A0806" w:rsidP="004A0806"/>
    <w:p w14:paraId="467088C7" w14:textId="77777777" w:rsidR="00CC5F9A" w:rsidRPr="00045027" w:rsidRDefault="00CC5F9A">
      <w:pPr>
        <w:pStyle w:val="Heading2"/>
        <w:numPr>
          <w:ilvl w:val="0"/>
          <w:numId w:val="25"/>
        </w:numPr>
        <w:tabs>
          <w:tab w:val="left" w:pos="1079"/>
        </w:tabs>
      </w:pPr>
      <w:bookmarkStart w:id="241" w:name="D._Public_Acquisition"/>
      <w:bookmarkStart w:id="242" w:name="_Toc239924311"/>
      <w:bookmarkEnd w:id="241"/>
      <w:r w:rsidRPr="00045027">
        <w:t>Public Acquisition</w:t>
      </w:r>
      <w:bookmarkEnd w:id="242"/>
    </w:p>
    <w:p w14:paraId="663C0FEF" w14:textId="77777777" w:rsidR="00CC5F9A" w:rsidRPr="00045027" w:rsidRDefault="00CC5F9A" w:rsidP="00CC5F9A">
      <w:pPr>
        <w:pStyle w:val="BodyText"/>
        <w:spacing w:before="81" w:line="259" w:lineRule="auto"/>
        <w:ind w:right="8"/>
        <w:rPr>
          <w:del w:id="243" w:author="James V. Phelps" w:date="2026-10-28T15:15:00Z" w16du:dateUtc="2026-10-28T22:15:00Z"/>
        </w:rPr>
      </w:pPr>
      <w:del w:id="244" w:author="James V. Phelps" w:date="2026-10-28T15:15:00Z" w16du:dateUtc="2026-10-28T22:15:00Z">
        <w:r w:rsidRPr="00045027">
          <w:delText>The</w:delText>
        </w:r>
        <w:r w:rsidRPr="00045027">
          <w:rPr>
            <w:spacing w:val="-2"/>
          </w:rPr>
          <w:delText xml:space="preserve"> </w:delText>
        </w:r>
        <w:r w:rsidRPr="00045027">
          <w:delText>Williamson</w:delText>
        </w:r>
        <w:r w:rsidRPr="00045027">
          <w:rPr>
            <w:spacing w:val="-4"/>
          </w:rPr>
          <w:delText xml:space="preserve"> </w:delText>
        </w:r>
        <w:r w:rsidRPr="00045027">
          <w:delText>Act</w:delText>
        </w:r>
        <w:r w:rsidRPr="00045027">
          <w:rPr>
            <w:spacing w:val="-2"/>
          </w:rPr>
          <w:delText xml:space="preserve"> </w:delText>
        </w:r>
        <w:r w:rsidRPr="00045027">
          <w:delText>requirements</w:delText>
        </w:r>
        <w:r w:rsidRPr="00045027">
          <w:rPr>
            <w:spacing w:val="-5"/>
          </w:rPr>
          <w:delText xml:space="preserve"> </w:delText>
        </w:r>
        <w:r w:rsidRPr="00045027">
          <w:delText>for</w:delText>
        </w:r>
        <w:r w:rsidRPr="00045027">
          <w:rPr>
            <w:spacing w:val="-4"/>
          </w:rPr>
          <w:delText xml:space="preserve"> </w:delText>
        </w:r>
        <w:r w:rsidRPr="00045027">
          <w:delText>public</w:delText>
        </w:r>
        <w:r w:rsidRPr="00045027">
          <w:rPr>
            <w:spacing w:val="-3"/>
          </w:rPr>
          <w:delText xml:space="preserve"> </w:delText>
        </w:r>
        <w:r w:rsidRPr="00045027">
          <w:delText>acquisitions</w:delText>
        </w:r>
        <w:r w:rsidRPr="00045027">
          <w:rPr>
            <w:spacing w:val="-5"/>
          </w:rPr>
          <w:delText xml:space="preserve"> </w:delText>
        </w:r>
        <w:r w:rsidRPr="00045027">
          <w:delText>are</w:delText>
        </w:r>
        <w:r w:rsidRPr="00045027">
          <w:rPr>
            <w:spacing w:val="-2"/>
          </w:rPr>
          <w:delText xml:space="preserve"> </w:delText>
        </w:r>
        <w:r w:rsidRPr="00045027">
          <w:delText>found</w:delText>
        </w:r>
        <w:r w:rsidRPr="00045027">
          <w:rPr>
            <w:spacing w:val="-2"/>
          </w:rPr>
          <w:delText xml:space="preserve"> </w:delText>
        </w:r>
        <w:r w:rsidRPr="00045027">
          <w:delText>in</w:delText>
        </w:r>
      </w:del>
      <w:ins w:id="245" w:author="James V. Phelps" w:date="2026-10-28T15:15:00Z" w16du:dateUtc="2026-10-28T22:15:00Z">
        <w:r w:rsidR="00ED6FB1" w:rsidRPr="00ED6FB1">
          <w:t>Government Code</w:t>
        </w:r>
      </w:ins>
      <w:r w:rsidR="00ED6FB1" w:rsidRPr="00ED6FB1">
        <w:t xml:space="preserve"> Sections 51290</w:t>
      </w:r>
      <w:del w:id="246" w:author="James V. Phelps" w:date="2026-10-28T15:15:00Z" w16du:dateUtc="2026-10-28T22:15:00Z">
        <w:r w:rsidRPr="00045027">
          <w:delText>-</w:delText>
        </w:r>
      </w:del>
      <w:ins w:id="247" w:author="James V. Phelps" w:date="2026-10-28T15:15:00Z" w16du:dateUtc="2026-10-28T22:15:00Z">
        <w:r w:rsidR="00ED6FB1" w:rsidRPr="00ED6FB1">
          <w:t>–</w:t>
        </w:r>
      </w:ins>
      <w:r w:rsidR="00ED6FB1" w:rsidRPr="00ED6FB1">
        <w:t xml:space="preserve">51295 </w:t>
      </w:r>
      <w:del w:id="248" w:author="James V. Phelps" w:date="2026-10-28T15:15:00Z" w16du:dateUtc="2026-10-28T22:15:00Z">
        <w:r w:rsidRPr="00045027">
          <w:delText>of</w:delText>
        </w:r>
      </w:del>
      <w:ins w:id="249" w:author="James V. Phelps" w:date="2026-10-28T15:15:00Z" w16du:dateUtc="2026-10-28T22:15:00Z">
        <w:r w:rsidR="00ED6FB1" w:rsidRPr="00ED6FB1">
          <w:t>establish</w:t>
        </w:r>
      </w:ins>
      <w:r w:rsidR="00ED6FB1" w:rsidRPr="00ED6FB1">
        <w:t xml:space="preserve"> the </w:t>
      </w:r>
      <w:del w:id="250" w:author="James V. Phelps" w:date="2026-10-28T15:15:00Z" w16du:dateUtc="2026-10-28T22:15:00Z">
        <w:r w:rsidRPr="00045027">
          <w:delText>California Government Code.</w:delText>
        </w:r>
      </w:del>
    </w:p>
    <w:p w14:paraId="293C3544" w14:textId="288BC1C0" w:rsidR="00CC5F9A" w:rsidRPr="00045027" w:rsidRDefault="00CC5F9A" w:rsidP="00CC5F9A">
      <w:pPr>
        <w:pStyle w:val="BodyText"/>
        <w:spacing w:before="119" w:line="259" w:lineRule="auto"/>
        <w:ind w:right="8"/>
        <w:rPr>
          <w:del w:id="251" w:author="James V. Phelps" w:date="2026-10-28T15:15:00Z" w16du:dateUtc="2026-10-28T22:15:00Z"/>
        </w:rPr>
      </w:pPr>
      <w:del w:id="252" w:author="James V. Phelps" w:date="2026-10-28T15:15:00Z" w16du:dateUtc="2026-10-28T22:15:00Z">
        <w:r w:rsidRPr="00045027">
          <w:delText xml:space="preserve">The California Land Conservation Act of 1965 (Williamson Act) contains policies and restrictions to avoid public </w:delText>
        </w:r>
      </w:del>
      <w:ins w:id="253" w:author="James V. Phelps" w:date="2026-10-28T15:15:00Z" w16du:dateUtc="2026-10-28T22:15:00Z">
        <w:r w:rsidR="00ED6FB1" w:rsidRPr="00ED6FB1">
          <w:t xml:space="preserve">requirements for public </w:t>
        </w:r>
      </w:ins>
      <w:r w:rsidR="00ED6FB1" w:rsidRPr="00ED6FB1">
        <w:t xml:space="preserve">acquisition of </w:t>
      </w:r>
      <w:del w:id="254" w:author="James V. Phelps" w:date="2026-10-28T15:15:00Z" w16du:dateUtc="2026-10-28T22:15:00Z">
        <w:r w:rsidRPr="00045027">
          <w:delText>lands in</w:delText>
        </w:r>
      </w:del>
      <w:ins w:id="255" w:author="James V. Phelps" w:date="2026-10-28T15:15:00Z" w16du:dateUtc="2026-10-28T22:15:00Z">
        <w:r w:rsidR="00ED6FB1" w:rsidRPr="00ED6FB1">
          <w:t>land within</w:t>
        </w:r>
      </w:ins>
      <w:r w:rsidR="00ED6FB1" w:rsidRPr="00ED6FB1">
        <w:t xml:space="preserve"> agricultural preserves. </w:t>
      </w:r>
      <w:del w:id="256" w:author="James V. Phelps" w:date="2026-10-28T15:15:00Z" w16du:dateUtc="2026-10-28T22:15:00Z">
        <w:r w:rsidRPr="00045027">
          <w:delText>Government agencies are required to notify the County of their intent to acquire land within an agricultural</w:delText>
        </w:r>
        <w:r w:rsidRPr="00045027">
          <w:rPr>
            <w:spacing w:val="-3"/>
          </w:rPr>
          <w:delText xml:space="preserve"> </w:delText>
        </w:r>
        <w:r w:rsidRPr="00045027">
          <w:delText>preserve</w:delText>
        </w:r>
        <w:r w:rsidRPr="00045027">
          <w:rPr>
            <w:spacing w:val="-2"/>
          </w:rPr>
          <w:delText xml:space="preserve"> </w:delText>
        </w:r>
        <w:r w:rsidRPr="00045027">
          <w:delText>for</w:delText>
        </w:r>
        <w:r w:rsidRPr="00045027">
          <w:rPr>
            <w:spacing w:val="-4"/>
          </w:rPr>
          <w:delText xml:space="preserve"> </w:delText>
        </w:r>
        <w:r w:rsidRPr="00045027">
          <w:delText>public</w:delText>
        </w:r>
        <w:r w:rsidRPr="00045027">
          <w:rPr>
            <w:spacing w:val="-3"/>
          </w:rPr>
          <w:delText xml:space="preserve"> </w:delText>
        </w:r>
        <w:r w:rsidRPr="00045027">
          <w:delText>use/improvement</w:delText>
        </w:r>
        <w:r w:rsidRPr="00045027">
          <w:rPr>
            <w:spacing w:val="-5"/>
          </w:rPr>
          <w:delText xml:space="preserve"> </w:delText>
        </w:r>
        <w:r w:rsidRPr="00045027">
          <w:delText>prior</w:delText>
        </w:r>
        <w:r w:rsidRPr="00045027">
          <w:rPr>
            <w:spacing w:val="-4"/>
          </w:rPr>
          <w:delText xml:space="preserve"> </w:delText>
        </w:r>
        <w:r w:rsidRPr="00045027">
          <w:delText>to</w:delText>
        </w:r>
        <w:r w:rsidRPr="00045027">
          <w:rPr>
            <w:spacing w:val="-2"/>
          </w:rPr>
          <w:delText xml:space="preserve"> </w:delText>
        </w:r>
        <w:r w:rsidRPr="00045027">
          <w:delText>the</w:delText>
        </w:r>
        <w:r w:rsidRPr="00045027">
          <w:rPr>
            <w:spacing w:val="-4"/>
          </w:rPr>
          <w:delText xml:space="preserve"> </w:delText>
        </w:r>
        <w:r w:rsidRPr="00045027">
          <w:delText>acquisition.</w:delText>
        </w:r>
        <w:r w:rsidRPr="00045027">
          <w:rPr>
            <w:spacing w:val="-3"/>
          </w:rPr>
          <w:delText xml:space="preserve"> </w:delText>
        </w:r>
        <w:r w:rsidRPr="00045027">
          <w:delText>Upon</w:delText>
        </w:r>
        <w:r w:rsidRPr="00045027">
          <w:rPr>
            <w:spacing w:val="-2"/>
          </w:rPr>
          <w:delText xml:space="preserve"> </w:delText>
        </w:r>
        <w:r w:rsidRPr="00045027">
          <w:delText>receipt</w:delText>
        </w:r>
        <w:r w:rsidRPr="00045027">
          <w:rPr>
            <w:spacing w:val="-5"/>
          </w:rPr>
          <w:delText xml:space="preserve"> </w:delText>
        </w:r>
        <w:r w:rsidRPr="00045027">
          <w:delText xml:space="preserve">of notice, the Board of Supervisors will discuss the acquisition at the next regularly scheduled meeting. The Board will consider the location of the proposed public improvement in respect to potential effects on agricultural land use and conversion of adjacent or nearby agricultural land to nonagricultural uses. </w:delText>
        </w:r>
        <w:r w:rsidR="00753273" w:rsidRPr="00753273">
          <w:delText>The Board shall also consider whether the proposed acquisition is necessary to accomplish a legitimate public purpose and whether there is a reasonably feasible alternative location outside of the agricultural preserve</w:delText>
        </w:r>
        <w:r w:rsidR="00753273">
          <w:delText xml:space="preserve">. </w:delText>
        </w:r>
        <w:r w:rsidRPr="00045027">
          <w:delText>A written response will be prepared and forwarded to the appropriate government agency within 30 days, as prescribed by Government Code Section 51291(b).</w:delText>
        </w:r>
      </w:del>
    </w:p>
    <w:p w14:paraId="197FA0E1" w14:textId="77777777" w:rsidR="00ED6FB1" w:rsidRDefault="00CC5F9A" w:rsidP="00ED6FB1">
      <w:pPr>
        <w:pStyle w:val="BodyText"/>
      </w:pPr>
      <w:del w:id="257" w:author="James V. Phelps" w:date="2026-10-28T15:15:00Z" w16du:dateUtc="2026-10-28T22:15:00Z">
        <w:r w:rsidRPr="00045027">
          <w:delText xml:space="preserve">Government Code Section 51290 states: </w:delText>
        </w:r>
        <w:r w:rsidRPr="00045027">
          <w:rPr>
            <w:i/>
          </w:rPr>
          <w:delText>“</w:delText>
        </w:r>
      </w:del>
      <w:r w:rsidR="00ED6FB1" w:rsidRPr="00ED6FB1">
        <w:t xml:space="preserve">It is the policy of the </w:t>
      </w:r>
      <w:del w:id="258" w:author="James V. Phelps" w:date="2026-10-28T15:15:00Z" w16du:dateUtc="2026-10-28T22:15:00Z">
        <w:r w:rsidRPr="00045027">
          <w:rPr>
            <w:i/>
          </w:rPr>
          <w:delText>state to avoid, whenever practicable, the location of any federal, state or local</w:delText>
        </w:r>
      </w:del>
      <w:ins w:id="259" w:author="James V. Phelps" w:date="2026-10-28T15:15:00Z" w16du:dateUtc="2026-10-28T22:15:00Z">
        <w:r w:rsidR="00ED6FB1" w:rsidRPr="00ED6FB1">
          <w:t>State and County to avoid locating</w:t>
        </w:r>
      </w:ins>
      <w:r w:rsidR="00ED6FB1" w:rsidRPr="00ED6FB1">
        <w:t xml:space="preserve"> public improvements </w:t>
      </w:r>
      <w:del w:id="260" w:author="James V. Phelps" w:date="2026-10-28T15:15:00Z" w16du:dateUtc="2026-10-28T22:15:00Z">
        <w:r w:rsidRPr="00045027">
          <w:rPr>
            <w:i/>
          </w:rPr>
          <w:delText>and any improvements</w:delText>
        </w:r>
        <w:r w:rsidRPr="00045027">
          <w:rPr>
            <w:i/>
            <w:spacing w:val="-5"/>
          </w:rPr>
          <w:delText xml:space="preserve"> </w:delText>
        </w:r>
        <w:r w:rsidRPr="00045027">
          <w:rPr>
            <w:i/>
          </w:rPr>
          <w:delText>of</w:delText>
        </w:r>
        <w:r w:rsidRPr="00045027">
          <w:rPr>
            <w:i/>
            <w:spacing w:val="-3"/>
          </w:rPr>
          <w:delText xml:space="preserve"> </w:delText>
        </w:r>
        <w:r w:rsidRPr="00045027">
          <w:rPr>
            <w:i/>
          </w:rPr>
          <w:delText>public</w:delText>
        </w:r>
        <w:r w:rsidRPr="00045027">
          <w:rPr>
            <w:i/>
            <w:spacing w:val="-2"/>
          </w:rPr>
          <w:delText xml:space="preserve"> </w:delText>
        </w:r>
        <w:r w:rsidRPr="00045027">
          <w:rPr>
            <w:i/>
          </w:rPr>
          <w:delText>utilities,</w:delText>
        </w:r>
        <w:r w:rsidRPr="00045027">
          <w:rPr>
            <w:i/>
            <w:spacing w:val="-1"/>
          </w:rPr>
          <w:delText xml:space="preserve"> </w:delText>
        </w:r>
        <w:r w:rsidRPr="00045027">
          <w:rPr>
            <w:i/>
          </w:rPr>
          <w:delText>and</w:delText>
        </w:r>
        <w:r w:rsidRPr="00045027">
          <w:rPr>
            <w:i/>
            <w:spacing w:val="-5"/>
          </w:rPr>
          <w:delText xml:space="preserve"> </w:delText>
        </w:r>
        <w:r w:rsidRPr="00045027">
          <w:rPr>
            <w:i/>
          </w:rPr>
          <w:delText>the</w:delText>
        </w:r>
        <w:r w:rsidRPr="00045027">
          <w:rPr>
            <w:i/>
            <w:spacing w:val="-5"/>
          </w:rPr>
          <w:delText xml:space="preserve"> </w:delText>
        </w:r>
        <w:r w:rsidRPr="00045027">
          <w:rPr>
            <w:i/>
          </w:rPr>
          <w:delText>acquisition</w:delText>
        </w:r>
        <w:r w:rsidRPr="00045027">
          <w:rPr>
            <w:i/>
            <w:spacing w:val="-3"/>
          </w:rPr>
          <w:delText xml:space="preserve"> </w:delText>
        </w:r>
        <w:r w:rsidRPr="00045027">
          <w:rPr>
            <w:i/>
          </w:rPr>
          <w:delText>of</w:delText>
        </w:r>
        <w:r w:rsidRPr="00045027">
          <w:rPr>
            <w:i/>
            <w:spacing w:val="-3"/>
          </w:rPr>
          <w:delText xml:space="preserve"> </w:delText>
        </w:r>
        <w:r w:rsidRPr="00045027">
          <w:rPr>
            <w:i/>
          </w:rPr>
          <w:delText>land</w:delText>
        </w:r>
        <w:r w:rsidRPr="00045027">
          <w:rPr>
            <w:i/>
            <w:spacing w:val="-3"/>
          </w:rPr>
          <w:delText xml:space="preserve"> </w:delText>
        </w:r>
        <w:r w:rsidRPr="00045027">
          <w:rPr>
            <w:i/>
          </w:rPr>
          <w:delText>therefor,</w:delText>
        </w:r>
        <w:r w:rsidRPr="00045027">
          <w:rPr>
            <w:i/>
            <w:spacing w:val="-3"/>
          </w:rPr>
          <w:delText xml:space="preserve"> </w:delText>
        </w:r>
        <w:r w:rsidRPr="00045027">
          <w:rPr>
            <w:i/>
          </w:rPr>
          <w:delText>in</w:delText>
        </w:r>
        <w:r w:rsidRPr="00045027">
          <w:rPr>
            <w:i/>
            <w:spacing w:val="-3"/>
          </w:rPr>
          <w:delText xml:space="preserve"> </w:delText>
        </w:r>
        <w:r w:rsidRPr="00045027">
          <w:rPr>
            <w:i/>
          </w:rPr>
          <w:delText>agricultural</w:delText>
        </w:r>
        <w:r w:rsidRPr="00045027">
          <w:rPr>
            <w:i/>
            <w:spacing w:val="-3"/>
          </w:rPr>
          <w:delText xml:space="preserve"> </w:delText>
        </w:r>
        <w:r w:rsidRPr="00045027">
          <w:rPr>
            <w:i/>
          </w:rPr>
          <w:delText>preserve.”</w:delText>
        </w:r>
      </w:del>
      <w:ins w:id="261" w:author="James V. Phelps" w:date="2026-10-28T15:15:00Z" w16du:dateUtc="2026-10-28T22:15:00Z">
        <w:r w:rsidR="00ED6FB1" w:rsidRPr="00ED6FB1">
          <w:t>within agricultural preserves whenever reasonably practicable.</w:t>
        </w:r>
      </w:ins>
    </w:p>
    <w:p w14:paraId="257263FA" w14:textId="77777777" w:rsidR="00ED6FB1" w:rsidRDefault="00ED6FB1" w:rsidP="00ED6FB1">
      <w:pPr>
        <w:pStyle w:val="BodyText"/>
      </w:pPr>
    </w:p>
    <w:p w14:paraId="0A8D1518" w14:textId="3B73EF13" w:rsidR="00ED6FB1" w:rsidRDefault="00CC5F9A" w:rsidP="00ED6FB1">
      <w:pPr>
        <w:pStyle w:val="BodyText"/>
        <w:spacing w:before="141" w:line="259" w:lineRule="auto"/>
        <w:ind w:right="8"/>
        <w:rPr>
          <w:ins w:id="262" w:author="James V. Phelps" w:date="2026-10-28T15:15:00Z" w16du:dateUtc="2026-10-28T22:15:00Z"/>
        </w:rPr>
      </w:pPr>
      <w:del w:id="263" w:author="James V. Phelps" w:date="2026-10-28T15:15:00Z" w16du:dateUtc="2026-10-28T22:15:00Z">
        <w:r w:rsidRPr="00045027">
          <w:delText>Therefore, government acquisitions of land within in an agricultural preserve should be a</w:delText>
        </w:r>
        <w:r w:rsidRPr="00045027">
          <w:rPr>
            <w:spacing w:val="-3"/>
          </w:rPr>
          <w:delText xml:space="preserve"> </w:delText>
        </w:r>
        <w:r w:rsidRPr="00045027">
          <w:delText>rare</w:delText>
        </w:r>
        <w:r w:rsidRPr="00045027">
          <w:rPr>
            <w:spacing w:val="-3"/>
          </w:rPr>
          <w:delText xml:space="preserve"> </w:delText>
        </w:r>
        <w:r w:rsidRPr="00045027">
          <w:delText xml:space="preserve">occurrence; </w:delText>
        </w:r>
        <w:r w:rsidR="00753273" w:rsidRPr="00207704">
          <w:delText>such acquisitions shall be considered only under special circumstances where the proposed improvement is necessary for the public welfare, there is no other land outside the agricultural preserve on which it is reasonably feasible to locate the proposed improvement, and the acquisition will minimize impacts to agricultural land and the potential for conversion of adjacent or nearby agricultural land to nonagricultural uses.</w:delText>
        </w:r>
        <w:r w:rsidR="00753273" w:rsidRPr="00753273">
          <w:delText xml:space="preserve"> </w:delText>
        </w:r>
        <w:r w:rsidR="00EC316B" w:rsidRPr="00EC316B">
          <w:delText>The Board shall oppose a proposed acquisition within an agricultural preserve when it finds that a reasonably feasible alternative location outside the agricultural preserve exists</w:delText>
        </w:r>
        <w:r w:rsidR="00753273" w:rsidRPr="00207704">
          <w:delText>.</w:delText>
        </w:r>
        <w:r w:rsidR="00753273">
          <w:delText xml:space="preserve"> Any required County review or approval shall be conducted in accordance with </w:delText>
        </w:r>
        <w:r w:rsidRPr="00045027">
          <w:delText xml:space="preserve">Siskiyou County Board of Supervisors Resolution No. </w:delText>
        </w:r>
      </w:del>
      <w:ins w:id="264" w:author="James V. Phelps" w:date="2026-10-28T15:15:00Z" w16du:dateUtc="2026-10-28T22:15:00Z">
        <w:r w:rsidR="00ED6FB1" w:rsidRPr="00DF5C4A">
          <w:rPr>
            <w:b/>
            <w:bCs/>
          </w:rPr>
          <w:t xml:space="preserve">Notice and </w:t>
        </w:r>
        <w:proofErr w:type="gramStart"/>
        <w:r w:rsidR="00ED6FB1" w:rsidRPr="00DF5C4A">
          <w:rPr>
            <w:b/>
            <w:bCs/>
          </w:rPr>
          <w:t>Review</w:t>
        </w:r>
        <w:proofErr w:type="gramEnd"/>
        <w:r w:rsidR="00ED6FB1" w:rsidRPr="00DF5C4A">
          <w:rPr>
            <w:b/>
            <w:bCs/>
          </w:rPr>
          <w:t xml:space="preserve">. </w:t>
        </w:r>
        <w:r w:rsidR="00ED6FB1">
          <w:t>A</w:t>
        </w:r>
        <w:r w:rsidR="00ED6FB1" w:rsidRPr="00ED6FB1">
          <w:t xml:space="preserve"> public agency or other entity authorized to acquire property by </w:t>
        </w:r>
        <w:r w:rsidR="00ED6FB1" w:rsidRPr="00ED6FB1">
          <w:lastRenderedPageBreak/>
          <w:t>eminent domain that proposes a public improvement within an agricultural preserve shall provide advance notice to the County in accordance with Government Code Section 51291. The notice shall identify the affected property and address the findings required by Section 51292. The Board of Supervisors shall provide written comments within 30 days of receiving the notice, and the acquiring entity must consider those comments.</w:t>
        </w:r>
      </w:ins>
    </w:p>
    <w:p w14:paraId="67A6F2C0" w14:textId="77777777" w:rsidR="00ED6FB1" w:rsidRDefault="00ED6FB1" w:rsidP="00ED6FB1">
      <w:pPr>
        <w:pStyle w:val="BodyText"/>
        <w:spacing w:before="141" w:line="259" w:lineRule="auto"/>
        <w:ind w:right="8"/>
        <w:rPr>
          <w:moveFrom w:id="265" w:author="James V. Phelps" w:date="2026-10-28T15:15:00Z" w16du:dateUtc="2026-10-28T22:15:00Z"/>
        </w:rPr>
      </w:pPr>
      <w:ins w:id="266" w:author="James V. Phelps" w:date="2026-10-28T15:15:00Z" w16du:dateUtc="2026-10-28T22:15:00Z">
        <w:r w:rsidRPr="00ED6FB1">
          <w:t xml:space="preserve">In reviewing a proposed acquisition, the Board shall </w:t>
        </w:r>
      </w:ins>
      <w:moveFromRangeStart w:id="267" w:author="James V. Phelps" w:date="2026-10-28T15:15:00Z" w:name="move244092965"/>
      <w:moveFrom w:id="268" w:author="James V. Phelps" w:date="2026-10-28T15:15:00Z" w16du:dateUtc="2026-10-28T22:15:00Z">
        <w:r w:rsidRPr="00ED6FB1">
          <w:t>13-87.</w:t>
        </w:r>
      </w:moveFrom>
    </w:p>
    <w:moveFromRangeEnd w:id="267"/>
    <w:p w14:paraId="21C8D5B9" w14:textId="77777777" w:rsidR="00753273" w:rsidRDefault="00753273" w:rsidP="00753273">
      <w:pPr>
        <w:pStyle w:val="BodyText"/>
        <w:rPr>
          <w:del w:id="269" w:author="James V. Phelps" w:date="2026-10-28T15:15:00Z" w16du:dateUtc="2026-10-28T22:15:00Z"/>
        </w:rPr>
      </w:pPr>
    </w:p>
    <w:p w14:paraId="44209974" w14:textId="77777777" w:rsidR="00ED6FB1" w:rsidRDefault="00753273" w:rsidP="00ED6FB1">
      <w:pPr>
        <w:pStyle w:val="BodyText"/>
        <w:spacing w:before="141" w:line="259" w:lineRule="auto"/>
        <w:ind w:right="8"/>
      </w:pPr>
      <w:del w:id="270" w:author="James V. Phelps" w:date="2026-10-28T15:15:00Z" w16du:dateUtc="2026-10-28T22:15:00Z">
        <w:r w:rsidRPr="00753273">
          <w:delText xml:space="preserve">In evaluating a proposed acquisition, the Board may </w:delText>
        </w:r>
      </w:del>
      <w:r w:rsidR="00ED6FB1" w:rsidRPr="00ED6FB1">
        <w:t xml:space="preserve">consider the necessity </w:t>
      </w:r>
      <w:del w:id="271" w:author="James V. Phelps" w:date="2026-10-28T15:15:00Z" w16du:dateUtc="2026-10-28T22:15:00Z">
        <w:r w:rsidRPr="00753273">
          <w:delText>and</w:delText>
        </w:r>
      </w:del>
      <w:ins w:id="272" w:author="James V. Phelps" w:date="2026-10-28T15:15:00Z" w16du:dateUtc="2026-10-28T22:15:00Z">
        <w:r w:rsidR="00ED6FB1" w:rsidRPr="00ED6FB1">
          <w:t>of the</w:t>
        </w:r>
      </w:ins>
      <w:r w:rsidR="00ED6FB1" w:rsidRPr="00ED6FB1">
        <w:t xml:space="preserve"> public </w:t>
      </w:r>
      <w:del w:id="273" w:author="James V. Phelps" w:date="2026-10-28T15:15:00Z" w16du:dateUtc="2026-10-28T22:15:00Z">
        <w:r w:rsidRPr="00753273">
          <w:delText xml:space="preserve">benefit of the proposed </w:delText>
        </w:r>
      </w:del>
      <w:r w:rsidR="00ED6FB1" w:rsidRPr="00ED6FB1">
        <w:t xml:space="preserve">improvement, </w:t>
      </w:r>
      <w:del w:id="274" w:author="James V. Phelps" w:date="2026-10-28T15:15:00Z" w16du:dateUtc="2026-10-28T22:15:00Z">
        <w:r w:rsidRPr="00753273">
          <w:delText>the availability and feasibility of</w:delText>
        </w:r>
      </w:del>
      <w:ins w:id="275" w:author="James V. Phelps" w:date="2026-10-28T15:15:00Z" w16du:dateUtc="2026-10-28T22:15:00Z">
        <w:r w:rsidR="00ED6FB1" w:rsidRPr="00ED6FB1">
          <w:t>reasonably feasible</w:t>
        </w:r>
      </w:ins>
      <w:r w:rsidR="00ED6FB1" w:rsidRPr="00ED6FB1">
        <w:t xml:space="preserve"> alternative locations, </w:t>
      </w:r>
      <w:del w:id="276" w:author="James V. Phelps" w:date="2026-10-28T15:15:00Z" w16du:dateUtc="2026-10-28T22:15:00Z">
        <w:r w:rsidRPr="00753273">
          <w:delText xml:space="preserve">the amount and quality of agricultural land that would be affected, </w:delText>
        </w:r>
      </w:del>
      <w:r w:rsidR="00ED6FB1" w:rsidRPr="00ED6FB1">
        <w:t xml:space="preserve">impacts </w:t>
      </w:r>
      <w:del w:id="277" w:author="James V. Phelps" w:date="2026-10-28T15:15:00Z" w16du:dateUtc="2026-10-28T22:15:00Z">
        <w:r w:rsidRPr="00753273">
          <w:delText>to existing</w:delText>
        </w:r>
      </w:del>
      <w:ins w:id="278" w:author="James V. Phelps" w:date="2026-10-28T15:15:00Z" w16du:dateUtc="2026-10-28T22:15:00Z">
        <w:r w:rsidR="00ED6FB1" w:rsidRPr="00ED6FB1">
          <w:t>on</w:t>
        </w:r>
      </w:ins>
      <w:r w:rsidR="00ED6FB1" w:rsidRPr="00ED6FB1">
        <w:t xml:space="preserve"> agricultural operations, and the potential </w:t>
      </w:r>
      <w:del w:id="279" w:author="James V. Phelps" w:date="2026-10-28T15:15:00Z" w16du:dateUtc="2026-10-28T22:15:00Z">
        <w:r w:rsidRPr="00753273">
          <w:delText xml:space="preserve">for the improvement to facilitate or encourage </w:delText>
        </w:r>
      </w:del>
      <w:r w:rsidR="00ED6FB1" w:rsidRPr="00ED6FB1">
        <w:t xml:space="preserve">conversion of surrounding agricultural land to </w:t>
      </w:r>
      <w:proofErr w:type="gramStart"/>
      <w:r w:rsidR="00ED6FB1" w:rsidRPr="00ED6FB1">
        <w:t>nonagricultural</w:t>
      </w:r>
      <w:proofErr w:type="gramEnd"/>
      <w:r w:rsidR="00ED6FB1" w:rsidRPr="00ED6FB1">
        <w:t xml:space="preserve"> uses.</w:t>
      </w:r>
    </w:p>
    <w:p w14:paraId="2C697D15" w14:textId="01D0D8FA" w:rsidR="00ED6FB1" w:rsidRDefault="00ED6FB1" w:rsidP="00ED6FB1">
      <w:pPr>
        <w:pStyle w:val="BodyText"/>
        <w:spacing w:before="141" w:line="259" w:lineRule="auto"/>
        <w:ind w:right="8"/>
        <w:rPr>
          <w:moveTo w:id="280" w:author="James V. Phelps" w:date="2026-10-28T15:15:00Z" w16du:dateUtc="2026-10-28T22:15:00Z"/>
        </w:rPr>
      </w:pPr>
      <w:ins w:id="281" w:author="James V. Phelps" w:date="2026-10-28T15:15:00Z" w16du:dateUtc="2026-10-28T22:15:00Z">
        <w:r w:rsidRPr="00ED6FB1">
          <w:t xml:space="preserve">The Board shall oppose acquisitions where reasonably feasible alternatives outside the agricultural preserve exist. Any required County review or approval shall be conducted in accordance with Board of Supervisors Resolution No. </w:t>
        </w:r>
      </w:ins>
      <w:moveToRangeStart w:id="282" w:author="James V. Phelps" w:date="2026-10-28T15:15:00Z" w:name="move244092965"/>
      <w:moveTo w:id="283" w:author="James V. Phelps" w:date="2026-10-28T15:15:00Z" w16du:dateUtc="2026-10-28T22:15:00Z">
        <w:r w:rsidRPr="00ED6FB1">
          <w:t>13-87.</w:t>
        </w:r>
      </w:moveTo>
    </w:p>
    <w:moveToRangeEnd w:id="282"/>
    <w:p w14:paraId="47E79047" w14:textId="77777777" w:rsidR="00817083" w:rsidRDefault="00817083" w:rsidP="00817083">
      <w:pPr>
        <w:rPr>
          <w:del w:id="284" w:author="James V. Phelps" w:date="2026-10-28T15:15:00Z" w16du:dateUtc="2026-10-28T22:15:00Z"/>
        </w:rPr>
      </w:pPr>
    </w:p>
    <w:p w14:paraId="005C7B77" w14:textId="792B45B5" w:rsidR="00ED6FB1" w:rsidRDefault="00817083" w:rsidP="00ED6FB1">
      <w:pPr>
        <w:pStyle w:val="BodyText"/>
        <w:spacing w:before="141" w:line="259" w:lineRule="auto"/>
        <w:ind w:right="8"/>
        <w:rPr>
          <w:ins w:id="285" w:author="James V. Phelps" w:date="2026-10-28T15:15:00Z" w16du:dateUtc="2026-10-28T22:15:00Z"/>
        </w:rPr>
      </w:pPr>
      <w:del w:id="286" w:author="James V. Phelps" w:date="2026-10-28T15:15:00Z" w16du:dateUtc="2026-10-28T22:15:00Z">
        <w:r w:rsidRPr="00045027">
          <w:delText>If</w:delText>
        </w:r>
      </w:del>
      <w:ins w:id="287" w:author="James V. Phelps" w:date="2026-10-28T15:15:00Z" w16du:dateUtc="2026-10-28T22:15:00Z">
        <w:r w:rsidR="00ED6FB1" w:rsidRPr="00DF5C4A">
          <w:rPr>
            <w:b/>
            <w:bCs/>
          </w:rPr>
          <w:t>Enforcement.</w:t>
        </w:r>
        <w:r w:rsidR="00ED6FB1" w:rsidRPr="00ED6FB1">
          <w:t xml:space="preserve"> </w:t>
        </w:r>
        <w:r w:rsidR="00F35EE6" w:rsidRPr="00F35EE6">
          <w:t>Under Government Code Section 51294, the County may initiate mandamus proceedings to enforce compliance with the findings required by Section 51292. Additionally, under Section 51291, failure to comply with applicable notice requirements by a person or public agency other than a state agency may be introduced as evidence in litigation concerning the acquisition, funding, or construction of the public improvement.</w:t>
        </w:r>
      </w:ins>
    </w:p>
    <w:p w14:paraId="3EE484E5" w14:textId="32C90422" w:rsidR="00ED6FB1" w:rsidRDefault="00F35EE6" w:rsidP="00ED6FB1">
      <w:pPr>
        <w:pStyle w:val="BodyText"/>
        <w:spacing w:before="141" w:line="259" w:lineRule="auto"/>
        <w:ind w:right="8"/>
        <w:rPr>
          <w:ins w:id="288" w:author="James V. Phelps" w:date="2026-10-28T15:15:00Z" w16du:dateUtc="2026-10-28T22:15:00Z"/>
        </w:rPr>
      </w:pPr>
      <w:ins w:id="289" w:author="James V. Phelps" w:date="2026-10-28T15:15:00Z" w16du:dateUtc="2026-10-28T22:15:00Z">
        <w:r>
          <w:rPr>
            <w:b/>
            <w:bCs/>
          </w:rPr>
          <w:t>Acquisition by Eminent Domain</w:t>
        </w:r>
        <w:r w:rsidR="00ED6FB1" w:rsidRPr="00DF5C4A">
          <w:rPr>
            <w:b/>
            <w:bCs/>
          </w:rPr>
          <w:t xml:space="preserve">. </w:t>
        </w:r>
        <w:r w:rsidR="00ED6FB1">
          <w:t>When</w:t>
        </w:r>
      </w:ins>
      <w:r w:rsidR="00ED6FB1">
        <w:t xml:space="preserve"> land is acquired </w:t>
      </w:r>
      <w:del w:id="290" w:author="James V. Phelps" w:date="2026-10-28T15:15:00Z" w16du:dateUtc="2026-10-28T22:15:00Z">
        <w:r w:rsidR="00817083" w:rsidRPr="00045027">
          <w:delText>via</w:delText>
        </w:r>
      </w:del>
      <w:ins w:id="291" w:author="James V. Phelps" w:date="2026-10-28T15:15:00Z" w16du:dateUtc="2026-10-28T22:15:00Z">
        <w:r w:rsidR="00ED6FB1">
          <w:t>through</w:t>
        </w:r>
      </w:ins>
      <w:r w:rsidR="00ED6FB1">
        <w:t xml:space="preserve"> eminent domain or in lieu of eminent domain, </w:t>
      </w:r>
      <w:del w:id="292" w:author="James V. Phelps" w:date="2026-10-28T15:15:00Z" w16du:dateUtc="2026-10-28T22:15:00Z">
        <w:r w:rsidR="00817083" w:rsidRPr="00045027">
          <w:delText>a</w:delText>
        </w:r>
      </w:del>
      <w:ins w:id="293" w:author="James V. Phelps" w:date="2026-10-28T15:15:00Z" w16du:dateUtc="2026-10-28T22:15:00Z">
        <w:r w:rsidR="00ED6FB1">
          <w:t>the</w:t>
        </w:r>
      </w:ins>
      <w:r w:rsidR="00ED6FB1">
        <w:t xml:space="preserve"> Williamson Act Contract </w:t>
      </w:r>
      <w:del w:id="294" w:author="James V. Phelps" w:date="2026-10-28T15:15:00Z" w16du:dateUtc="2026-10-28T22:15:00Z">
        <w:r w:rsidR="00817083" w:rsidRPr="00045027">
          <w:delText>shall</w:delText>
        </w:r>
        <w:r w:rsidR="00817083" w:rsidRPr="00045027">
          <w:rPr>
            <w:spacing w:val="-3"/>
          </w:rPr>
          <w:delText xml:space="preserve"> </w:delText>
        </w:r>
        <w:r w:rsidR="00817083" w:rsidRPr="00045027">
          <w:delText>become</w:delText>
        </w:r>
        <w:r w:rsidR="00817083" w:rsidRPr="00045027">
          <w:rPr>
            <w:spacing w:val="-4"/>
          </w:rPr>
          <w:delText xml:space="preserve"> </w:delText>
        </w:r>
        <w:r w:rsidR="00817083" w:rsidRPr="00045027">
          <w:delText>null</w:delText>
        </w:r>
        <w:r w:rsidR="00817083" w:rsidRPr="00045027">
          <w:rPr>
            <w:spacing w:val="-3"/>
          </w:rPr>
          <w:delText xml:space="preserve"> </w:delText>
        </w:r>
        <w:r w:rsidR="00817083" w:rsidRPr="00045027">
          <w:delText>and</w:delText>
        </w:r>
        <w:r w:rsidR="00817083" w:rsidRPr="00045027">
          <w:rPr>
            <w:spacing w:val="-2"/>
          </w:rPr>
          <w:delText xml:space="preserve"> </w:delText>
        </w:r>
        <w:r w:rsidR="00817083" w:rsidRPr="00045027">
          <w:delText>void</w:delText>
        </w:r>
        <w:r w:rsidR="00817083" w:rsidRPr="00045027">
          <w:rPr>
            <w:spacing w:val="-4"/>
          </w:rPr>
          <w:delText xml:space="preserve"> </w:delText>
        </w:r>
        <w:r w:rsidR="00817083" w:rsidRPr="00045027">
          <w:delText>(</w:delText>
        </w:r>
      </w:del>
      <w:ins w:id="295" w:author="James V. Phelps" w:date="2026-10-28T15:15:00Z" w16du:dateUtc="2026-10-28T22:15:00Z">
        <w:r w:rsidR="00ED6FB1">
          <w:t xml:space="preserve">terminates as to the land or property interest acquired, in accordance with </w:t>
        </w:r>
      </w:ins>
      <w:r w:rsidR="00ED6FB1">
        <w:t>Government Code Section 51295</w:t>
      </w:r>
      <w:del w:id="296" w:author="James V. Phelps" w:date="2026-10-28T15:15:00Z" w16du:dateUtc="2026-10-28T22:15:00Z">
        <w:r w:rsidR="00817083" w:rsidRPr="00045027">
          <w:delText>).</w:delText>
        </w:r>
        <w:r w:rsidR="00817083" w:rsidRPr="00045027">
          <w:rPr>
            <w:spacing w:val="-2"/>
          </w:rPr>
          <w:delText xml:space="preserve"> </w:delText>
        </w:r>
        <w:r w:rsidR="00817083" w:rsidRPr="00045027">
          <w:delText>Otherwise,</w:delText>
        </w:r>
        <w:r w:rsidR="00817083" w:rsidRPr="00045027">
          <w:rPr>
            <w:spacing w:val="-5"/>
          </w:rPr>
          <w:delText xml:space="preserve"> </w:delText>
        </w:r>
        <w:r w:rsidR="00817083" w:rsidRPr="00045027">
          <w:delText>the contract</w:delText>
        </w:r>
      </w:del>
      <w:ins w:id="297" w:author="James V. Phelps" w:date="2026-10-28T15:15:00Z" w16du:dateUtc="2026-10-28T22:15:00Z">
        <w:r w:rsidR="00ED6FB1">
          <w:t>. Any remaining land or property interests continue to be subject to the Contract unless otherwise lawfully terminated.</w:t>
        </w:r>
      </w:ins>
    </w:p>
    <w:p w14:paraId="158B4FCB" w14:textId="1996E1F1" w:rsidR="00817083" w:rsidRPr="00045027" w:rsidRDefault="00F35EE6" w:rsidP="00817083">
      <w:pPr>
        <w:pStyle w:val="BodyText"/>
        <w:spacing w:before="118" w:line="259" w:lineRule="auto"/>
        <w:ind w:right="50"/>
        <w:rPr>
          <w:del w:id="298" w:author="James V. Phelps" w:date="2026-10-28T15:15:00Z" w16du:dateUtc="2026-10-28T22:15:00Z"/>
        </w:rPr>
        <w:sectPr w:rsidR="00817083" w:rsidRPr="00045027" w:rsidSect="00CC5F9A">
          <w:pgSz w:w="12240" w:h="15840"/>
          <w:pgMar w:top="1360" w:right="1440" w:bottom="960" w:left="1080" w:header="0" w:footer="765" w:gutter="0"/>
          <w:cols w:space="720"/>
        </w:sectPr>
      </w:pPr>
      <w:ins w:id="299" w:author="James V. Phelps" w:date="2026-10-28T15:15:00Z" w16du:dateUtc="2026-10-28T22:15:00Z">
        <w:r>
          <w:rPr>
            <w:b/>
            <w:bCs/>
          </w:rPr>
          <w:t>Continuing Agricultural Restrictions</w:t>
        </w:r>
        <w:r w:rsidRPr="00295BDE">
          <w:rPr>
            <w:b/>
            <w:bCs/>
          </w:rPr>
          <w:t xml:space="preserve">. </w:t>
        </w:r>
        <w:r w:rsidRPr="00F35EE6">
          <w:t>A voluntary purchase of contracted land, including purchases by public agencies or conservation organizations for conservation, wildlife habitat, or open-space purposes, does not automatically terminate or modify the Williamson Act Contract. The new owner</w:t>
        </w:r>
      </w:ins>
      <w:r w:rsidRPr="00F35EE6">
        <w:t xml:space="preserve"> remains </w:t>
      </w:r>
      <w:del w:id="300" w:author="James V. Phelps" w:date="2026-10-28T15:15:00Z" w16du:dateUtc="2026-10-28T22:15:00Z">
        <w:r w:rsidR="00817083" w:rsidRPr="00045027">
          <w:delText>in full effect.</w:delText>
        </w:r>
      </w:del>
    </w:p>
    <w:p w14:paraId="79A2BCB8" w14:textId="091B1C38" w:rsidR="00ED6FB1" w:rsidRPr="00ED6FB1" w:rsidRDefault="00F35EE6" w:rsidP="00DF5C4A">
      <w:pPr>
        <w:pStyle w:val="BodyText"/>
        <w:spacing w:before="141" w:line="259" w:lineRule="auto"/>
        <w:ind w:right="8"/>
        <w:rPr>
          <w:ins w:id="301" w:author="James V. Phelps" w:date="2026-10-28T15:15:00Z" w16du:dateUtc="2026-10-28T22:15:00Z"/>
        </w:rPr>
      </w:pPr>
      <w:ins w:id="302" w:author="James V. Phelps" w:date="2026-10-28T15:15:00Z" w16du:dateUtc="2026-10-28T22:15:00Z">
        <w:r w:rsidRPr="00F35EE6">
          <w:lastRenderedPageBreak/>
          <w:t>subject to the Contract and its agricultural use restrictions, including the requirement to maintain commercial agricultural production in accordance with the Contract and these Rules.</w:t>
        </w:r>
      </w:ins>
    </w:p>
    <w:p w14:paraId="2E8559D4" w14:textId="77777777" w:rsidR="00ED6FB1" w:rsidRPr="00DF5C4A" w:rsidRDefault="00ED6FB1" w:rsidP="00DF5C4A">
      <w:pPr>
        <w:rPr>
          <w:ins w:id="303" w:author="James V. Phelps" w:date="2026-10-28T15:15:00Z" w16du:dateUtc="2026-10-28T22:15:00Z"/>
        </w:rPr>
      </w:pPr>
    </w:p>
    <w:p w14:paraId="192C96EB" w14:textId="77777777" w:rsidR="00CC5F9A" w:rsidRPr="00045027" w:rsidRDefault="00CC5F9A" w:rsidP="00E15ABC">
      <w:pPr>
        <w:pStyle w:val="Heading2"/>
        <w:numPr>
          <w:ilvl w:val="0"/>
          <w:numId w:val="25"/>
        </w:numPr>
        <w:tabs>
          <w:tab w:val="left" w:pos="1079"/>
        </w:tabs>
      </w:pPr>
      <w:bookmarkStart w:id="304" w:name="E._Rezone_to_Timber_Production_Zoning_(T"/>
      <w:bookmarkStart w:id="305" w:name="_Toc239924312"/>
      <w:bookmarkEnd w:id="304"/>
      <w:r w:rsidRPr="00045027">
        <w:t>Rezone to Timber Production Zoning (TPZ)</w:t>
      </w:r>
      <w:bookmarkEnd w:id="305"/>
    </w:p>
    <w:p w14:paraId="5EA67E80" w14:textId="77777777" w:rsidR="00CC5F9A" w:rsidRPr="00045027" w:rsidRDefault="00CC5F9A" w:rsidP="00CC5F9A">
      <w:pPr>
        <w:pStyle w:val="BodyText"/>
        <w:spacing w:before="141" w:line="259" w:lineRule="auto"/>
        <w:ind w:right="8"/>
        <w:rPr>
          <w:del w:id="306" w:author="James V. Phelps" w:date="2026-10-28T15:15:00Z" w16du:dateUtc="2026-10-28T22:15:00Z"/>
        </w:rPr>
      </w:pPr>
      <w:del w:id="307" w:author="James V. Phelps" w:date="2026-10-28T15:15:00Z" w16du:dateUtc="2026-10-28T22:15:00Z">
        <w:r w:rsidRPr="00045027">
          <w:delText>Government</w:delText>
        </w:r>
        <w:r w:rsidRPr="00045027">
          <w:rPr>
            <w:spacing w:val="-3"/>
          </w:rPr>
          <w:delText xml:space="preserve"> </w:delText>
        </w:r>
        <w:r w:rsidRPr="00045027">
          <w:delText>Code</w:delText>
        </w:r>
        <w:r w:rsidRPr="00045027">
          <w:rPr>
            <w:spacing w:val="-3"/>
          </w:rPr>
          <w:delText xml:space="preserve"> </w:delText>
        </w:r>
        <w:r w:rsidRPr="00045027">
          <w:delText>Section</w:delText>
        </w:r>
        <w:r w:rsidRPr="00045027">
          <w:rPr>
            <w:spacing w:val="-3"/>
          </w:rPr>
          <w:delText xml:space="preserve"> </w:delText>
        </w:r>
        <w:r w:rsidRPr="00045027">
          <w:delText>51282.5</w:delText>
        </w:r>
        <w:r w:rsidRPr="00045027">
          <w:rPr>
            <w:spacing w:val="-5"/>
          </w:rPr>
          <w:delText xml:space="preserve"> </w:delText>
        </w:r>
        <w:r w:rsidRPr="00045027">
          <w:delText>provides</w:delText>
        </w:r>
        <w:r w:rsidRPr="00045027">
          <w:rPr>
            <w:spacing w:val="-6"/>
          </w:rPr>
          <w:delText xml:space="preserve"> </w:delText>
        </w:r>
        <w:r w:rsidRPr="00045027">
          <w:delText>no</w:delText>
        </w:r>
        <w:r w:rsidRPr="00045027">
          <w:rPr>
            <w:spacing w:val="-3"/>
          </w:rPr>
          <w:delText xml:space="preserve"> </w:delText>
        </w:r>
        <w:r w:rsidRPr="00045027">
          <w:delText>cancellation</w:delText>
        </w:r>
        <w:r w:rsidRPr="00045027">
          <w:rPr>
            <w:spacing w:val="-3"/>
          </w:rPr>
          <w:delText xml:space="preserve"> </w:delText>
        </w:r>
        <w:r w:rsidRPr="00045027">
          <w:delText>fees</w:delText>
        </w:r>
        <w:r w:rsidRPr="00045027">
          <w:rPr>
            <w:spacing w:val="-4"/>
          </w:rPr>
          <w:delText xml:space="preserve"> </w:delText>
        </w:r>
        <w:r w:rsidRPr="00045027">
          <w:delText>shall</w:delText>
        </w:r>
        <w:r w:rsidRPr="00045027">
          <w:rPr>
            <w:spacing w:val="-4"/>
          </w:rPr>
          <w:delText xml:space="preserve"> </w:delText>
        </w:r>
        <w:r w:rsidRPr="00045027">
          <w:delText>be</w:delText>
        </w:r>
        <w:r w:rsidRPr="00045027">
          <w:rPr>
            <w:spacing w:val="-3"/>
          </w:rPr>
          <w:delText xml:space="preserve"> </w:delText>
        </w:r>
        <w:r w:rsidRPr="00045027">
          <w:delText>imposed</w:delText>
        </w:r>
        <w:r w:rsidRPr="00045027">
          <w:rPr>
            <w:spacing w:val="-5"/>
          </w:rPr>
          <w:delText xml:space="preserve"> </w:delText>
        </w:r>
        <w:r w:rsidRPr="00045027">
          <w:delText>for cancellations for land which has been zoned as timberland production pursuant to Government Code Section 51112 or 51113.</w:delText>
        </w:r>
      </w:del>
    </w:p>
    <w:p w14:paraId="3AADB3DC" w14:textId="3007E6A7" w:rsidR="000371F6" w:rsidRDefault="00CC5F9A" w:rsidP="000371F6">
      <w:pPr>
        <w:pStyle w:val="BodyText"/>
        <w:spacing w:before="141" w:line="259" w:lineRule="auto"/>
        <w:ind w:right="8"/>
        <w:rPr>
          <w:ins w:id="308" w:author="James V. Phelps" w:date="2026-10-28T15:15:00Z" w16du:dateUtc="2026-10-28T22:15:00Z"/>
        </w:rPr>
      </w:pPr>
      <w:del w:id="309" w:author="James V. Phelps" w:date="2026-10-28T15:15:00Z" w16du:dateUtc="2026-10-28T22:15:00Z">
        <w:r w:rsidRPr="00045027">
          <w:delText>If the use of</w:delText>
        </w:r>
        <w:r w:rsidRPr="00045027">
          <w:rPr>
            <w:spacing w:val="-2"/>
          </w:rPr>
          <w:delText xml:space="preserve"> </w:delText>
        </w:r>
        <w:r w:rsidRPr="00045027">
          <w:delText>a</w:delText>
        </w:r>
      </w:del>
      <w:ins w:id="310" w:author="James V. Phelps" w:date="2026-10-28T15:15:00Z" w16du:dateUtc="2026-10-28T22:15:00Z">
        <w:r w:rsidR="000371F6">
          <w:t>A</w:t>
        </w:r>
      </w:ins>
      <w:r w:rsidR="000371F6">
        <w:t xml:space="preserve"> property </w:t>
      </w:r>
      <w:del w:id="311" w:author="James V. Phelps" w:date="2026-10-28T15:15:00Z" w16du:dateUtc="2026-10-28T22:15:00Z">
        <w:r w:rsidRPr="00045027">
          <w:delText>encumbered</w:delText>
        </w:r>
        <w:r w:rsidRPr="00045027">
          <w:rPr>
            <w:spacing w:val="-1"/>
          </w:rPr>
          <w:delText xml:space="preserve"> </w:delText>
        </w:r>
        <w:r w:rsidRPr="00045027">
          <w:delText>by</w:delText>
        </w:r>
      </w:del>
      <w:ins w:id="312" w:author="James V. Phelps" w:date="2026-10-28T15:15:00Z" w16du:dateUtc="2026-10-28T22:15:00Z">
        <w:r w:rsidR="000371F6">
          <w:t>owner may request that land subject to a</w:t>
        </w:r>
      </w:ins>
      <w:r w:rsidR="000371F6">
        <w:t xml:space="preserve"> Williamson Act Contract </w:t>
      </w:r>
      <w:del w:id="313" w:author="James V. Phelps" w:date="2026-10-28T15:15:00Z" w16du:dateUtc="2026-10-28T22:15:00Z">
        <w:r w:rsidRPr="00045027">
          <w:delText>should change from the approved use</w:delText>
        </w:r>
      </w:del>
      <w:ins w:id="314" w:author="James V. Phelps" w:date="2026-10-28T15:15:00Z" w16du:dateUtc="2026-10-28T22:15:00Z">
        <w:r w:rsidR="000371F6">
          <w:t>be rezoned</w:t>
        </w:r>
      </w:ins>
      <w:r w:rsidR="000371F6">
        <w:t xml:space="preserve"> to </w:t>
      </w:r>
      <w:del w:id="315" w:author="James V. Phelps" w:date="2026-10-28T15:15:00Z" w16du:dateUtc="2026-10-28T22:15:00Z">
        <w:r w:rsidRPr="00045027">
          <w:delText>Timberland</w:delText>
        </w:r>
      </w:del>
      <w:ins w:id="316" w:author="James V. Phelps" w:date="2026-10-28T15:15:00Z" w16du:dateUtc="2026-10-28T22:15:00Z">
        <w:r w:rsidR="000371F6">
          <w:t>Timber</w:t>
        </w:r>
      </w:ins>
      <w:r w:rsidR="000371F6">
        <w:t xml:space="preserve"> Production</w:t>
      </w:r>
      <w:del w:id="317" w:author="James V. Phelps" w:date="2026-10-28T15:15:00Z" w16du:dateUtc="2026-10-28T22:15:00Z">
        <w:r w:rsidRPr="00045027">
          <w:delText>, no longer qualifying for a contract, property</w:delText>
        </w:r>
      </w:del>
      <w:ins w:id="318" w:author="James V. Phelps" w:date="2026-10-28T15:15:00Z" w16du:dateUtc="2026-10-28T22:15:00Z">
        <w:r w:rsidR="000371F6">
          <w:t xml:space="preserve"> Zoning (TPZ). Property</w:t>
        </w:r>
      </w:ins>
      <w:r w:rsidR="000371F6">
        <w:t xml:space="preserve"> owners </w:t>
      </w:r>
      <w:del w:id="319" w:author="James V. Phelps" w:date="2026-10-28T15:15:00Z" w16du:dateUtc="2026-10-28T22:15:00Z">
        <w:r w:rsidRPr="00045027">
          <w:delText>may</w:delText>
        </w:r>
        <w:r w:rsidRPr="00045027">
          <w:rPr>
            <w:spacing w:val="-3"/>
          </w:rPr>
          <w:delText xml:space="preserve"> </w:delText>
        </w:r>
        <w:r w:rsidRPr="00045027">
          <w:delText>want</w:delText>
        </w:r>
        <w:r w:rsidRPr="00045027">
          <w:rPr>
            <w:spacing w:val="-2"/>
          </w:rPr>
          <w:delText xml:space="preserve"> </w:delText>
        </w:r>
        <w:r w:rsidRPr="00045027">
          <w:delText>to</w:delText>
        </w:r>
      </w:del>
      <w:ins w:id="320" w:author="James V. Phelps" w:date="2026-10-28T15:15:00Z" w16du:dateUtc="2026-10-28T22:15:00Z">
        <w:r w:rsidR="000371F6">
          <w:t>considering this option should</w:t>
        </w:r>
      </w:ins>
      <w:r w:rsidR="000371F6">
        <w:t xml:space="preserve"> consult with a Registered Professional Forester to determine </w:t>
      </w:r>
      <w:del w:id="321" w:author="James V. Phelps" w:date="2026-10-28T15:15:00Z" w16du:dateUtc="2026-10-28T22:15:00Z">
        <w:r w:rsidRPr="00045027">
          <w:delText>if</w:delText>
        </w:r>
      </w:del>
      <w:ins w:id="322" w:author="James V. Phelps" w:date="2026-10-28T15:15:00Z" w16du:dateUtc="2026-10-28T22:15:00Z">
        <w:r w:rsidR="000371F6">
          <w:t>whether</w:t>
        </w:r>
      </w:ins>
      <w:r w:rsidR="000371F6">
        <w:t xml:space="preserve"> their property </w:t>
      </w:r>
      <w:ins w:id="323" w:author="James V. Phelps" w:date="2026-10-28T15:15:00Z" w16du:dateUtc="2026-10-28T22:15:00Z">
        <w:r w:rsidR="000371F6">
          <w:t>qualifies for TPZ.</w:t>
        </w:r>
      </w:ins>
    </w:p>
    <w:p w14:paraId="25EA30AB" w14:textId="58C459CE" w:rsidR="000371F6" w:rsidRDefault="000371F6" w:rsidP="000371F6">
      <w:pPr>
        <w:pStyle w:val="BodyText"/>
        <w:spacing w:before="141" w:line="259" w:lineRule="auto"/>
        <w:ind w:right="8"/>
      </w:pPr>
      <w:ins w:id="324" w:author="James V. Phelps" w:date="2026-10-28T15:15:00Z" w16du:dateUtc="2026-10-28T22:15:00Z">
        <w:r>
          <w:t xml:space="preserve">Once the property has been rezoned to TPZ and the zoning has been recorded, the property owner </w:t>
        </w:r>
      </w:ins>
      <w:r>
        <w:t xml:space="preserve">may </w:t>
      </w:r>
      <w:del w:id="325" w:author="James V. Phelps" w:date="2026-10-28T15:15:00Z" w16du:dateUtc="2026-10-28T22:15:00Z">
        <w:r w:rsidR="00CC5F9A" w:rsidRPr="00045027">
          <w:delText>qualify for Timber Production Zoning</w:delText>
        </w:r>
      </w:del>
      <w:ins w:id="326" w:author="James V. Phelps" w:date="2026-10-28T15:15:00Z" w16du:dateUtc="2026-10-28T22:15:00Z">
        <w:r>
          <w:t>petition the Board of Supervisors to cancel the Williamson Act Contract. Under Government Code Section 51282.5, the Board is required to approve the cancellation, and no cancellation fee is imposed</w:t>
        </w:r>
      </w:ins>
      <w:r>
        <w:t>.</w:t>
      </w:r>
    </w:p>
    <w:p w14:paraId="426BC696" w14:textId="64A1AE2A" w:rsidR="002B192B" w:rsidRDefault="000371F6" w:rsidP="000371F6">
      <w:pPr>
        <w:pStyle w:val="BodyText"/>
        <w:spacing w:before="141" w:line="259" w:lineRule="auto"/>
        <w:ind w:right="8"/>
      </w:pPr>
      <w:r>
        <w:t xml:space="preserve">Additional information </w:t>
      </w:r>
      <w:del w:id="327" w:author="James V. Phelps" w:date="2026-10-28T15:15:00Z" w16du:dateUtc="2026-10-28T22:15:00Z">
        <w:r w:rsidR="00CC5F9A" w:rsidRPr="00045027">
          <w:delText>on</w:delText>
        </w:r>
        <w:r w:rsidR="00CC5F9A" w:rsidRPr="00045027">
          <w:rPr>
            <w:spacing w:val="-2"/>
          </w:rPr>
          <w:delText xml:space="preserve"> </w:delText>
        </w:r>
        <w:r w:rsidR="00CC5F9A" w:rsidRPr="00045027">
          <w:delText>Rezoning</w:delText>
        </w:r>
        <w:r w:rsidR="00CC5F9A" w:rsidRPr="00045027">
          <w:rPr>
            <w:spacing w:val="-4"/>
          </w:rPr>
          <w:delText xml:space="preserve"> </w:delText>
        </w:r>
        <w:r w:rsidR="00CC5F9A" w:rsidRPr="00045027">
          <w:delText>can</w:delText>
        </w:r>
      </w:del>
      <w:ins w:id="328" w:author="James V. Phelps" w:date="2026-10-28T15:15:00Z" w16du:dateUtc="2026-10-28T22:15:00Z">
        <w:r>
          <w:t>regarding TPZ rezoning and Williamson Act Contract cancellation may</w:t>
        </w:r>
      </w:ins>
      <w:r>
        <w:t xml:space="preserve"> be obtained from the </w:t>
      </w:r>
      <w:del w:id="329" w:author="James V. Phelps" w:date="2026-10-28T15:15:00Z" w16du:dateUtc="2026-10-28T22:15:00Z">
        <w:r w:rsidR="00CC5F9A" w:rsidRPr="00045027">
          <w:delText>Siskiyou</w:delText>
        </w:r>
        <w:r w:rsidR="00CC5F9A" w:rsidRPr="00045027">
          <w:rPr>
            <w:spacing w:val="-2"/>
          </w:rPr>
          <w:delText xml:space="preserve"> </w:delText>
        </w:r>
      </w:del>
      <w:r>
        <w:t xml:space="preserve">County </w:t>
      </w:r>
      <w:del w:id="330" w:author="James V. Phelps" w:date="2026-10-28T15:15:00Z" w16du:dateUtc="2026-10-28T22:15:00Z">
        <w:r w:rsidR="00CC5F9A" w:rsidRPr="00045027">
          <w:delText xml:space="preserve">Planning </w:delText>
        </w:r>
        <w:r w:rsidR="00CC5F9A" w:rsidRPr="00045027">
          <w:rPr>
            <w:spacing w:val="-2"/>
          </w:rPr>
          <w:delText>Department</w:delText>
        </w:r>
      </w:del>
      <w:ins w:id="331" w:author="James V. Phelps" w:date="2026-10-28T15:15:00Z" w16du:dateUtc="2026-10-28T22:15:00Z">
        <w:r>
          <w:t>Agricultural Preserve Administrator</w:t>
        </w:r>
      </w:ins>
      <w:r>
        <w:t>.</w:t>
      </w:r>
    </w:p>
    <w:p w14:paraId="41B41275" w14:textId="77777777" w:rsidR="002B192B" w:rsidRPr="00E15ABC" w:rsidRDefault="002B192B" w:rsidP="002B192B"/>
    <w:p w14:paraId="3434F57C" w14:textId="3724E76D" w:rsidR="002B192B" w:rsidRPr="00045027" w:rsidRDefault="002B192B" w:rsidP="00DF5C4A">
      <w:pPr>
        <w:pStyle w:val="Heading2"/>
        <w:numPr>
          <w:ilvl w:val="0"/>
          <w:numId w:val="25"/>
        </w:numPr>
        <w:tabs>
          <w:tab w:val="left" w:pos="1079"/>
        </w:tabs>
      </w:pPr>
      <w:bookmarkStart w:id="332" w:name="_Toc239924313"/>
      <w:r>
        <w:t>Breach of Contract</w:t>
      </w:r>
      <w:bookmarkEnd w:id="332"/>
    </w:p>
    <w:p w14:paraId="57BDB508" w14:textId="4B1D2DB0" w:rsidR="00CD23A8" w:rsidRDefault="00CD23A8" w:rsidP="002B192B">
      <w:pPr>
        <w:pStyle w:val="BodyText"/>
        <w:spacing w:before="141" w:line="259" w:lineRule="auto"/>
        <w:ind w:right="8"/>
      </w:pPr>
      <w:r w:rsidRPr="00045027">
        <w:t>The</w:t>
      </w:r>
      <w:r w:rsidRPr="00DF5C4A">
        <w:t xml:space="preserve"> </w:t>
      </w:r>
      <w:r w:rsidRPr="00045027">
        <w:t>County</w:t>
      </w:r>
      <w:r w:rsidRPr="00DF5C4A">
        <w:t xml:space="preserve"> </w:t>
      </w:r>
      <w:r w:rsidRPr="00045027">
        <w:t>shall</w:t>
      </w:r>
      <w:r w:rsidRPr="00DF5C4A">
        <w:t xml:space="preserve"> </w:t>
      </w:r>
      <w:r w:rsidRPr="00045027">
        <w:t>actively</w:t>
      </w:r>
      <w:r w:rsidRPr="00DF5C4A">
        <w:t xml:space="preserve"> </w:t>
      </w:r>
      <w:r w:rsidRPr="00045027">
        <w:t>enforce</w:t>
      </w:r>
      <w:r w:rsidRPr="00DF5C4A">
        <w:t xml:space="preserve"> </w:t>
      </w:r>
      <w:r w:rsidRPr="00045027">
        <w:t>the</w:t>
      </w:r>
      <w:r w:rsidRPr="00DF5C4A">
        <w:t xml:space="preserve"> </w:t>
      </w:r>
      <w:r w:rsidRPr="00045027">
        <w:t>terms</w:t>
      </w:r>
      <w:r w:rsidRPr="00DF5C4A">
        <w:t xml:space="preserve"> </w:t>
      </w:r>
      <w:r w:rsidRPr="00045027">
        <w:t>of</w:t>
      </w:r>
      <w:r w:rsidRPr="00DF5C4A">
        <w:t xml:space="preserve"> </w:t>
      </w:r>
      <w:r w:rsidRPr="00045027">
        <w:t>the</w:t>
      </w:r>
      <w:r w:rsidRPr="00DF5C4A">
        <w:t xml:space="preserve"> </w:t>
      </w:r>
      <w:r w:rsidRPr="00045027">
        <w:t>program</w:t>
      </w:r>
      <w:r w:rsidRPr="00DF5C4A">
        <w:t xml:space="preserve"> </w:t>
      </w:r>
      <w:r w:rsidRPr="00045027">
        <w:t>and</w:t>
      </w:r>
      <w:r w:rsidRPr="00DF5C4A">
        <w:t xml:space="preserve"> </w:t>
      </w:r>
      <w:r w:rsidRPr="00045027">
        <w:t>ensuing</w:t>
      </w:r>
      <w:r w:rsidRPr="00DF5C4A">
        <w:t xml:space="preserve"> </w:t>
      </w:r>
      <w:del w:id="333" w:author="James V. Phelps" w:date="2026-10-28T15:15:00Z" w16du:dateUtc="2026-10-28T22:15:00Z">
        <w:r w:rsidRPr="00045027">
          <w:delText>contracts</w:delText>
        </w:r>
      </w:del>
      <w:ins w:id="334" w:author="James V. Phelps" w:date="2026-10-28T15:15:00Z" w16du:dateUtc="2026-10-28T22:15:00Z">
        <w:r w:rsidR="000371F6">
          <w:t>C</w:t>
        </w:r>
        <w:r w:rsidR="000371F6" w:rsidRPr="00045027">
          <w:t>ontracts</w:t>
        </w:r>
      </w:ins>
      <w:r w:rsidR="000371F6" w:rsidRPr="00DF5C4A">
        <w:t xml:space="preserve"> </w:t>
      </w:r>
      <w:r w:rsidRPr="00045027">
        <w:t>and shall take any action legally available to enforce state law, these Rules, other County policies</w:t>
      </w:r>
      <w:ins w:id="335" w:author="James V. Phelps" w:date="2026-10-28T15:15:00Z" w16du:dateUtc="2026-10-28T22:15:00Z">
        <w:r w:rsidR="000371F6">
          <w:t>,</w:t>
        </w:r>
      </w:ins>
      <w:r w:rsidRPr="00045027">
        <w:t xml:space="preserve"> or the terms </w:t>
      </w:r>
      <w:del w:id="336" w:author="James V. Phelps" w:date="2026-10-28T15:15:00Z" w16du:dateUtc="2026-10-28T22:15:00Z">
        <w:r w:rsidRPr="00045027">
          <w:delText>in</w:delText>
        </w:r>
      </w:del>
      <w:ins w:id="337" w:author="James V. Phelps" w:date="2026-10-28T15:15:00Z" w16du:dateUtc="2026-10-28T22:15:00Z">
        <w:r w:rsidR="000371F6">
          <w:t>of</w:t>
        </w:r>
      </w:ins>
      <w:r w:rsidR="000371F6" w:rsidRPr="00045027">
        <w:t xml:space="preserve"> </w:t>
      </w:r>
      <w:r w:rsidRPr="00045027">
        <w:t xml:space="preserve">the Williamson Act </w:t>
      </w:r>
      <w:del w:id="338" w:author="James V. Phelps" w:date="2026-10-28T15:15:00Z" w16du:dateUtc="2026-10-28T22:15:00Z">
        <w:r w:rsidRPr="00045027">
          <w:delText>contract</w:delText>
        </w:r>
      </w:del>
      <w:ins w:id="339" w:author="James V. Phelps" w:date="2026-10-28T15:15:00Z" w16du:dateUtc="2026-10-28T22:15:00Z">
        <w:r w:rsidR="000371F6">
          <w:t>C</w:t>
        </w:r>
        <w:r w:rsidR="000371F6" w:rsidRPr="00045027">
          <w:t>ontract</w:t>
        </w:r>
      </w:ins>
      <w:r w:rsidRPr="00045027">
        <w:t>. Any conveyance, contract</w:t>
      </w:r>
      <w:ins w:id="340" w:author="James V. Phelps" w:date="2026-10-28T15:15:00Z" w16du:dateUtc="2026-10-28T22:15:00Z">
        <w:r w:rsidR="000371F6">
          <w:t>,</w:t>
        </w:r>
      </w:ins>
      <w:r w:rsidRPr="00045027">
        <w:t xml:space="preserve"> or authorization (whether oral or written) by the </w:t>
      </w:r>
      <w:del w:id="341" w:author="James V. Phelps" w:date="2026-10-28T15:15:00Z" w16du:dateUtc="2026-10-28T22:15:00Z">
        <w:r w:rsidRPr="00045027">
          <w:delText>landowners</w:delText>
        </w:r>
      </w:del>
      <w:ins w:id="342" w:author="James V. Phelps" w:date="2026-10-28T15:15:00Z" w16du:dateUtc="2026-10-28T22:15:00Z">
        <w:r w:rsidRPr="00045027">
          <w:t>landowner</w:t>
        </w:r>
      </w:ins>
      <w:r w:rsidRPr="00045027">
        <w:t xml:space="preserve"> or</w:t>
      </w:r>
      <w:del w:id="343" w:author="James V. Phelps" w:date="2026-10-28T15:15:00Z" w16du:dateUtc="2026-10-28T22:15:00Z">
        <w:r w:rsidRPr="00045027">
          <w:delText xml:space="preserve"> his or her</w:delText>
        </w:r>
      </w:del>
      <w:r w:rsidRPr="00045027">
        <w:t xml:space="preserve"> successor in interest that would permit use of the property contrary to state law, these </w:t>
      </w:r>
      <w:del w:id="344" w:author="James V. Phelps" w:date="2026-10-28T15:15:00Z" w16du:dateUtc="2026-10-28T22:15:00Z">
        <w:r w:rsidRPr="00045027">
          <w:delText>rules</w:delText>
        </w:r>
      </w:del>
      <w:ins w:id="345" w:author="James V. Phelps" w:date="2026-10-28T15:15:00Z" w16du:dateUtc="2026-10-28T22:15:00Z">
        <w:r w:rsidR="000371F6">
          <w:t>R</w:t>
        </w:r>
        <w:r w:rsidR="000371F6" w:rsidRPr="00045027">
          <w:t>ules</w:t>
        </w:r>
      </w:ins>
      <w:r w:rsidRPr="00045027">
        <w:t xml:space="preserve">, other County </w:t>
      </w:r>
      <w:del w:id="346" w:author="James V. Phelps" w:date="2026-10-28T15:15:00Z" w16du:dateUtc="2026-10-28T22:15:00Z">
        <w:r w:rsidR="00FD3E4C">
          <w:delText xml:space="preserve">okay </w:delText>
        </w:r>
      </w:del>
      <w:r w:rsidRPr="00045027">
        <w:t xml:space="preserve">policies or the terms of the Williamson Act </w:t>
      </w:r>
      <w:del w:id="347" w:author="James V. Phelps" w:date="2026-10-28T15:15:00Z" w16du:dateUtc="2026-10-28T22:15:00Z">
        <w:r w:rsidRPr="00045027">
          <w:delText>contract shall</w:delText>
        </w:r>
      </w:del>
      <w:ins w:id="348" w:author="James V. Phelps" w:date="2026-10-28T15:15:00Z" w16du:dateUtc="2026-10-28T22:15:00Z">
        <w:r w:rsidR="000371F6">
          <w:t>C</w:t>
        </w:r>
        <w:r w:rsidR="000371F6" w:rsidRPr="00045027">
          <w:t xml:space="preserve">ontract </w:t>
        </w:r>
        <w:r w:rsidR="000371F6">
          <w:t>may</w:t>
        </w:r>
      </w:ins>
      <w:r w:rsidR="000371F6">
        <w:t xml:space="preserve"> be </w:t>
      </w:r>
      <w:del w:id="349" w:author="James V. Phelps" w:date="2026-10-28T15:15:00Z" w16du:dateUtc="2026-10-28T22:15:00Z">
        <w:r w:rsidRPr="00045027">
          <w:delText>enforced by the County by</w:delText>
        </w:r>
      </w:del>
      <w:ins w:id="350" w:author="James V. Phelps" w:date="2026-10-28T15:15:00Z" w16du:dateUtc="2026-10-28T22:15:00Z">
        <w:r w:rsidR="000371F6">
          <w:t>subject to</w:t>
        </w:r>
      </w:ins>
      <w:r w:rsidR="000371F6">
        <w:t xml:space="preserve"> </w:t>
      </w:r>
      <w:r w:rsidRPr="00045027">
        <w:t xml:space="preserve">the following </w:t>
      </w:r>
      <w:r w:rsidR="003A1ABB">
        <w:t xml:space="preserve">cumulative and </w:t>
      </w:r>
      <w:r w:rsidRPr="00045027">
        <w:t>non-exclusive remedies</w:t>
      </w:r>
      <w:r w:rsidR="005804AC">
        <w:t>, in addition to any other legal remedy</w:t>
      </w:r>
      <w:r w:rsidRPr="00045027">
        <w:t>:</w:t>
      </w:r>
    </w:p>
    <w:p w14:paraId="2A66F600" w14:textId="376106E2" w:rsidR="002B192B" w:rsidRPr="00DF5C4A" w:rsidRDefault="002B192B" w:rsidP="00DF5C4A">
      <w:pPr>
        <w:pStyle w:val="BodyText"/>
        <w:numPr>
          <w:ilvl w:val="0"/>
          <w:numId w:val="29"/>
        </w:numPr>
        <w:spacing w:before="141" w:line="259" w:lineRule="auto"/>
        <w:ind w:right="8"/>
        <w:rPr>
          <w:ins w:id="351" w:author="James V. Phelps" w:date="2026-10-28T15:15:00Z" w16du:dateUtc="2026-10-28T22:15:00Z"/>
          <w:b/>
          <w:bCs/>
        </w:rPr>
      </w:pPr>
      <w:ins w:id="352" w:author="James V. Phelps" w:date="2026-10-28T15:15:00Z" w16du:dateUtc="2026-10-28T22:15:00Z">
        <w:r w:rsidRPr="00DF5C4A">
          <w:rPr>
            <w:b/>
            <w:bCs/>
          </w:rPr>
          <w:t>Enforcement Remedies</w:t>
        </w:r>
      </w:ins>
    </w:p>
    <w:p w14:paraId="052D7E0C" w14:textId="65083429" w:rsidR="002B192B" w:rsidRPr="00206632" w:rsidRDefault="00F35EE6" w:rsidP="00DF5C4A">
      <w:pPr>
        <w:pStyle w:val="ListParagraph"/>
        <w:numPr>
          <w:ilvl w:val="0"/>
          <w:numId w:val="27"/>
        </w:numPr>
        <w:tabs>
          <w:tab w:val="left" w:pos="1439"/>
        </w:tabs>
        <w:spacing w:before="120"/>
      </w:pPr>
      <w:ins w:id="353" w:author="James V. Phelps" w:date="2026-10-28T15:15:00Z" w16du:dateUtc="2026-10-28T22:15:00Z">
        <w:r>
          <w:rPr>
            <w:b/>
            <w:bCs/>
            <w:sz w:val="24"/>
            <w:szCs w:val="24"/>
          </w:rPr>
          <w:t xml:space="preserve">Nonrenewal. </w:t>
        </w:r>
      </w:ins>
      <w:r w:rsidR="00CD23A8" w:rsidRPr="00206632">
        <w:rPr>
          <w:sz w:val="24"/>
          <w:szCs w:val="24"/>
        </w:rPr>
        <w:t xml:space="preserve">The County may </w:t>
      </w:r>
      <w:del w:id="354" w:author="James V. Phelps" w:date="2026-10-28T15:15:00Z" w16du:dateUtc="2026-10-28T22:15:00Z">
        <w:r w:rsidR="00CD23A8" w:rsidRPr="00045027">
          <w:delText>non-renew</w:delText>
        </w:r>
      </w:del>
      <w:proofErr w:type="spellStart"/>
      <w:ins w:id="355" w:author="James V. Phelps" w:date="2026-10-28T15:15:00Z" w16du:dateUtc="2026-10-28T22:15:00Z">
        <w:r w:rsidR="00CD23A8" w:rsidRPr="00206632">
          <w:rPr>
            <w:sz w:val="24"/>
            <w:szCs w:val="24"/>
          </w:rPr>
          <w:t>nonrenew</w:t>
        </w:r>
      </w:ins>
      <w:proofErr w:type="spellEnd"/>
      <w:r w:rsidR="00CD23A8" w:rsidRPr="00206632">
        <w:rPr>
          <w:sz w:val="24"/>
          <w:szCs w:val="24"/>
        </w:rPr>
        <w:t xml:space="preserve"> the </w:t>
      </w:r>
      <w:del w:id="356" w:author="James V. Phelps" w:date="2026-10-28T15:15:00Z" w16du:dateUtc="2026-10-28T22:15:00Z">
        <w:r w:rsidR="00CD23A8" w:rsidRPr="00045027">
          <w:delText>contract</w:delText>
        </w:r>
      </w:del>
      <w:ins w:id="357" w:author="James V. Phelps" w:date="2026-10-28T15:15:00Z" w16du:dateUtc="2026-10-28T22:15:00Z">
        <w:r w:rsidR="000371F6" w:rsidRPr="00206632">
          <w:rPr>
            <w:sz w:val="24"/>
            <w:szCs w:val="24"/>
          </w:rPr>
          <w:t>Contract</w:t>
        </w:r>
      </w:ins>
      <w:r w:rsidR="000371F6" w:rsidRPr="00206632">
        <w:rPr>
          <w:sz w:val="24"/>
          <w:szCs w:val="24"/>
        </w:rPr>
        <w:t xml:space="preserve"> </w:t>
      </w:r>
      <w:r w:rsidR="00CD23A8" w:rsidRPr="00206632">
        <w:rPr>
          <w:sz w:val="24"/>
          <w:szCs w:val="24"/>
        </w:rPr>
        <w:t>in accordance with Government Code Section 51245</w:t>
      </w:r>
      <w:r w:rsidR="005804AC" w:rsidRPr="00206632">
        <w:rPr>
          <w:sz w:val="24"/>
          <w:szCs w:val="24"/>
        </w:rPr>
        <w:t>;</w:t>
      </w:r>
    </w:p>
    <w:p w14:paraId="00E55F08" w14:textId="1212B856" w:rsidR="00206632" w:rsidRPr="00206632" w:rsidRDefault="00ED3B15" w:rsidP="00DF5C4A">
      <w:pPr>
        <w:pStyle w:val="ListParagraph"/>
        <w:numPr>
          <w:ilvl w:val="0"/>
          <w:numId w:val="27"/>
        </w:numPr>
        <w:tabs>
          <w:tab w:val="left" w:pos="1439"/>
        </w:tabs>
        <w:spacing w:before="120"/>
      </w:pPr>
      <w:ins w:id="358" w:author="James V. Phelps" w:date="2026-10-28T15:15:00Z" w16du:dateUtc="2026-10-28T22:15:00Z">
        <w:r>
          <w:rPr>
            <w:b/>
            <w:bCs/>
            <w:sz w:val="24"/>
            <w:szCs w:val="24"/>
          </w:rPr>
          <w:t xml:space="preserve">Judicial Enforcement. </w:t>
        </w:r>
      </w:ins>
      <w:r w:rsidR="00796098" w:rsidRPr="00206632">
        <w:rPr>
          <w:sz w:val="24"/>
          <w:szCs w:val="24"/>
        </w:rPr>
        <w:t xml:space="preserve">The County may file </w:t>
      </w:r>
      <w:del w:id="359" w:author="James V. Phelps" w:date="2026-10-28T15:15:00Z" w16du:dateUtc="2026-10-28T22:15:00Z">
        <w:r w:rsidR="00CD23A8" w:rsidRPr="00045027">
          <w:delText>a lawsuit to declare a breach of contract in accordance with Government Code</w:delText>
        </w:r>
        <w:r w:rsidR="00CD23A8" w:rsidRPr="00045027">
          <w:rPr>
            <w:spacing w:val="-1"/>
          </w:rPr>
          <w:delText xml:space="preserve"> </w:delText>
        </w:r>
        <w:r w:rsidR="00CD23A8" w:rsidRPr="00045027">
          <w:delText xml:space="preserve">Section 51250 and file </w:delText>
        </w:r>
      </w:del>
      <w:r w:rsidR="00796098" w:rsidRPr="00206632">
        <w:rPr>
          <w:sz w:val="24"/>
          <w:szCs w:val="24"/>
        </w:rPr>
        <w:t xml:space="preserve">an action in Superior Court </w:t>
      </w:r>
      <w:del w:id="360" w:author="James V. Phelps" w:date="2026-10-28T15:15:00Z" w16du:dateUtc="2026-10-28T22:15:00Z">
        <w:r w:rsidR="00CD23A8" w:rsidRPr="00045027">
          <w:delText>of</w:delText>
        </w:r>
        <w:r w:rsidR="00CD23A8" w:rsidRPr="00045027">
          <w:rPr>
            <w:spacing w:val="-1"/>
          </w:rPr>
          <w:delText xml:space="preserve"> </w:delText>
        </w:r>
        <w:r w:rsidR="00CD23A8" w:rsidRPr="00045027">
          <w:delText>the County</w:delText>
        </w:r>
        <w:r w:rsidR="00CD23A8" w:rsidRPr="00045027">
          <w:rPr>
            <w:spacing w:val="-6"/>
          </w:rPr>
          <w:delText xml:space="preserve"> </w:delText>
        </w:r>
      </w:del>
      <w:r w:rsidR="00796098" w:rsidRPr="00206632">
        <w:rPr>
          <w:sz w:val="24"/>
          <w:szCs w:val="24"/>
        </w:rPr>
        <w:t xml:space="preserve">for the purpose of compelling compliance or restraining </w:t>
      </w:r>
      <w:del w:id="361" w:author="James V. Phelps" w:date="2026-10-28T15:15:00Z" w16du:dateUtc="2026-10-28T22:15:00Z">
        <w:r w:rsidR="00CD23A8" w:rsidRPr="00045027">
          <w:delText>breach</w:delText>
        </w:r>
        <w:r w:rsidR="00CD23A8" w:rsidRPr="00045027">
          <w:rPr>
            <w:spacing w:val="-3"/>
          </w:rPr>
          <w:delText xml:space="preserve"> </w:delText>
        </w:r>
        <w:r w:rsidR="00CD23A8" w:rsidRPr="00045027">
          <w:delText>thereof</w:delText>
        </w:r>
      </w:del>
      <w:ins w:id="362" w:author="James V. Phelps" w:date="2026-10-28T15:15:00Z" w16du:dateUtc="2026-10-28T22:15:00Z">
        <w:r w:rsidR="00796098" w:rsidRPr="00206632">
          <w:rPr>
            <w:sz w:val="24"/>
            <w:szCs w:val="24"/>
          </w:rPr>
          <w:t>a breach of Contract, including seeking injunctive relief or specific performance,</w:t>
        </w:r>
      </w:ins>
      <w:r w:rsidR="00796098" w:rsidRPr="00206632">
        <w:rPr>
          <w:sz w:val="24"/>
          <w:szCs w:val="24"/>
        </w:rPr>
        <w:t xml:space="preserve"> in accordance with Government Code Section 51251; </w:t>
      </w:r>
    </w:p>
    <w:p w14:paraId="5E344414" w14:textId="09B2ABF7" w:rsidR="003A1ABB" w:rsidRPr="003A1ABB" w:rsidRDefault="003A1ABB" w:rsidP="00C3445A">
      <w:pPr>
        <w:pStyle w:val="BodyText"/>
        <w:numPr>
          <w:ilvl w:val="0"/>
          <w:numId w:val="29"/>
        </w:numPr>
        <w:spacing w:before="80" w:line="259" w:lineRule="auto"/>
        <w:ind w:right="8"/>
        <w:rPr>
          <w:del w:id="363" w:author="James V. Phelps" w:date="2026-10-28T15:15:00Z" w16du:dateUtc="2026-10-28T22:15:00Z"/>
        </w:rPr>
      </w:pPr>
      <w:del w:id="364" w:author="James V. Phelps" w:date="2026-10-28T15:15:00Z" w16du:dateUtc="2026-10-28T22:15:00Z">
        <w:r w:rsidRPr="003A1ABB">
          <w:lastRenderedPageBreak/>
          <w:delText xml:space="preserve">Seek injunctive relief or specific performance in Superior Court pursuant to Gov. Code §§51250–51251; </w:delText>
        </w:r>
        <w:r w:rsidR="00C3445A">
          <w:delText>or</w:delText>
        </w:r>
      </w:del>
    </w:p>
    <w:p w14:paraId="5BB52D00" w14:textId="785FCF99" w:rsidR="00206632" w:rsidRPr="00206632" w:rsidRDefault="003A1ABB" w:rsidP="00DF5C4A">
      <w:pPr>
        <w:pStyle w:val="ListParagraph"/>
        <w:numPr>
          <w:ilvl w:val="0"/>
          <w:numId w:val="27"/>
        </w:numPr>
        <w:tabs>
          <w:tab w:val="left" w:pos="1439"/>
        </w:tabs>
        <w:spacing w:before="120"/>
        <w:rPr>
          <w:ins w:id="365" w:author="James V. Phelps" w:date="2026-10-28T15:15:00Z" w16du:dateUtc="2026-10-28T22:15:00Z"/>
        </w:rPr>
      </w:pPr>
      <w:del w:id="366" w:author="James V. Phelps" w:date="2026-10-28T15:15:00Z" w16du:dateUtc="2026-10-28T22:15:00Z">
        <w:r w:rsidRPr="00045027">
          <w:delText>Pursue</w:delText>
        </w:r>
      </w:del>
      <w:ins w:id="367" w:author="James V. Phelps" w:date="2026-10-28T15:15:00Z" w16du:dateUtc="2026-10-28T22:15:00Z">
        <w:r w:rsidR="00ED3B15" w:rsidRPr="00DF5C4A">
          <w:rPr>
            <w:b/>
            <w:bCs/>
            <w:sz w:val="24"/>
            <w:szCs w:val="24"/>
          </w:rPr>
          <w:t>Statutory Material Breach.</w:t>
        </w:r>
        <w:r w:rsidR="00ED3B15">
          <w:rPr>
            <w:sz w:val="24"/>
            <w:szCs w:val="24"/>
          </w:rPr>
          <w:t xml:space="preserve"> </w:t>
        </w:r>
        <w:r w:rsidR="00796098" w:rsidRPr="00206632">
          <w:rPr>
            <w:sz w:val="24"/>
            <w:szCs w:val="24"/>
          </w:rPr>
          <w:t>The County may pursue statutory material breach proceedings in accordance with Government Code Section 51250, when applicable; or</w:t>
        </w:r>
      </w:ins>
    </w:p>
    <w:p w14:paraId="66BFEFBC" w14:textId="7D4FE6BB" w:rsidR="003A1ABB" w:rsidRPr="00206632" w:rsidRDefault="00ED3B15" w:rsidP="00DF5C4A">
      <w:pPr>
        <w:pStyle w:val="ListParagraph"/>
        <w:numPr>
          <w:ilvl w:val="0"/>
          <w:numId w:val="27"/>
        </w:numPr>
        <w:tabs>
          <w:tab w:val="left" w:pos="1439"/>
        </w:tabs>
        <w:spacing w:before="120"/>
      </w:pPr>
      <w:ins w:id="368" w:author="James V. Phelps" w:date="2026-10-28T15:15:00Z" w16du:dateUtc="2026-10-28T22:15:00Z">
        <w:r>
          <w:rPr>
            <w:b/>
            <w:bCs/>
            <w:sz w:val="24"/>
            <w:szCs w:val="24"/>
          </w:rPr>
          <w:t xml:space="preserve">County Code Enforcement. </w:t>
        </w:r>
        <w:r w:rsidR="00796098" w:rsidRPr="00206632">
          <w:rPr>
            <w:sz w:val="24"/>
            <w:szCs w:val="24"/>
          </w:rPr>
          <w:t>The County may pursue</w:t>
        </w:r>
      </w:ins>
      <w:r w:rsidR="00796098" w:rsidRPr="00206632">
        <w:rPr>
          <w:sz w:val="24"/>
          <w:szCs w:val="24"/>
        </w:rPr>
        <w:t xml:space="preserve"> enforcement under applicable County Code provisions, including zoning and land use enforcement authorities.</w:t>
      </w:r>
    </w:p>
    <w:p w14:paraId="4A5CC9BB" w14:textId="77777777" w:rsidR="00CC5F9A" w:rsidRPr="00045027" w:rsidRDefault="00CC5F9A" w:rsidP="00817083"/>
    <w:p w14:paraId="64B3F76E" w14:textId="5BBECFC0" w:rsidR="00CC5F9A" w:rsidRPr="00DF5C4A" w:rsidRDefault="00CC5F9A" w:rsidP="00DF5C4A">
      <w:pPr>
        <w:pStyle w:val="ListParagraph"/>
        <w:numPr>
          <w:ilvl w:val="0"/>
          <w:numId w:val="29"/>
        </w:numPr>
        <w:tabs>
          <w:tab w:val="left" w:pos="1078"/>
        </w:tabs>
        <w:spacing w:before="114"/>
        <w:rPr>
          <w:sz w:val="24"/>
          <w:szCs w:val="24"/>
        </w:rPr>
      </w:pPr>
      <w:del w:id="369" w:author="James V. Phelps" w:date="2026-10-28T15:15:00Z" w16du:dateUtc="2026-10-28T22:15:00Z">
        <w:r w:rsidRPr="008203C1">
          <w:rPr>
            <w:b/>
            <w:bCs/>
            <w:sz w:val="24"/>
            <w:szCs w:val="24"/>
          </w:rPr>
          <w:delText>Material Breach</w:delText>
        </w:r>
      </w:del>
      <w:ins w:id="370" w:author="James V. Phelps" w:date="2026-10-28T15:15:00Z" w16du:dateUtc="2026-10-28T22:15:00Z">
        <w:r w:rsidR="002B192B" w:rsidRPr="00DF5C4A">
          <w:rPr>
            <w:b/>
            <w:bCs/>
            <w:sz w:val="24"/>
            <w:szCs w:val="24"/>
          </w:rPr>
          <w:t>Contract Violations</w:t>
        </w:r>
      </w:ins>
      <w:r w:rsidRPr="00DF5C4A">
        <w:rPr>
          <w:sz w:val="24"/>
          <w:szCs w:val="24"/>
        </w:rPr>
        <w:br/>
        <w:t xml:space="preserve">The following </w:t>
      </w:r>
      <w:r w:rsidR="00CD23A8" w:rsidRPr="00DF5C4A">
        <w:rPr>
          <w:sz w:val="24"/>
          <w:szCs w:val="24"/>
        </w:rPr>
        <w:t xml:space="preserve">non-exclusive </w:t>
      </w:r>
      <w:del w:id="371" w:author="James V. Phelps" w:date="2026-10-28T15:15:00Z" w16du:dateUtc="2026-10-28T22:15:00Z">
        <w:r w:rsidR="00CD23A8">
          <w:rPr>
            <w:sz w:val="24"/>
            <w:szCs w:val="24"/>
          </w:rPr>
          <w:delText>reasons</w:delText>
        </w:r>
      </w:del>
      <w:ins w:id="372" w:author="James V. Phelps" w:date="2026-10-28T15:15:00Z" w16du:dateUtc="2026-10-28T22:15:00Z">
        <w:r w:rsidR="00FC5BBF" w:rsidRPr="00DF5C4A">
          <w:rPr>
            <w:sz w:val="24"/>
            <w:szCs w:val="24"/>
          </w:rPr>
          <w:t>circumstances</w:t>
        </w:r>
      </w:ins>
      <w:r w:rsidR="00FC5BBF" w:rsidRPr="00DF5C4A">
        <w:rPr>
          <w:sz w:val="24"/>
          <w:szCs w:val="24"/>
        </w:rPr>
        <w:t xml:space="preserve"> </w:t>
      </w:r>
      <w:r w:rsidR="0059089B">
        <w:rPr>
          <w:sz w:val="24"/>
          <w:szCs w:val="24"/>
        </w:rPr>
        <w:t>shall</w:t>
      </w:r>
      <w:r w:rsidRPr="00DF5C4A">
        <w:rPr>
          <w:sz w:val="24"/>
          <w:szCs w:val="24"/>
        </w:rPr>
        <w:t xml:space="preserve"> constitute </w:t>
      </w:r>
      <w:del w:id="373" w:author="James V. Phelps" w:date="2026-10-28T15:15:00Z" w16du:dateUtc="2026-10-28T22:15:00Z">
        <w:r w:rsidRPr="00045027">
          <w:rPr>
            <w:sz w:val="24"/>
            <w:szCs w:val="24"/>
          </w:rPr>
          <w:delText>a material breach</w:delText>
        </w:r>
      </w:del>
      <w:ins w:id="374" w:author="James V. Phelps" w:date="2026-10-28T15:15:00Z" w16du:dateUtc="2026-10-28T22:15:00Z">
        <w:r w:rsidR="00ED3B15">
          <w:rPr>
            <w:sz w:val="24"/>
            <w:szCs w:val="24"/>
          </w:rPr>
          <w:t>violations</w:t>
        </w:r>
      </w:ins>
      <w:r w:rsidR="00ED3B15">
        <w:rPr>
          <w:sz w:val="24"/>
          <w:szCs w:val="24"/>
        </w:rPr>
        <w:t xml:space="preserve"> of a Williamson Act Contract</w:t>
      </w:r>
      <w:del w:id="375" w:author="James V. Phelps" w:date="2026-10-28T15:15:00Z" w16du:dateUtc="2026-10-28T22:15:00Z">
        <w:r w:rsidRPr="00045027">
          <w:rPr>
            <w:sz w:val="24"/>
            <w:szCs w:val="24"/>
          </w:rPr>
          <w:delText>:</w:delText>
        </w:r>
      </w:del>
      <w:ins w:id="376" w:author="James V. Phelps" w:date="2026-10-28T15:15:00Z" w16du:dateUtc="2026-10-28T22:15:00Z">
        <w:r w:rsidR="00ED3B15">
          <w:rPr>
            <w:sz w:val="24"/>
            <w:szCs w:val="24"/>
          </w:rPr>
          <w:t>, the Williamson Act, or these Rules:</w:t>
        </w:r>
      </w:ins>
      <w:r w:rsidRPr="00DF5C4A">
        <w:rPr>
          <w:sz w:val="24"/>
          <w:szCs w:val="24"/>
        </w:rPr>
        <w:t xml:space="preserve"> </w:t>
      </w:r>
    </w:p>
    <w:p w14:paraId="5C6BD64A" w14:textId="23CF6211" w:rsidR="00CD7E97" w:rsidRDefault="00FC5BBF" w:rsidP="00DF5C4A">
      <w:pPr>
        <w:pStyle w:val="ListParagraph"/>
        <w:numPr>
          <w:ilvl w:val="0"/>
          <w:numId w:val="35"/>
        </w:numPr>
        <w:tabs>
          <w:tab w:val="left" w:pos="1439"/>
        </w:tabs>
        <w:spacing w:before="120"/>
        <w:rPr>
          <w:sz w:val="24"/>
          <w:szCs w:val="24"/>
        </w:rPr>
      </w:pPr>
      <w:r w:rsidRPr="00FC5BBF">
        <w:rPr>
          <w:sz w:val="24"/>
          <w:szCs w:val="24"/>
        </w:rPr>
        <w:t xml:space="preserve">Conversion of contracted land to </w:t>
      </w:r>
      <w:proofErr w:type="gramStart"/>
      <w:ins w:id="377" w:author="James V. Phelps" w:date="2026-10-28T15:15:00Z" w16du:dateUtc="2026-10-28T22:15:00Z">
        <w:r w:rsidRPr="00FC5BBF">
          <w:rPr>
            <w:sz w:val="24"/>
            <w:szCs w:val="24"/>
          </w:rPr>
          <w:t>an unauthorized</w:t>
        </w:r>
        <w:proofErr w:type="gramEnd"/>
        <w:r w:rsidRPr="00FC5BBF">
          <w:rPr>
            <w:sz w:val="24"/>
            <w:szCs w:val="24"/>
          </w:rPr>
          <w:t xml:space="preserve"> </w:t>
        </w:r>
      </w:ins>
      <w:r w:rsidRPr="00FC5BBF">
        <w:rPr>
          <w:sz w:val="24"/>
          <w:szCs w:val="24"/>
        </w:rPr>
        <w:t>non-agricultural use</w:t>
      </w:r>
      <w:r w:rsidR="00CC5F9A" w:rsidRPr="00CD7E97">
        <w:rPr>
          <w:sz w:val="24"/>
          <w:szCs w:val="24"/>
        </w:rPr>
        <w:t>;</w:t>
      </w:r>
    </w:p>
    <w:p w14:paraId="3D09C76D" w14:textId="65F1E6E9" w:rsidR="00CD7E97" w:rsidRDefault="00CC5F9A" w:rsidP="00DF5C4A">
      <w:pPr>
        <w:pStyle w:val="ListParagraph"/>
        <w:numPr>
          <w:ilvl w:val="0"/>
          <w:numId w:val="35"/>
        </w:numPr>
        <w:tabs>
          <w:tab w:val="left" w:pos="1439"/>
        </w:tabs>
        <w:spacing w:before="120"/>
        <w:rPr>
          <w:sz w:val="24"/>
          <w:szCs w:val="24"/>
        </w:rPr>
      </w:pPr>
      <w:r w:rsidRPr="00CD7E97">
        <w:rPr>
          <w:sz w:val="24"/>
          <w:szCs w:val="24"/>
        </w:rPr>
        <w:t xml:space="preserve">Cessation of </w:t>
      </w:r>
      <w:ins w:id="378" w:author="James V. Phelps" w:date="2026-10-28T15:15:00Z" w16du:dateUtc="2026-10-28T22:15:00Z">
        <w:r w:rsidR="00FC5BBF">
          <w:rPr>
            <w:sz w:val="24"/>
            <w:szCs w:val="24"/>
          </w:rPr>
          <w:t xml:space="preserve">required </w:t>
        </w:r>
      </w:ins>
      <w:r w:rsidRPr="00CD7E97">
        <w:rPr>
          <w:sz w:val="24"/>
          <w:szCs w:val="24"/>
        </w:rPr>
        <w:t xml:space="preserve">commercial agricultural use without </w:t>
      </w:r>
      <w:del w:id="379" w:author="James V. Phelps" w:date="2026-10-28T15:15:00Z" w16du:dateUtc="2026-10-28T22:15:00Z">
        <w:r w:rsidRPr="00CD7E97">
          <w:rPr>
            <w:sz w:val="24"/>
            <w:szCs w:val="24"/>
          </w:rPr>
          <w:delText xml:space="preserve">approved non-renewal or </w:delText>
        </w:r>
      </w:del>
      <w:r w:rsidR="00FC5BBF">
        <w:rPr>
          <w:sz w:val="24"/>
          <w:szCs w:val="24"/>
        </w:rPr>
        <w:t xml:space="preserve">lawful </w:t>
      </w:r>
      <w:del w:id="380" w:author="James V. Phelps" w:date="2026-10-28T15:15:00Z" w16du:dateUtc="2026-10-28T22:15:00Z">
        <w:r w:rsidRPr="00CD7E97">
          <w:rPr>
            <w:sz w:val="24"/>
            <w:szCs w:val="24"/>
          </w:rPr>
          <w:delText>exemption</w:delText>
        </w:r>
      </w:del>
      <w:ins w:id="381" w:author="James V. Phelps" w:date="2026-10-28T15:15:00Z" w16du:dateUtc="2026-10-28T22:15:00Z">
        <w:r w:rsidR="00FC5BBF">
          <w:rPr>
            <w:sz w:val="24"/>
            <w:szCs w:val="24"/>
          </w:rPr>
          <w:t>authorization</w:t>
        </w:r>
      </w:ins>
      <w:r w:rsidRPr="00CD7E97">
        <w:rPr>
          <w:sz w:val="24"/>
          <w:szCs w:val="24"/>
        </w:rPr>
        <w:t xml:space="preserve">; </w:t>
      </w:r>
    </w:p>
    <w:p w14:paraId="64BD6CC7" w14:textId="77777777" w:rsidR="00CD7E97" w:rsidRDefault="00CC5F9A" w:rsidP="00DF5C4A">
      <w:pPr>
        <w:pStyle w:val="ListParagraph"/>
        <w:numPr>
          <w:ilvl w:val="0"/>
          <w:numId w:val="35"/>
        </w:numPr>
        <w:tabs>
          <w:tab w:val="left" w:pos="1439"/>
        </w:tabs>
        <w:spacing w:before="120"/>
        <w:rPr>
          <w:sz w:val="24"/>
          <w:szCs w:val="24"/>
        </w:rPr>
      </w:pPr>
      <w:r w:rsidRPr="00CD7E97">
        <w:rPr>
          <w:sz w:val="24"/>
          <w:szCs w:val="24"/>
        </w:rPr>
        <w:t xml:space="preserve">Establishment of unapproved incompatible uses; </w:t>
      </w:r>
    </w:p>
    <w:p w14:paraId="0EAD592A" w14:textId="77777777" w:rsidR="00CD7E97" w:rsidRDefault="00CC5F9A" w:rsidP="00DF5C4A">
      <w:pPr>
        <w:pStyle w:val="ListParagraph"/>
        <w:numPr>
          <w:ilvl w:val="0"/>
          <w:numId w:val="35"/>
        </w:numPr>
        <w:tabs>
          <w:tab w:val="left" w:pos="1439"/>
        </w:tabs>
        <w:spacing w:before="120"/>
        <w:rPr>
          <w:sz w:val="24"/>
          <w:szCs w:val="24"/>
        </w:rPr>
      </w:pPr>
      <w:r w:rsidRPr="00CD7E97">
        <w:rPr>
          <w:sz w:val="24"/>
          <w:szCs w:val="24"/>
        </w:rPr>
        <w:t xml:space="preserve">Intentional misrepresentation of agricultural use or income; </w:t>
      </w:r>
    </w:p>
    <w:p w14:paraId="56CD6544" w14:textId="77777777" w:rsidR="008203C1" w:rsidRDefault="00CC5F9A" w:rsidP="00DF5C4A">
      <w:pPr>
        <w:pStyle w:val="ListParagraph"/>
        <w:numPr>
          <w:ilvl w:val="0"/>
          <w:numId w:val="35"/>
        </w:numPr>
        <w:tabs>
          <w:tab w:val="left" w:pos="1439"/>
        </w:tabs>
        <w:spacing w:before="120"/>
        <w:rPr>
          <w:sz w:val="24"/>
          <w:szCs w:val="24"/>
        </w:rPr>
      </w:pPr>
      <w:r w:rsidRPr="00CD7E97">
        <w:rPr>
          <w:sz w:val="24"/>
          <w:szCs w:val="24"/>
        </w:rPr>
        <w:t>Sustained failure to meet minimum commercial agricultural use thresholds, or</w:t>
      </w:r>
    </w:p>
    <w:p w14:paraId="6B14E45E" w14:textId="79B66EA9" w:rsidR="00ED3B15" w:rsidRDefault="00B516CB" w:rsidP="00F723EF">
      <w:pPr>
        <w:pStyle w:val="ListParagraph"/>
        <w:numPr>
          <w:ilvl w:val="0"/>
          <w:numId w:val="35"/>
        </w:numPr>
        <w:tabs>
          <w:tab w:val="left" w:pos="1439"/>
        </w:tabs>
        <w:spacing w:before="120"/>
        <w:rPr>
          <w:sz w:val="24"/>
          <w:szCs w:val="24"/>
        </w:rPr>
      </w:pPr>
      <w:proofErr w:type="gramStart"/>
      <w:r w:rsidRPr="00F723EF">
        <w:rPr>
          <w:b/>
          <w:bCs/>
          <w:sz w:val="24"/>
          <w:szCs w:val="24"/>
        </w:rPr>
        <w:t>Sale</w:t>
      </w:r>
      <w:proofErr w:type="gramEnd"/>
      <w:r w:rsidRPr="00F723EF">
        <w:rPr>
          <w:b/>
          <w:bCs/>
          <w:sz w:val="24"/>
          <w:szCs w:val="24"/>
        </w:rPr>
        <w:t xml:space="preserve"> or Transfer of Contracted Property.</w:t>
      </w:r>
      <w:r w:rsidRPr="00F723EF">
        <w:rPr>
          <w:sz w:val="24"/>
          <w:szCs w:val="24"/>
        </w:rPr>
        <w:t xml:space="preserve"> </w:t>
      </w:r>
      <w:r w:rsidR="00521F45" w:rsidRPr="00521F45">
        <w:rPr>
          <w:sz w:val="24"/>
          <w:szCs w:val="24"/>
        </w:rPr>
        <w:t>The sale, conveyance, or transfer of all or any portion of property subject to a Williamson Act Contract shall not, by itself, terminate or constitute a breach of the contract. The contract shall remain binding upon successors in interest as provided by Government Code Section 51243. Any division, sale, conveyance, or transfer of a portion of contracted property shall remain subject to the Williamson Act, the applicable contract, and these Rules. The County may review any such transaction to determine whether the resulting ownership, parcel configuration, agricultural use, and continued compliance with the contract and these Rules are consistent with applicable law. A transfer or resulting use that violates the Williamson Act, the applicable contract, or these Rules may constitute a breach and may be subject to the enforcement remedies available under these Rules and applicable law.</w:t>
      </w:r>
    </w:p>
    <w:p w14:paraId="5248515F" w14:textId="53A80704" w:rsidR="00CC4BFB" w:rsidRPr="00CC4BFB" w:rsidRDefault="00CC4BFB" w:rsidP="00CC4BFB">
      <w:pPr>
        <w:pStyle w:val="ListParagraph"/>
        <w:numPr>
          <w:ilvl w:val="0"/>
          <w:numId w:val="35"/>
        </w:numPr>
        <w:rPr>
          <w:sz w:val="24"/>
          <w:szCs w:val="24"/>
        </w:rPr>
      </w:pPr>
      <w:r w:rsidRPr="00CC4BFB">
        <w:rPr>
          <w:sz w:val="24"/>
          <w:szCs w:val="24"/>
        </w:rPr>
        <w:t xml:space="preserve">Failure to maintain compliance following </w:t>
      </w:r>
      <w:ins w:id="382" w:author="James V. Phelps" w:date="2026-10-28T15:15:00Z" w16du:dateUtc="2026-10-28T22:15:00Z">
        <w:r w:rsidRPr="00CC4BFB">
          <w:rPr>
            <w:sz w:val="24"/>
            <w:szCs w:val="24"/>
          </w:rPr>
          <w:t xml:space="preserve">the applicable </w:t>
        </w:r>
      </w:ins>
      <w:r w:rsidRPr="00CC4BFB">
        <w:rPr>
          <w:sz w:val="24"/>
          <w:szCs w:val="24"/>
        </w:rPr>
        <w:t>notice and cure periods.</w:t>
      </w:r>
    </w:p>
    <w:p w14:paraId="35F46470" w14:textId="1349D374" w:rsidR="00ED3B15" w:rsidRPr="00DF5C4A" w:rsidRDefault="00425598" w:rsidP="00DF5C4A">
      <w:pPr>
        <w:tabs>
          <w:tab w:val="left" w:pos="1439"/>
        </w:tabs>
        <w:spacing w:before="120"/>
        <w:ind w:left="1080"/>
        <w:rPr>
          <w:sz w:val="24"/>
          <w:szCs w:val="24"/>
        </w:rPr>
      </w:pPr>
      <w:r w:rsidRPr="00425598">
        <w:rPr>
          <w:sz w:val="24"/>
          <w:szCs w:val="24"/>
        </w:rPr>
        <w:t>Nothing in these Rules shall expand, modify, or supersede the definition of a material breach established by Government Code Section 51250. A material breach under Section 51250 shall be determined and enforced in accordance with the requirements and procedures established by state law.</w:t>
      </w:r>
    </w:p>
    <w:p w14:paraId="7B4C558E" w14:textId="77777777" w:rsidR="00FC5BBF" w:rsidRPr="00ED3B15" w:rsidRDefault="00FC5BBF" w:rsidP="00DF5C4A"/>
    <w:p w14:paraId="4166389B" w14:textId="3A2DE50F" w:rsidR="00CC5F9A" w:rsidRPr="008203C1" w:rsidRDefault="00CC5F9A" w:rsidP="00DF5C4A">
      <w:pPr>
        <w:pStyle w:val="ListParagraph"/>
        <w:numPr>
          <w:ilvl w:val="0"/>
          <w:numId w:val="29"/>
        </w:numPr>
        <w:spacing w:line="276" w:lineRule="auto"/>
        <w:rPr>
          <w:b/>
          <w:bCs/>
          <w:sz w:val="24"/>
          <w:szCs w:val="24"/>
        </w:rPr>
      </w:pPr>
      <w:r w:rsidRPr="008203C1">
        <w:rPr>
          <w:b/>
          <w:bCs/>
          <w:sz w:val="24"/>
          <w:szCs w:val="24"/>
        </w:rPr>
        <w:t xml:space="preserve">Notice and Cure </w:t>
      </w:r>
    </w:p>
    <w:p w14:paraId="3F4E708F" w14:textId="77777777" w:rsidR="00393FD6" w:rsidRDefault="00B84B55" w:rsidP="00393FD6">
      <w:pPr>
        <w:pStyle w:val="ListParagraph"/>
        <w:numPr>
          <w:ilvl w:val="0"/>
          <w:numId w:val="38"/>
        </w:numPr>
        <w:tabs>
          <w:tab w:val="left" w:pos="1439"/>
        </w:tabs>
        <w:spacing w:before="120"/>
        <w:rPr>
          <w:sz w:val="24"/>
          <w:szCs w:val="24"/>
        </w:rPr>
      </w:pPr>
      <w:r w:rsidRPr="00045027">
        <w:rPr>
          <w:sz w:val="24"/>
          <w:szCs w:val="24"/>
        </w:rPr>
        <w:t xml:space="preserve">Upon determination of a potential violation, the County shall provide written notice to the landowner describing the nature of the violation and required corrective actions. </w:t>
      </w:r>
    </w:p>
    <w:p w14:paraId="6763E2CD" w14:textId="77777777" w:rsidR="00393FD6" w:rsidRDefault="00B84B55" w:rsidP="00393FD6">
      <w:pPr>
        <w:pStyle w:val="ListParagraph"/>
        <w:numPr>
          <w:ilvl w:val="0"/>
          <w:numId w:val="38"/>
        </w:numPr>
        <w:tabs>
          <w:tab w:val="left" w:pos="1439"/>
        </w:tabs>
        <w:spacing w:before="120"/>
        <w:rPr>
          <w:sz w:val="24"/>
          <w:szCs w:val="24"/>
        </w:rPr>
      </w:pPr>
      <w:r w:rsidRPr="00393FD6">
        <w:rPr>
          <w:sz w:val="24"/>
          <w:szCs w:val="24"/>
        </w:rPr>
        <w:lastRenderedPageBreak/>
        <w:t xml:space="preserve">The landowner shall have sixty (60) days to cure the violation, unless extended by the Administrator for good cause. </w:t>
      </w:r>
    </w:p>
    <w:p w14:paraId="07E8DAD8" w14:textId="094CEE70" w:rsidR="00B84B55" w:rsidRPr="00393FD6" w:rsidRDefault="00B84B55" w:rsidP="00393FD6">
      <w:pPr>
        <w:pStyle w:val="ListParagraph"/>
        <w:numPr>
          <w:ilvl w:val="0"/>
          <w:numId w:val="38"/>
        </w:numPr>
        <w:tabs>
          <w:tab w:val="left" w:pos="1439"/>
        </w:tabs>
        <w:spacing w:before="120"/>
        <w:rPr>
          <w:sz w:val="24"/>
          <w:szCs w:val="24"/>
        </w:rPr>
      </w:pPr>
      <w:r w:rsidRPr="00393FD6">
        <w:rPr>
          <w:sz w:val="24"/>
          <w:szCs w:val="24"/>
        </w:rPr>
        <w:t>If the violation is not cured within the cure period, the Administrator shall initiate County nonrenewal proceedings for the Williamson Act contract, or the affected portion of the contract, and submit the proposed Notice of Nonrenewal to the Board of Supervisors for approval in accordance with Section VII.A.</w:t>
      </w:r>
      <w:r w:rsidRPr="00393FD6" w:rsidDel="007D13CA">
        <w:rPr>
          <w:sz w:val="24"/>
          <w:szCs w:val="24"/>
        </w:rPr>
        <w:t xml:space="preserve"> </w:t>
      </w:r>
    </w:p>
    <w:p w14:paraId="7A05A990" w14:textId="77777777" w:rsidR="00CC5F9A" w:rsidRPr="00ED3B15" w:rsidRDefault="00CC5F9A" w:rsidP="00DF5C4A">
      <w:pPr>
        <w:ind w:left="720"/>
      </w:pPr>
    </w:p>
    <w:p w14:paraId="663A0F37" w14:textId="575FEB3F" w:rsidR="00572277" w:rsidRPr="00045027" w:rsidRDefault="00CC5F9A" w:rsidP="00DF5C4A">
      <w:pPr>
        <w:numPr>
          <w:ilvl w:val="0"/>
          <w:numId w:val="29"/>
        </w:numPr>
        <w:spacing w:line="276" w:lineRule="auto"/>
        <w:rPr>
          <w:sz w:val="24"/>
          <w:szCs w:val="24"/>
        </w:rPr>
      </w:pPr>
      <w:r w:rsidRPr="00410D92">
        <w:rPr>
          <w:b/>
          <w:bCs/>
          <w:sz w:val="24"/>
          <w:szCs w:val="24"/>
        </w:rPr>
        <w:t>Recovery of Benefits</w:t>
      </w:r>
      <w:r w:rsidRPr="00045027">
        <w:rPr>
          <w:sz w:val="24"/>
          <w:szCs w:val="24"/>
        </w:rPr>
        <w:br/>
        <w:t xml:space="preserve">Where legally permissible, the County may pursue recovery of improper tax benefits or program advantages resulting from </w:t>
      </w:r>
      <w:del w:id="383" w:author="James V. Phelps" w:date="2026-10-28T15:15:00Z" w16du:dateUtc="2026-10-28T22:15:00Z">
        <w:r w:rsidRPr="00045027">
          <w:rPr>
            <w:sz w:val="24"/>
            <w:szCs w:val="24"/>
          </w:rPr>
          <w:delText>material</w:delText>
        </w:r>
      </w:del>
      <w:ins w:id="384" w:author="James V. Phelps" w:date="2026-10-28T15:15:00Z" w16du:dateUtc="2026-10-28T22:15:00Z">
        <w:r w:rsidR="001A46F6">
          <w:rPr>
            <w:sz w:val="24"/>
            <w:szCs w:val="24"/>
          </w:rPr>
          <w:t>a</w:t>
        </w:r>
      </w:ins>
      <w:r w:rsidR="001A46F6">
        <w:rPr>
          <w:sz w:val="24"/>
          <w:szCs w:val="24"/>
        </w:rPr>
        <w:t xml:space="preserve"> breach</w:t>
      </w:r>
      <w:ins w:id="385" w:author="James V. Phelps" w:date="2026-10-28T15:15:00Z" w16du:dateUtc="2026-10-28T22:15:00Z">
        <w:r w:rsidR="001A46F6">
          <w:rPr>
            <w:sz w:val="24"/>
            <w:szCs w:val="24"/>
          </w:rPr>
          <w:t xml:space="preserve"> of Contract</w:t>
        </w:r>
      </w:ins>
      <w:r w:rsidR="001A46F6">
        <w:rPr>
          <w:sz w:val="24"/>
          <w:szCs w:val="24"/>
        </w:rPr>
        <w:t xml:space="preserve"> </w:t>
      </w:r>
      <w:r w:rsidRPr="00045027">
        <w:rPr>
          <w:sz w:val="24"/>
          <w:szCs w:val="24"/>
        </w:rPr>
        <w:t>or misrepresentation.</w:t>
      </w:r>
    </w:p>
    <w:p w14:paraId="2B91721E" w14:textId="77777777" w:rsidR="00CC5F9A" w:rsidRPr="00206632" w:rsidRDefault="00CC5F9A" w:rsidP="00DF5C4A">
      <w:pPr>
        <w:spacing w:line="276" w:lineRule="auto"/>
        <w:ind w:left="1080"/>
        <w:rPr>
          <w:sz w:val="24"/>
          <w:szCs w:val="24"/>
        </w:rPr>
      </w:pPr>
    </w:p>
    <w:p w14:paraId="2E336881" w14:textId="5E651826" w:rsidR="00CC5F9A" w:rsidRPr="002E2219" w:rsidRDefault="00CC5F9A" w:rsidP="00DF5C4A">
      <w:pPr>
        <w:numPr>
          <w:ilvl w:val="0"/>
          <w:numId w:val="29"/>
        </w:numPr>
        <w:spacing w:line="276" w:lineRule="auto"/>
        <w:rPr>
          <w:sz w:val="24"/>
          <w:szCs w:val="24"/>
        </w:rPr>
      </w:pPr>
      <w:r w:rsidRPr="00410D92">
        <w:rPr>
          <w:b/>
          <w:bCs/>
          <w:sz w:val="24"/>
          <w:szCs w:val="24"/>
        </w:rPr>
        <w:t>Change in Functional Agricultural Use</w:t>
      </w:r>
      <w:del w:id="386" w:author="James V. Phelps" w:date="2026-10-28T15:15:00Z" w16du:dateUtc="2026-10-28T22:15:00Z">
        <w:r w:rsidRPr="00410D92">
          <w:rPr>
            <w:b/>
            <w:bCs/>
            <w:sz w:val="24"/>
            <w:szCs w:val="24"/>
          </w:rPr>
          <w:delText xml:space="preserve"> (Material Breach)</w:delText>
        </w:r>
      </w:del>
      <w:r w:rsidRPr="00045027">
        <w:rPr>
          <w:sz w:val="24"/>
          <w:szCs w:val="24"/>
        </w:rPr>
        <w:br/>
      </w:r>
      <w:r w:rsidR="001A46F6" w:rsidRPr="001A46F6">
        <w:rPr>
          <w:sz w:val="24"/>
          <w:szCs w:val="24"/>
        </w:rPr>
        <w:t>A</w:t>
      </w:r>
      <w:del w:id="387" w:author="James V. Phelps" w:date="2026-10-28T15:15:00Z" w16du:dateUtc="2026-10-28T22:15:00Z">
        <w:r w:rsidRPr="00045027">
          <w:rPr>
            <w:sz w:val="24"/>
            <w:szCs w:val="24"/>
          </w:rPr>
          <w:delText xml:space="preserve"> material</w:delText>
        </w:r>
      </w:del>
      <w:r w:rsidR="001A46F6" w:rsidRPr="001A46F6">
        <w:rPr>
          <w:sz w:val="24"/>
          <w:szCs w:val="24"/>
        </w:rPr>
        <w:t xml:space="preserve"> breach of a Williamson Act Contract </w:t>
      </w:r>
      <w:r w:rsidR="00E015F9">
        <w:rPr>
          <w:sz w:val="24"/>
          <w:szCs w:val="24"/>
        </w:rPr>
        <w:t>shall be deemed to</w:t>
      </w:r>
      <w:r w:rsidR="001A46F6" w:rsidRPr="001A46F6">
        <w:rPr>
          <w:sz w:val="24"/>
          <w:szCs w:val="24"/>
        </w:rPr>
        <w:t xml:space="preserve"> occur where agricultural use of the property becomes incidental or subordinate, even if limited agricultural activity continues</w:t>
      </w:r>
      <w:r w:rsidR="001A46F6">
        <w:rPr>
          <w:sz w:val="24"/>
          <w:szCs w:val="24"/>
        </w:rPr>
        <w:t>.</w:t>
      </w:r>
      <w:r w:rsidR="002E2219">
        <w:rPr>
          <w:sz w:val="24"/>
          <w:szCs w:val="24"/>
        </w:rPr>
        <w:t xml:space="preserve"> </w:t>
      </w:r>
      <w:r w:rsidRPr="002E2219">
        <w:rPr>
          <w:sz w:val="24"/>
          <w:szCs w:val="24"/>
        </w:rPr>
        <w:t>This includes, but is not limited to:</w:t>
      </w:r>
    </w:p>
    <w:p w14:paraId="053CD5BD" w14:textId="27BB6CE5" w:rsidR="00CC5F9A" w:rsidRPr="00045027" w:rsidRDefault="00CC5F9A" w:rsidP="00DF5C4A">
      <w:pPr>
        <w:pStyle w:val="ListParagraph"/>
        <w:numPr>
          <w:ilvl w:val="0"/>
          <w:numId w:val="37"/>
        </w:numPr>
        <w:tabs>
          <w:tab w:val="left" w:pos="1439"/>
        </w:tabs>
        <w:spacing w:before="120"/>
        <w:rPr>
          <w:sz w:val="24"/>
          <w:szCs w:val="24"/>
        </w:rPr>
      </w:pPr>
      <w:r w:rsidRPr="00045027">
        <w:rPr>
          <w:sz w:val="24"/>
          <w:szCs w:val="24"/>
        </w:rPr>
        <w:t>Conversion of an active commercial livestock or irrigated agricultural operation to a conservation, habitat, or open space use</w:t>
      </w:r>
      <w:ins w:id="388" w:author="James V. Phelps" w:date="2026-10-28T15:15:00Z" w16du:dateUtc="2026-10-28T22:15:00Z">
        <w:r w:rsidR="001A46F6">
          <w:rPr>
            <w:sz w:val="24"/>
            <w:szCs w:val="24"/>
          </w:rPr>
          <w:t xml:space="preserve"> that is inconsistent with the Contract</w:t>
        </w:r>
      </w:ins>
      <w:r w:rsidRPr="00045027">
        <w:rPr>
          <w:sz w:val="24"/>
          <w:szCs w:val="24"/>
        </w:rPr>
        <w:t>;</w:t>
      </w:r>
    </w:p>
    <w:p w14:paraId="09E061F8" w14:textId="3BA427BE" w:rsidR="00CC5F9A" w:rsidRPr="00045027" w:rsidRDefault="00CC5F9A" w:rsidP="00DF5C4A">
      <w:pPr>
        <w:pStyle w:val="ListParagraph"/>
        <w:numPr>
          <w:ilvl w:val="0"/>
          <w:numId w:val="37"/>
        </w:numPr>
        <w:tabs>
          <w:tab w:val="left" w:pos="1439"/>
        </w:tabs>
        <w:spacing w:before="120"/>
        <w:rPr>
          <w:sz w:val="24"/>
          <w:szCs w:val="24"/>
        </w:rPr>
      </w:pPr>
      <w:r w:rsidRPr="00045027">
        <w:rPr>
          <w:sz w:val="24"/>
          <w:szCs w:val="24"/>
        </w:rPr>
        <w:t xml:space="preserve">Reduction in agricultural </w:t>
      </w:r>
      <w:proofErr w:type="gramStart"/>
      <w:r w:rsidR="001A46F6">
        <w:rPr>
          <w:sz w:val="24"/>
          <w:szCs w:val="24"/>
        </w:rPr>
        <w:t>use</w:t>
      </w:r>
      <w:ins w:id="389" w:author="James V. Phelps" w:date="2026-10-28T15:15:00Z" w16du:dateUtc="2026-10-28T22:15:00Z">
        <w:r w:rsidR="001A46F6">
          <w:rPr>
            <w:sz w:val="24"/>
            <w:szCs w:val="24"/>
          </w:rPr>
          <w:t xml:space="preserve"> that</w:t>
        </w:r>
        <w:proofErr w:type="gramEnd"/>
        <w:r w:rsidR="001A46F6">
          <w:rPr>
            <w:sz w:val="24"/>
            <w:szCs w:val="24"/>
          </w:rPr>
          <w:t xml:space="preserve"> results in failure to meet applicable agricultural use requirements</w:t>
        </w:r>
      </w:ins>
      <w:r w:rsidR="00C3445A">
        <w:rPr>
          <w:sz w:val="24"/>
          <w:szCs w:val="24"/>
        </w:rPr>
        <w:t>;</w:t>
      </w:r>
    </w:p>
    <w:p w14:paraId="001B2450" w14:textId="77777777" w:rsidR="00CC5F9A" w:rsidRPr="00045027" w:rsidRDefault="00CC5F9A" w:rsidP="00DF5C4A">
      <w:pPr>
        <w:pStyle w:val="ListParagraph"/>
        <w:numPr>
          <w:ilvl w:val="0"/>
          <w:numId w:val="37"/>
        </w:numPr>
        <w:tabs>
          <w:tab w:val="left" w:pos="1439"/>
        </w:tabs>
        <w:spacing w:before="120"/>
        <w:rPr>
          <w:sz w:val="24"/>
          <w:szCs w:val="24"/>
        </w:rPr>
      </w:pPr>
      <w:r w:rsidRPr="00045027">
        <w:rPr>
          <w:sz w:val="24"/>
          <w:szCs w:val="24"/>
        </w:rPr>
        <w:t>Maintenance of minimal or token livestock grazing that does not reflect a bona fide commercial operation;</w:t>
      </w:r>
    </w:p>
    <w:p w14:paraId="2C4CD3E6" w14:textId="15F2E6CC" w:rsidR="00CC5F9A" w:rsidRDefault="00CC5F9A" w:rsidP="00DF5C4A">
      <w:pPr>
        <w:pStyle w:val="ListParagraph"/>
        <w:numPr>
          <w:ilvl w:val="0"/>
          <w:numId w:val="37"/>
        </w:numPr>
        <w:tabs>
          <w:tab w:val="left" w:pos="1439"/>
        </w:tabs>
        <w:spacing w:before="120"/>
        <w:rPr>
          <w:sz w:val="24"/>
          <w:szCs w:val="24"/>
        </w:rPr>
      </w:pPr>
      <w:r w:rsidRPr="00045027">
        <w:rPr>
          <w:sz w:val="24"/>
          <w:szCs w:val="24"/>
        </w:rPr>
        <w:t>Elimination or reduction of irrigation</w:t>
      </w:r>
      <w:ins w:id="390" w:author="James V. Phelps" w:date="2026-10-28T15:15:00Z" w16du:dateUtc="2026-10-28T22:15:00Z">
        <w:r w:rsidR="001A46F6">
          <w:rPr>
            <w:sz w:val="24"/>
            <w:szCs w:val="24"/>
          </w:rPr>
          <w:t xml:space="preserve"> that results in failure to meet applicable agricultural use requirements</w:t>
        </w:r>
      </w:ins>
      <w:r w:rsidRPr="00045027">
        <w:rPr>
          <w:sz w:val="24"/>
          <w:szCs w:val="24"/>
        </w:rPr>
        <w:t>.</w:t>
      </w:r>
    </w:p>
    <w:p w14:paraId="7C6A8744" w14:textId="77777777" w:rsidR="00C3445A" w:rsidRPr="00045027" w:rsidRDefault="00C3445A" w:rsidP="00207704">
      <w:pPr>
        <w:spacing w:line="276" w:lineRule="auto"/>
        <w:ind w:left="1440"/>
        <w:rPr>
          <w:sz w:val="24"/>
          <w:szCs w:val="24"/>
        </w:rPr>
      </w:pPr>
    </w:p>
    <w:p w14:paraId="1A69F94C" w14:textId="77777777" w:rsidR="00CC5F9A" w:rsidRDefault="00CC5F9A" w:rsidP="00410D92">
      <w:pPr>
        <w:spacing w:line="276" w:lineRule="auto"/>
        <w:ind w:left="1080"/>
        <w:rPr>
          <w:sz w:val="24"/>
          <w:szCs w:val="24"/>
        </w:rPr>
      </w:pPr>
      <w:r w:rsidRPr="00045027">
        <w:rPr>
          <w:sz w:val="24"/>
          <w:szCs w:val="24"/>
        </w:rPr>
        <w:t xml:space="preserve">In such cases, the presence of limited agricultural activity shall not, </w:t>
      </w:r>
      <w:proofErr w:type="gramStart"/>
      <w:r w:rsidRPr="00045027">
        <w:rPr>
          <w:sz w:val="24"/>
          <w:szCs w:val="24"/>
        </w:rPr>
        <w:t>by</w:t>
      </w:r>
      <w:proofErr w:type="gramEnd"/>
      <w:r w:rsidRPr="00045027">
        <w:rPr>
          <w:sz w:val="24"/>
          <w:szCs w:val="24"/>
        </w:rPr>
        <w:t xml:space="preserve"> itself, be sufficient to demonstrate compliance with the Williamson Act.</w:t>
      </w:r>
    </w:p>
    <w:p w14:paraId="1453A7F7" w14:textId="77777777" w:rsidR="00DC7DAC" w:rsidRDefault="00DC7DAC" w:rsidP="00410D92">
      <w:pPr>
        <w:spacing w:line="276" w:lineRule="auto"/>
        <w:ind w:left="1080"/>
        <w:rPr>
          <w:sz w:val="24"/>
          <w:szCs w:val="24"/>
        </w:rPr>
      </w:pPr>
    </w:p>
    <w:p w14:paraId="31EAB306" w14:textId="017DDE9C" w:rsidR="00DC7DAC" w:rsidRPr="00045027" w:rsidRDefault="00DC7DAC" w:rsidP="00410D92">
      <w:pPr>
        <w:spacing w:line="276" w:lineRule="auto"/>
        <w:ind w:left="1080"/>
        <w:rPr>
          <w:ins w:id="391" w:author="James V. Phelps" w:date="2026-10-28T15:15:00Z" w16du:dateUtc="2026-10-28T22:15:00Z"/>
          <w:sz w:val="24"/>
          <w:szCs w:val="24"/>
        </w:rPr>
      </w:pPr>
      <w:ins w:id="392" w:author="James V. Phelps" w:date="2026-10-28T15:15:00Z" w16du:dateUtc="2026-10-28T22:15:00Z">
        <w:r w:rsidRPr="00DC7DAC">
          <w:rPr>
            <w:sz w:val="24"/>
            <w:szCs w:val="24"/>
          </w:rPr>
          <w:t xml:space="preserve">Where a violation under this subsection is established and remains uncorrected, the County </w:t>
        </w:r>
        <w:r w:rsidR="00586E84">
          <w:rPr>
            <w:sz w:val="24"/>
            <w:szCs w:val="24"/>
          </w:rPr>
          <w:t>shall</w:t>
        </w:r>
        <w:r w:rsidRPr="00DC7DAC">
          <w:rPr>
            <w:sz w:val="24"/>
            <w:szCs w:val="24"/>
          </w:rPr>
          <w:t xml:space="preserve"> initiate nonrenewal proceedings in accordance with Section VII.A or pursue other enforcement remedies authorized by law.</w:t>
        </w:r>
      </w:ins>
    </w:p>
    <w:p w14:paraId="6E8D9932" w14:textId="77777777" w:rsidR="00CC5F9A" w:rsidRPr="00045027" w:rsidRDefault="00CC5F9A" w:rsidP="00CC5F9A">
      <w:pPr>
        <w:spacing w:line="276" w:lineRule="auto"/>
        <w:rPr>
          <w:ins w:id="393" w:author="James V. Phelps" w:date="2026-10-28T15:15:00Z" w16du:dateUtc="2026-10-28T22:15:00Z"/>
          <w:sz w:val="24"/>
          <w:szCs w:val="24"/>
        </w:rPr>
      </w:pPr>
    </w:p>
    <w:p w14:paraId="493B0308" w14:textId="2395789F" w:rsidR="00CC5F9A" w:rsidRDefault="00CC5F9A" w:rsidP="00410D92">
      <w:pPr>
        <w:spacing w:line="276" w:lineRule="auto"/>
        <w:ind w:left="1080"/>
        <w:rPr>
          <w:sz w:val="24"/>
          <w:szCs w:val="24"/>
        </w:rPr>
      </w:pPr>
      <w:r w:rsidRPr="00045027">
        <w:rPr>
          <w:sz w:val="24"/>
          <w:szCs w:val="24"/>
        </w:rPr>
        <w:t xml:space="preserve">A reduction in agricultural production, irrigation, stocking levels, or operational intensity resulting from drought, wildfire recovery, state or federal water curtailments, mandatory fallowing requirements, conservation requirements, or other regulatory restrictions beyond the control of the landowner shall not, by itself, constitute a </w:t>
      </w:r>
      <w:del w:id="394" w:author="James V. Phelps" w:date="2026-10-28T15:15:00Z" w16du:dateUtc="2026-10-28T22:15:00Z">
        <w:r w:rsidRPr="00045027">
          <w:rPr>
            <w:sz w:val="24"/>
            <w:szCs w:val="24"/>
          </w:rPr>
          <w:delText xml:space="preserve">material </w:delText>
        </w:r>
      </w:del>
      <w:r w:rsidRPr="00045027">
        <w:rPr>
          <w:sz w:val="24"/>
          <w:szCs w:val="24"/>
        </w:rPr>
        <w:t>breach of the contract.</w:t>
      </w:r>
    </w:p>
    <w:p w14:paraId="2C31F0B2" w14:textId="77777777" w:rsidR="002636D3" w:rsidRPr="00045027" w:rsidRDefault="002636D3" w:rsidP="002636D3"/>
    <w:p w14:paraId="77F02B16" w14:textId="77777777" w:rsidR="00CC5F9A" w:rsidRPr="0046761B" w:rsidRDefault="00CC5F9A" w:rsidP="0046761B">
      <w:pPr>
        <w:pStyle w:val="Heading1"/>
        <w:numPr>
          <w:ilvl w:val="0"/>
          <w:numId w:val="28"/>
        </w:numPr>
      </w:pPr>
      <w:bookmarkStart w:id="395" w:name="VIII._Disestablishment_of_Property_Withi"/>
      <w:bookmarkStart w:id="396" w:name="_Toc239924314"/>
      <w:bookmarkEnd w:id="395"/>
      <w:r w:rsidRPr="0046761B">
        <w:t>Disestablishment of Property Within the Agricultural Preserves.</w:t>
      </w:r>
      <w:bookmarkEnd w:id="396"/>
    </w:p>
    <w:p w14:paraId="53B1DB62" w14:textId="77777777" w:rsidR="00CC5F9A" w:rsidRPr="00045027" w:rsidRDefault="00CC5F9A" w:rsidP="00CC5F9A">
      <w:pPr>
        <w:pStyle w:val="BodyText"/>
        <w:spacing w:before="141" w:line="259" w:lineRule="auto"/>
        <w:ind w:right="55"/>
      </w:pPr>
      <w:r w:rsidRPr="00045027">
        <w:lastRenderedPageBreak/>
        <w:t>Upon</w:t>
      </w:r>
      <w:r w:rsidRPr="00045027">
        <w:rPr>
          <w:spacing w:val="-1"/>
        </w:rPr>
        <w:t xml:space="preserve"> </w:t>
      </w:r>
      <w:r w:rsidRPr="00045027">
        <w:t>termination</w:t>
      </w:r>
      <w:r w:rsidRPr="00045027">
        <w:rPr>
          <w:spacing w:val="-3"/>
        </w:rPr>
        <w:t xml:space="preserve"> </w:t>
      </w:r>
      <w:r w:rsidRPr="00045027">
        <w:t>of</w:t>
      </w:r>
      <w:r w:rsidRPr="00045027">
        <w:rPr>
          <w:spacing w:val="-4"/>
        </w:rPr>
        <w:t xml:space="preserve"> </w:t>
      </w:r>
      <w:r w:rsidRPr="00045027">
        <w:t>a</w:t>
      </w:r>
      <w:r w:rsidRPr="00045027">
        <w:rPr>
          <w:spacing w:val="-3"/>
        </w:rPr>
        <w:t xml:space="preserve"> </w:t>
      </w:r>
      <w:r w:rsidRPr="00045027">
        <w:t>contract,</w:t>
      </w:r>
      <w:r w:rsidRPr="00045027">
        <w:rPr>
          <w:spacing w:val="-4"/>
        </w:rPr>
        <w:t xml:space="preserve"> </w:t>
      </w:r>
      <w:r w:rsidRPr="00045027">
        <w:t>the</w:t>
      </w:r>
      <w:r w:rsidRPr="00045027">
        <w:rPr>
          <w:spacing w:val="-1"/>
        </w:rPr>
        <w:t xml:space="preserve"> </w:t>
      </w:r>
      <w:r w:rsidRPr="00045027">
        <w:t>County</w:t>
      </w:r>
      <w:r w:rsidRPr="00045027">
        <w:rPr>
          <w:spacing w:val="-4"/>
        </w:rPr>
        <w:t xml:space="preserve"> </w:t>
      </w:r>
      <w:r w:rsidRPr="00045027">
        <w:t>may</w:t>
      </w:r>
      <w:r w:rsidRPr="00045027">
        <w:rPr>
          <w:spacing w:val="-2"/>
        </w:rPr>
        <w:t xml:space="preserve"> </w:t>
      </w:r>
      <w:r w:rsidRPr="00045027">
        <w:t>disestablish</w:t>
      </w:r>
      <w:r w:rsidRPr="00045027">
        <w:rPr>
          <w:spacing w:val="-3"/>
        </w:rPr>
        <w:t xml:space="preserve"> </w:t>
      </w:r>
      <w:r w:rsidRPr="00045027">
        <w:t>or</w:t>
      </w:r>
      <w:r w:rsidRPr="00045027">
        <w:rPr>
          <w:spacing w:val="-3"/>
        </w:rPr>
        <w:t xml:space="preserve"> </w:t>
      </w:r>
      <w:r w:rsidRPr="00045027">
        <w:t>alter</w:t>
      </w:r>
      <w:r w:rsidRPr="00045027">
        <w:rPr>
          <w:spacing w:val="-5"/>
        </w:rPr>
        <w:t xml:space="preserve"> </w:t>
      </w:r>
      <w:r w:rsidRPr="00045027">
        <w:t>the</w:t>
      </w:r>
      <w:r w:rsidRPr="00045027">
        <w:rPr>
          <w:spacing w:val="-3"/>
        </w:rPr>
        <w:t xml:space="preserve"> </w:t>
      </w:r>
      <w:r w:rsidRPr="00045027">
        <w:t>boundary</w:t>
      </w:r>
      <w:r w:rsidRPr="00045027">
        <w:rPr>
          <w:spacing w:val="-4"/>
        </w:rPr>
        <w:t xml:space="preserve"> </w:t>
      </w:r>
      <w:r w:rsidRPr="00045027">
        <w:t>of</w:t>
      </w:r>
      <w:r w:rsidRPr="00045027">
        <w:rPr>
          <w:spacing w:val="-1"/>
        </w:rPr>
        <w:t xml:space="preserve"> </w:t>
      </w:r>
      <w:r w:rsidRPr="00045027">
        <w:t>the agricultural preserve, thus removing the property from an agricultural preserve (Pursuant to Government Code Section 51236).</w:t>
      </w:r>
    </w:p>
    <w:sectPr w:rsidR="00CC5F9A" w:rsidRPr="00045027">
      <w:pgSz w:w="12240" w:h="15840"/>
      <w:pgMar w:top="1360" w:right="1440" w:bottom="960" w:left="1080" w:header="0" w:footer="7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BE08" w14:textId="77777777" w:rsidR="00B33FE4" w:rsidRDefault="00B33FE4">
      <w:r>
        <w:separator/>
      </w:r>
    </w:p>
  </w:endnote>
  <w:endnote w:type="continuationSeparator" w:id="0">
    <w:p w14:paraId="6F4F207D" w14:textId="77777777" w:rsidR="00B33FE4" w:rsidRDefault="00B33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A05D" w14:textId="77777777" w:rsidR="00473B36" w:rsidRDefault="00473B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0E3B" w14:textId="77777777" w:rsidR="00D32BCA" w:rsidRDefault="0008015B">
    <w:pPr>
      <w:pStyle w:val="BodyText"/>
      <w:spacing w:line="14" w:lineRule="auto"/>
      <w:ind w:left="0"/>
      <w:rPr>
        <w:sz w:val="20"/>
      </w:rPr>
    </w:pPr>
    <w:r>
      <w:rPr>
        <w:noProof/>
        <w:sz w:val="20"/>
      </w:rPr>
      <mc:AlternateContent>
        <mc:Choice Requires="wps">
          <w:drawing>
            <wp:anchor distT="0" distB="0" distL="0" distR="0" simplePos="0" relativeHeight="251656192" behindDoc="1" locked="0" layoutInCell="1" allowOverlap="1" wp14:anchorId="71339F45" wp14:editId="29E8E937">
              <wp:simplePos x="0" y="0"/>
              <wp:positionH relativeFrom="page">
                <wp:posOffset>904875</wp:posOffset>
              </wp:positionH>
              <wp:positionV relativeFrom="page">
                <wp:posOffset>9429750</wp:posOffset>
              </wp:positionV>
              <wp:extent cx="2714625" cy="2286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4625" cy="228600"/>
                      </a:xfrm>
                      <a:prstGeom prst="rect">
                        <a:avLst/>
                      </a:prstGeom>
                    </wps:spPr>
                    <wps:txbx>
                      <w:txbxContent>
                        <w:p w14:paraId="65BA4B29" w14:textId="38412203" w:rsidR="00D32BCA" w:rsidRDefault="0008015B">
                          <w:pPr>
                            <w:spacing w:before="13"/>
                            <w:ind w:left="20"/>
                          </w:pPr>
                          <w:r>
                            <w:t>Amended</w:t>
                          </w:r>
                          <w:r>
                            <w:rPr>
                              <w:spacing w:val="-4"/>
                            </w:rPr>
                            <w:t xml:space="preserve"> </w:t>
                          </w:r>
                          <w:r>
                            <w:t>on</w:t>
                          </w:r>
                          <w:r>
                            <w:rPr>
                              <w:spacing w:val="-6"/>
                            </w:rPr>
                            <w:t xml:space="preserve"> </w:t>
                          </w:r>
                          <w:del w:id="2" w:author="James V. Phelps" w:date="2026-10-28T15:15:00Z" w16du:dateUtc="2026-10-28T22:15:00Z">
                            <w:r w:rsidR="00753273">
                              <w:delText>September 15</w:delText>
                            </w:r>
                          </w:del>
                          <w:ins w:id="3" w:author="James V. Phelps" w:date="2026-10-28T15:15:00Z" w16du:dateUtc="2026-10-28T22:15:00Z">
                            <w:r w:rsidR="00A53472">
                              <w:t>November 10</w:t>
                            </w:r>
                          </w:ins>
                          <w:r w:rsidR="00753273">
                            <w:t>,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1339F45" id="_x0000_t202" coordsize="21600,21600" o:spt="202" path="m,l,21600r21600,l21600,xe">
              <v:stroke joinstyle="miter"/>
              <v:path gradientshapeok="t" o:connecttype="rect"/>
            </v:shapetype>
            <v:shape id="Textbox 2" o:spid="_x0000_s1026" type="#_x0000_t202" style="position:absolute;margin-left:71.25pt;margin-top:742.5pt;width:213.75pt;height:1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" filled="f" stroked="f">
              <v:textbox inset="0,0,0,0">
                <w:txbxContent>
                  <w:p w14:paraId="65BA4B29" w14:textId="38412203" w:rsidR="00D32BCA" w:rsidRDefault="0008015B">
                    <w:pPr>
                      <w:spacing w:before="13"/>
                      <w:ind w:left="20"/>
                    </w:pPr>
                    <w:r>
                      <w:t>Amended</w:t>
                    </w:r>
                    <w:r>
                      <w:rPr>
                        <w:spacing w:val="-4"/>
                      </w:rPr>
                      <w:t xml:space="preserve"> </w:t>
                    </w:r>
                    <w:r>
                      <w:t>on</w:t>
                    </w:r>
                    <w:r>
                      <w:rPr>
                        <w:spacing w:val="-6"/>
                      </w:rPr>
                      <w:t xml:space="preserve"> </w:t>
                    </w:r>
                    <w:del w:id="4" w:author="James V. Phelps" w:date="2026-10-28T15:15:00Z" w16du:dateUtc="2026-10-28T22:15:00Z">
                      <w:r w:rsidR="00753273">
                        <w:delText>September 15</w:delText>
                      </w:r>
                    </w:del>
                    <w:ins w:id="5" w:author="James V. Phelps" w:date="2026-10-28T15:15:00Z" w16du:dateUtc="2026-10-28T22:15:00Z">
                      <w:r w:rsidR="00A53472">
                        <w:t>November 10</w:t>
                      </w:r>
                    </w:ins>
                    <w:r w:rsidR="00753273">
                      <w:t>, 2026</w:t>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08161E70" wp14:editId="539A68FB">
              <wp:simplePos x="0" y="0"/>
              <wp:positionH relativeFrom="page">
                <wp:posOffset>6575637</wp:posOffset>
              </wp:positionH>
              <wp:positionV relativeFrom="page">
                <wp:posOffset>9432617</wp:posOffset>
              </wp:positionV>
              <wp:extent cx="2190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21A078E0" w14:textId="77777777" w:rsidR="00D32BCA" w:rsidRDefault="0008015B">
                          <w:pPr>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08161E70" id="Textbox 3" o:spid="_x0000_s1027" type="#_x0000_t202" style="position:absolute;margin-left:517.75pt;margin-top:742.75pt;width:17.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" filled="f" stroked="f">
              <v:textbox inset="0,0,0,0">
                <w:txbxContent>
                  <w:p w14:paraId="21A078E0" w14:textId="77777777" w:rsidR="00D32BCA" w:rsidRDefault="0008015B">
                    <w:pPr>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83CC5" w14:textId="77777777" w:rsidR="00B33FE4" w:rsidRDefault="00B33FE4">
      <w:r>
        <w:separator/>
      </w:r>
    </w:p>
  </w:footnote>
  <w:footnote w:type="continuationSeparator" w:id="0">
    <w:p w14:paraId="0C3E97A4" w14:textId="77777777" w:rsidR="00B33FE4" w:rsidRDefault="00B33FE4">
      <w:r>
        <w:continuationSeparator/>
      </w:r>
    </w:p>
  </w:footnote>
  <w:footnote w:id="1">
    <w:p w14:paraId="46310129" w14:textId="77777777" w:rsidR="00BC1E02" w:rsidRDefault="00BC1E02" w:rsidP="00BC1E02">
      <w:pPr>
        <w:spacing w:before="100"/>
        <w:ind w:left="360" w:right="69"/>
        <w:rPr>
          <w:sz w:val="20"/>
        </w:rPr>
      </w:pPr>
      <w:r>
        <w:rPr>
          <w:rStyle w:val="FootnoteReference"/>
        </w:rPr>
        <w:footnoteRef/>
      </w:r>
      <w:r>
        <w:rPr>
          <w:spacing w:val="-4"/>
          <w:sz w:val="20"/>
        </w:rPr>
        <w:t xml:space="preserve"> </w:t>
      </w:r>
      <w:r>
        <w:rPr>
          <w:sz w:val="20"/>
        </w:rPr>
        <w:t>“Agricultural</w:t>
      </w:r>
      <w:r>
        <w:rPr>
          <w:spacing w:val="-5"/>
          <w:sz w:val="20"/>
        </w:rPr>
        <w:t xml:space="preserve"> </w:t>
      </w:r>
      <w:r>
        <w:rPr>
          <w:sz w:val="20"/>
        </w:rPr>
        <w:t>Use”</w:t>
      </w:r>
      <w:r>
        <w:rPr>
          <w:spacing w:val="-3"/>
          <w:sz w:val="20"/>
        </w:rPr>
        <w:t xml:space="preserve"> </w:t>
      </w:r>
      <w:r>
        <w:rPr>
          <w:sz w:val="20"/>
        </w:rPr>
        <w:t>which</w:t>
      </w:r>
      <w:r>
        <w:rPr>
          <w:spacing w:val="-4"/>
          <w:sz w:val="20"/>
        </w:rPr>
        <w:t xml:space="preserve"> </w:t>
      </w:r>
      <w:r>
        <w:rPr>
          <w:sz w:val="20"/>
        </w:rPr>
        <w:t>state</w:t>
      </w:r>
      <w:r>
        <w:rPr>
          <w:spacing w:val="-2"/>
          <w:sz w:val="20"/>
        </w:rPr>
        <w:t xml:space="preserve"> </w:t>
      </w:r>
      <w:r>
        <w:rPr>
          <w:sz w:val="20"/>
        </w:rPr>
        <w:t>law</w:t>
      </w:r>
      <w:r>
        <w:rPr>
          <w:spacing w:val="-1"/>
          <w:sz w:val="20"/>
        </w:rPr>
        <w:t xml:space="preserve"> </w:t>
      </w:r>
      <w:r>
        <w:rPr>
          <w:sz w:val="20"/>
        </w:rPr>
        <w:t>defines</w:t>
      </w:r>
      <w:r>
        <w:rPr>
          <w:spacing w:val="-3"/>
          <w:sz w:val="20"/>
        </w:rPr>
        <w:t xml:space="preserve"> </w:t>
      </w:r>
      <w:r>
        <w:rPr>
          <w:sz w:val="20"/>
        </w:rPr>
        <w:t>as</w:t>
      </w:r>
      <w:r>
        <w:rPr>
          <w:spacing w:val="-3"/>
          <w:sz w:val="20"/>
        </w:rPr>
        <w:t xml:space="preserve"> </w:t>
      </w:r>
      <w:r>
        <w:rPr>
          <w:sz w:val="20"/>
        </w:rPr>
        <w:t>“Use</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land</w:t>
      </w:r>
      <w:r>
        <w:rPr>
          <w:spacing w:val="-2"/>
          <w:sz w:val="20"/>
        </w:rPr>
        <w:t xml:space="preserve"> </w:t>
      </w:r>
      <w:r>
        <w:rPr>
          <w:sz w:val="20"/>
        </w:rPr>
        <w:t>for</w:t>
      </w:r>
      <w:r>
        <w:rPr>
          <w:spacing w:val="-3"/>
          <w:sz w:val="20"/>
        </w:rPr>
        <w:t xml:space="preserve"> </w:t>
      </w:r>
      <w:r>
        <w:rPr>
          <w:sz w:val="20"/>
        </w:rPr>
        <w:t>the</w:t>
      </w:r>
      <w:r>
        <w:rPr>
          <w:spacing w:val="-4"/>
          <w:sz w:val="20"/>
        </w:rPr>
        <w:t xml:space="preserve"> </w:t>
      </w:r>
      <w:r>
        <w:rPr>
          <w:sz w:val="20"/>
        </w:rPr>
        <w:t>purpose</w:t>
      </w:r>
      <w:r>
        <w:rPr>
          <w:spacing w:val="-2"/>
          <w:sz w:val="20"/>
        </w:rPr>
        <w:t xml:space="preserve"> </w:t>
      </w:r>
      <w:r>
        <w:rPr>
          <w:sz w:val="20"/>
        </w:rPr>
        <w:t>of</w:t>
      </w:r>
      <w:r>
        <w:rPr>
          <w:spacing w:val="-4"/>
          <w:sz w:val="20"/>
        </w:rPr>
        <w:t xml:space="preserve"> </w:t>
      </w:r>
      <w:r>
        <w:rPr>
          <w:sz w:val="20"/>
        </w:rPr>
        <w:t>producing</w:t>
      </w:r>
      <w:r>
        <w:rPr>
          <w:spacing w:val="-4"/>
          <w:sz w:val="20"/>
        </w:rPr>
        <w:t xml:space="preserve"> </w:t>
      </w:r>
      <w:r>
        <w:rPr>
          <w:sz w:val="20"/>
        </w:rPr>
        <w:t>an agricultural commodity for commercial purposes.” (Government Code Section 51201(b))</w:t>
      </w:r>
    </w:p>
    <w:p w14:paraId="61064CBF" w14:textId="77777777" w:rsidR="00BC1E02" w:rsidRDefault="00BC1E02" w:rsidP="00BC1E0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5B4E" w14:textId="77777777" w:rsidR="00473B36" w:rsidRDefault="00473B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3283"/>
    <w:multiLevelType w:val="hybridMultilevel"/>
    <w:tmpl w:val="56906DB0"/>
    <w:lvl w:ilvl="0" w:tplc="FFFFFFFF">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101A51"/>
    <w:multiLevelType w:val="hybridMultilevel"/>
    <w:tmpl w:val="56906DB0"/>
    <w:lvl w:ilvl="0" w:tplc="FFFFFFFF">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0649F4"/>
    <w:multiLevelType w:val="hybridMultilevel"/>
    <w:tmpl w:val="64A4722E"/>
    <w:lvl w:ilvl="0" w:tplc="0AEEB81E">
      <w:start w:val="1"/>
      <w:numFmt w:val="upperLetter"/>
      <w:lvlText w:val="%1."/>
      <w:lvlJc w:val="left"/>
      <w:pPr>
        <w:ind w:left="1080" w:hanging="360"/>
      </w:pPr>
      <w:rPr>
        <w:rFonts w:ascii="Arial" w:eastAsia="Arial" w:hAnsi="Arial" w:cs="Arial" w:hint="default"/>
        <w:b/>
        <w:bCs/>
        <w:i w:val="0"/>
        <w:iCs w:val="0"/>
        <w:spacing w:val="-1"/>
        <w:w w:val="100"/>
        <w:sz w:val="24"/>
        <w:szCs w:val="24"/>
        <w:lang w:val="en-US" w:eastAsia="en-US" w:bidi="ar-SA"/>
      </w:rPr>
    </w:lvl>
    <w:lvl w:ilvl="1" w:tplc="DC68167A">
      <w:start w:val="1"/>
      <w:numFmt w:val="decimal"/>
      <w:lvlText w:val="%2."/>
      <w:lvlJc w:val="left"/>
      <w:pPr>
        <w:ind w:left="1080" w:hanging="360"/>
      </w:pPr>
      <w:rPr>
        <w:rFonts w:ascii="Arial" w:eastAsia="Arial" w:hAnsi="Arial" w:cs="Arial" w:hint="default"/>
        <w:b/>
        <w:bCs/>
        <w:i w:val="0"/>
        <w:iCs w:val="0"/>
        <w:spacing w:val="0"/>
        <w:w w:val="100"/>
        <w:sz w:val="24"/>
        <w:szCs w:val="24"/>
        <w:lang w:val="en-US" w:eastAsia="en-US" w:bidi="ar-SA"/>
      </w:rPr>
    </w:lvl>
    <w:lvl w:ilvl="2" w:tplc="AA62ECEA">
      <w:start w:val="1"/>
      <w:numFmt w:val="lowerLetter"/>
      <w:lvlText w:val="%3."/>
      <w:lvlJc w:val="left"/>
      <w:pPr>
        <w:ind w:left="1440" w:hanging="360"/>
      </w:pPr>
      <w:rPr>
        <w:rFonts w:ascii="Arial" w:eastAsia="Arial" w:hAnsi="Arial" w:cs="Arial" w:hint="default"/>
        <w:b/>
        <w:bCs/>
        <w:i w:val="0"/>
        <w:iCs w:val="0"/>
        <w:spacing w:val="0"/>
        <w:w w:val="100"/>
        <w:sz w:val="24"/>
        <w:szCs w:val="24"/>
        <w:lang w:val="en-US" w:eastAsia="en-US" w:bidi="ar-SA"/>
      </w:rPr>
    </w:lvl>
    <w:lvl w:ilvl="3" w:tplc="B0089D36">
      <w:numFmt w:val="bullet"/>
      <w:lvlText w:val="•"/>
      <w:lvlJc w:val="left"/>
      <w:pPr>
        <w:ind w:left="3280" w:hanging="360"/>
      </w:pPr>
      <w:rPr>
        <w:rFonts w:hint="default"/>
        <w:lang w:val="en-US" w:eastAsia="en-US" w:bidi="ar-SA"/>
      </w:rPr>
    </w:lvl>
    <w:lvl w:ilvl="4" w:tplc="9C40D80E">
      <w:numFmt w:val="bullet"/>
      <w:lvlText w:val="•"/>
      <w:lvlJc w:val="left"/>
      <w:pPr>
        <w:ind w:left="4200" w:hanging="360"/>
      </w:pPr>
      <w:rPr>
        <w:rFonts w:hint="default"/>
        <w:lang w:val="en-US" w:eastAsia="en-US" w:bidi="ar-SA"/>
      </w:rPr>
    </w:lvl>
    <w:lvl w:ilvl="5" w:tplc="309AE82A">
      <w:numFmt w:val="bullet"/>
      <w:lvlText w:val="•"/>
      <w:lvlJc w:val="left"/>
      <w:pPr>
        <w:ind w:left="5120" w:hanging="360"/>
      </w:pPr>
      <w:rPr>
        <w:rFonts w:hint="default"/>
        <w:lang w:val="en-US" w:eastAsia="en-US" w:bidi="ar-SA"/>
      </w:rPr>
    </w:lvl>
    <w:lvl w:ilvl="6" w:tplc="4D60BF72">
      <w:numFmt w:val="bullet"/>
      <w:lvlText w:val="•"/>
      <w:lvlJc w:val="left"/>
      <w:pPr>
        <w:ind w:left="6040" w:hanging="360"/>
      </w:pPr>
      <w:rPr>
        <w:rFonts w:hint="default"/>
        <w:lang w:val="en-US" w:eastAsia="en-US" w:bidi="ar-SA"/>
      </w:rPr>
    </w:lvl>
    <w:lvl w:ilvl="7" w:tplc="EF764696">
      <w:numFmt w:val="bullet"/>
      <w:lvlText w:val="•"/>
      <w:lvlJc w:val="left"/>
      <w:pPr>
        <w:ind w:left="6960" w:hanging="360"/>
      </w:pPr>
      <w:rPr>
        <w:rFonts w:hint="default"/>
        <w:lang w:val="en-US" w:eastAsia="en-US" w:bidi="ar-SA"/>
      </w:rPr>
    </w:lvl>
    <w:lvl w:ilvl="8" w:tplc="5E4E505C">
      <w:numFmt w:val="bullet"/>
      <w:lvlText w:val="•"/>
      <w:lvlJc w:val="left"/>
      <w:pPr>
        <w:ind w:left="7880" w:hanging="360"/>
      </w:pPr>
      <w:rPr>
        <w:rFonts w:hint="default"/>
        <w:lang w:val="en-US" w:eastAsia="en-US" w:bidi="ar-SA"/>
      </w:rPr>
    </w:lvl>
  </w:abstractNum>
  <w:abstractNum w:abstractNumId="3" w15:restartNumberingAfterBreak="0">
    <w:nsid w:val="0BB722DC"/>
    <w:multiLevelType w:val="hybridMultilevel"/>
    <w:tmpl w:val="8856C3E6"/>
    <w:lvl w:ilvl="0" w:tplc="F97A3EAA">
      <w:start w:val="1"/>
      <w:numFmt w:val="lowerLetter"/>
      <w:lvlText w:val="%1."/>
      <w:lvlJc w:val="left"/>
      <w:pPr>
        <w:ind w:left="1800" w:hanging="360"/>
      </w:pPr>
      <w:rPr>
        <w:rFonts w:ascii="Arial" w:eastAsia="Arial" w:hAnsi="Arial" w:cs="Arial"/>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FC6258"/>
    <w:multiLevelType w:val="hybridMultilevel"/>
    <w:tmpl w:val="65E0B4AA"/>
    <w:lvl w:ilvl="0" w:tplc="FFFFFFFF">
      <w:start w:val="1"/>
      <w:numFmt w:val="upperLetter"/>
      <w:lvlText w:val="%1."/>
      <w:lvlJc w:val="left"/>
      <w:pPr>
        <w:ind w:left="108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DB915A2"/>
    <w:multiLevelType w:val="hybridMultilevel"/>
    <w:tmpl w:val="A7BA29F2"/>
    <w:lvl w:ilvl="0" w:tplc="69A2ECDC">
      <w:start w:val="1"/>
      <w:numFmt w:val="decimal"/>
      <w:lvlText w:val="%1."/>
      <w:lvlJc w:val="left"/>
      <w:pPr>
        <w:ind w:left="1080" w:hanging="360"/>
      </w:pPr>
      <w:rPr>
        <w:rFonts w:ascii="Arial" w:eastAsia="Arial" w:hAnsi="Arial" w:cs="Arial" w:hint="default"/>
        <w:b/>
        <w:bCs/>
        <w:i w:val="0"/>
        <w:iCs w:val="0"/>
        <w:spacing w:val="0"/>
        <w:w w:val="100"/>
        <w:sz w:val="24"/>
        <w:szCs w:val="24"/>
        <w:lang w:val="en-US" w:eastAsia="en-US" w:bidi="ar-SA"/>
      </w:rPr>
    </w:lvl>
    <w:lvl w:ilvl="1" w:tplc="A75846AE">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54E54"/>
    <w:multiLevelType w:val="hybridMultilevel"/>
    <w:tmpl w:val="804E97AE"/>
    <w:lvl w:ilvl="0" w:tplc="57DC0C84">
      <w:start w:val="1"/>
      <w:numFmt w:val="decimal"/>
      <w:lvlText w:val="%1."/>
      <w:lvlJc w:val="left"/>
      <w:pPr>
        <w:ind w:left="1080" w:hanging="360"/>
      </w:pPr>
      <w:rPr>
        <w:rFonts w:ascii="Arial" w:eastAsia="Arial" w:hAnsi="Arial" w:cs="Arial" w:hint="default"/>
        <w:b/>
        <w:bCs/>
        <w:i w:val="0"/>
        <w:iCs w:val="0"/>
        <w:spacing w:val="0"/>
        <w:w w:val="100"/>
        <w:sz w:val="24"/>
        <w:szCs w:val="24"/>
        <w:lang w:val="en-US" w:eastAsia="en-US" w:bidi="ar-SA"/>
      </w:rPr>
    </w:lvl>
    <w:lvl w:ilvl="1" w:tplc="D4C29EA6">
      <w:numFmt w:val="bullet"/>
      <w:lvlText w:val="•"/>
      <w:lvlJc w:val="left"/>
      <w:pPr>
        <w:ind w:left="1944" w:hanging="360"/>
      </w:pPr>
      <w:rPr>
        <w:rFonts w:hint="default"/>
        <w:lang w:val="en-US" w:eastAsia="en-US" w:bidi="ar-SA"/>
      </w:rPr>
    </w:lvl>
    <w:lvl w:ilvl="2" w:tplc="EB3CE766">
      <w:numFmt w:val="bullet"/>
      <w:lvlText w:val="•"/>
      <w:lvlJc w:val="left"/>
      <w:pPr>
        <w:ind w:left="2808" w:hanging="360"/>
      </w:pPr>
      <w:rPr>
        <w:rFonts w:hint="default"/>
        <w:lang w:val="en-US" w:eastAsia="en-US" w:bidi="ar-SA"/>
      </w:rPr>
    </w:lvl>
    <w:lvl w:ilvl="3" w:tplc="BFE06958">
      <w:numFmt w:val="bullet"/>
      <w:lvlText w:val="•"/>
      <w:lvlJc w:val="left"/>
      <w:pPr>
        <w:ind w:left="3672" w:hanging="360"/>
      </w:pPr>
      <w:rPr>
        <w:rFonts w:hint="default"/>
        <w:lang w:val="en-US" w:eastAsia="en-US" w:bidi="ar-SA"/>
      </w:rPr>
    </w:lvl>
    <w:lvl w:ilvl="4" w:tplc="B76E7C20">
      <w:numFmt w:val="bullet"/>
      <w:lvlText w:val="•"/>
      <w:lvlJc w:val="left"/>
      <w:pPr>
        <w:ind w:left="4536" w:hanging="360"/>
      </w:pPr>
      <w:rPr>
        <w:rFonts w:hint="default"/>
        <w:lang w:val="en-US" w:eastAsia="en-US" w:bidi="ar-SA"/>
      </w:rPr>
    </w:lvl>
    <w:lvl w:ilvl="5" w:tplc="47DE6AC0">
      <w:numFmt w:val="bullet"/>
      <w:lvlText w:val="•"/>
      <w:lvlJc w:val="left"/>
      <w:pPr>
        <w:ind w:left="5400" w:hanging="360"/>
      </w:pPr>
      <w:rPr>
        <w:rFonts w:hint="default"/>
        <w:lang w:val="en-US" w:eastAsia="en-US" w:bidi="ar-SA"/>
      </w:rPr>
    </w:lvl>
    <w:lvl w:ilvl="6" w:tplc="BB180480">
      <w:numFmt w:val="bullet"/>
      <w:lvlText w:val="•"/>
      <w:lvlJc w:val="left"/>
      <w:pPr>
        <w:ind w:left="6264" w:hanging="360"/>
      </w:pPr>
      <w:rPr>
        <w:rFonts w:hint="default"/>
        <w:lang w:val="en-US" w:eastAsia="en-US" w:bidi="ar-SA"/>
      </w:rPr>
    </w:lvl>
    <w:lvl w:ilvl="7" w:tplc="046023E0">
      <w:numFmt w:val="bullet"/>
      <w:lvlText w:val="•"/>
      <w:lvlJc w:val="left"/>
      <w:pPr>
        <w:ind w:left="7128" w:hanging="360"/>
      </w:pPr>
      <w:rPr>
        <w:rFonts w:hint="default"/>
        <w:lang w:val="en-US" w:eastAsia="en-US" w:bidi="ar-SA"/>
      </w:rPr>
    </w:lvl>
    <w:lvl w:ilvl="8" w:tplc="B5C8418E">
      <w:numFmt w:val="bullet"/>
      <w:lvlText w:val="•"/>
      <w:lvlJc w:val="left"/>
      <w:pPr>
        <w:ind w:left="7992" w:hanging="360"/>
      </w:pPr>
      <w:rPr>
        <w:rFonts w:hint="default"/>
        <w:lang w:val="en-US" w:eastAsia="en-US" w:bidi="ar-SA"/>
      </w:rPr>
    </w:lvl>
  </w:abstractNum>
  <w:abstractNum w:abstractNumId="7" w15:restartNumberingAfterBreak="0">
    <w:nsid w:val="126144FB"/>
    <w:multiLevelType w:val="hybridMultilevel"/>
    <w:tmpl w:val="219CA8D0"/>
    <w:lvl w:ilvl="0" w:tplc="01E060D8">
      <w:start w:val="1"/>
      <w:numFmt w:val="decimal"/>
      <w:lvlText w:val="%1."/>
      <w:lvlJc w:val="left"/>
      <w:pPr>
        <w:ind w:left="1080" w:hanging="360"/>
      </w:pPr>
      <w:rPr>
        <w:rFonts w:ascii="Arial" w:eastAsia="Arial" w:hAnsi="Arial" w:cs="Arial" w:hint="default"/>
        <w:b/>
        <w:bCs/>
        <w:i w:val="0"/>
        <w:iCs w:val="0"/>
        <w:spacing w:val="0"/>
        <w:w w:val="100"/>
        <w:sz w:val="24"/>
        <w:szCs w:val="24"/>
        <w:lang w:val="en-US" w:eastAsia="en-US" w:bidi="ar-SA"/>
      </w:rPr>
    </w:lvl>
    <w:lvl w:ilvl="1" w:tplc="B948B8EC">
      <w:start w:val="1"/>
      <w:numFmt w:val="lowerLetter"/>
      <w:lvlText w:val="%2."/>
      <w:lvlJc w:val="left"/>
      <w:pPr>
        <w:ind w:left="1440" w:hanging="360"/>
      </w:pPr>
      <w:rPr>
        <w:rFonts w:ascii="Arial" w:eastAsia="Arial" w:hAnsi="Arial" w:cs="Arial" w:hint="default"/>
        <w:b/>
        <w:bCs/>
        <w:i w:val="0"/>
        <w:iCs w:val="0"/>
        <w:spacing w:val="0"/>
        <w:w w:val="100"/>
        <w:sz w:val="24"/>
        <w:szCs w:val="24"/>
        <w:lang w:val="en-US" w:eastAsia="en-US" w:bidi="ar-SA"/>
      </w:rPr>
    </w:lvl>
    <w:lvl w:ilvl="2" w:tplc="91504DFE">
      <w:numFmt w:val="bullet"/>
      <w:lvlText w:val="•"/>
      <w:lvlJc w:val="left"/>
      <w:pPr>
        <w:ind w:left="2360" w:hanging="360"/>
      </w:pPr>
      <w:rPr>
        <w:rFonts w:hint="default"/>
        <w:lang w:val="en-US" w:eastAsia="en-US" w:bidi="ar-SA"/>
      </w:rPr>
    </w:lvl>
    <w:lvl w:ilvl="3" w:tplc="7CECE7A6">
      <w:numFmt w:val="bullet"/>
      <w:lvlText w:val="•"/>
      <w:lvlJc w:val="left"/>
      <w:pPr>
        <w:ind w:left="3280" w:hanging="360"/>
      </w:pPr>
      <w:rPr>
        <w:rFonts w:hint="default"/>
        <w:lang w:val="en-US" w:eastAsia="en-US" w:bidi="ar-SA"/>
      </w:rPr>
    </w:lvl>
    <w:lvl w:ilvl="4" w:tplc="4CAE3770">
      <w:numFmt w:val="bullet"/>
      <w:lvlText w:val="•"/>
      <w:lvlJc w:val="left"/>
      <w:pPr>
        <w:ind w:left="4200" w:hanging="360"/>
      </w:pPr>
      <w:rPr>
        <w:rFonts w:hint="default"/>
        <w:lang w:val="en-US" w:eastAsia="en-US" w:bidi="ar-SA"/>
      </w:rPr>
    </w:lvl>
    <w:lvl w:ilvl="5" w:tplc="40D6A2D4">
      <w:numFmt w:val="bullet"/>
      <w:lvlText w:val="•"/>
      <w:lvlJc w:val="left"/>
      <w:pPr>
        <w:ind w:left="5120" w:hanging="360"/>
      </w:pPr>
      <w:rPr>
        <w:rFonts w:hint="default"/>
        <w:lang w:val="en-US" w:eastAsia="en-US" w:bidi="ar-SA"/>
      </w:rPr>
    </w:lvl>
    <w:lvl w:ilvl="6" w:tplc="42C6F3AC">
      <w:numFmt w:val="bullet"/>
      <w:lvlText w:val="•"/>
      <w:lvlJc w:val="left"/>
      <w:pPr>
        <w:ind w:left="6040" w:hanging="360"/>
      </w:pPr>
      <w:rPr>
        <w:rFonts w:hint="default"/>
        <w:lang w:val="en-US" w:eastAsia="en-US" w:bidi="ar-SA"/>
      </w:rPr>
    </w:lvl>
    <w:lvl w:ilvl="7" w:tplc="ADE47BE0">
      <w:numFmt w:val="bullet"/>
      <w:lvlText w:val="•"/>
      <w:lvlJc w:val="left"/>
      <w:pPr>
        <w:ind w:left="6960" w:hanging="360"/>
      </w:pPr>
      <w:rPr>
        <w:rFonts w:hint="default"/>
        <w:lang w:val="en-US" w:eastAsia="en-US" w:bidi="ar-SA"/>
      </w:rPr>
    </w:lvl>
    <w:lvl w:ilvl="8" w:tplc="A75048A0">
      <w:numFmt w:val="bullet"/>
      <w:lvlText w:val="•"/>
      <w:lvlJc w:val="left"/>
      <w:pPr>
        <w:ind w:left="7880" w:hanging="360"/>
      </w:pPr>
      <w:rPr>
        <w:rFonts w:hint="default"/>
        <w:lang w:val="en-US" w:eastAsia="en-US" w:bidi="ar-SA"/>
      </w:rPr>
    </w:lvl>
  </w:abstractNum>
  <w:abstractNum w:abstractNumId="8" w15:restartNumberingAfterBreak="0">
    <w:nsid w:val="18471451"/>
    <w:multiLevelType w:val="hybridMultilevel"/>
    <w:tmpl w:val="7332CEBE"/>
    <w:lvl w:ilvl="0" w:tplc="FFFFFFFF">
      <w:start w:val="1"/>
      <w:numFmt w:val="decimal"/>
      <w:lvlText w:val="%1."/>
      <w:lvlJc w:val="left"/>
      <w:pPr>
        <w:ind w:left="1080" w:hanging="360"/>
      </w:pPr>
      <w:rPr>
        <w:rFonts w:ascii="Arial" w:eastAsia="Arial" w:hAnsi="Arial" w:cs="Arial"/>
        <w:b/>
        <w:bCs/>
        <w:i w:val="0"/>
        <w:iCs w:val="0"/>
        <w:spacing w:val="0"/>
        <w:w w:val="10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8564A32"/>
    <w:multiLevelType w:val="hybridMultilevel"/>
    <w:tmpl w:val="65E0B4AA"/>
    <w:lvl w:ilvl="0" w:tplc="3E7C742A">
      <w:start w:val="1"/>
      <w:numFmt w:val="upperLetter"/>
      <w:lvlText w:val="%1."/>
      <w:lvlJc w:val="left"/>
      <w:pPr>
        <w:ind w:left="720" w:hanging="360"/>
      </w:pPr>
      <w:rPr>
        <w:rFonts w:ascii="Arial" w:eastAsia="Arial" w:hAnsi="Arial" w:cs="Arial" w:hint="default"/>
        <w:b/>
        <w:bCs/>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0319F"/>
    <w:multiLevelType w:val="hybridMultilevel"/>
    <w:tmpl w:val="7332CEBE"/>
    <w:lvl w:ilvl="0" w:tplc="FFFFFFFF">
      <w:start w:val="1"/>
      <w:numFmt w:val="decimal"/>
      <w:lvlText w:val="%1."/>
      <w:lvlJc w:val="left"/>
      <w:pPr>
        <w:ind w:left="1080" w:hanging="360"/>
      </w:pPr>
      <w:rPr>
        <w:rFonts w:ascii="Arial" w:eastAsia="Arial" w:hAnsi="Arial" w:cs="Arial"/>
        <w:b/>
        <w:bCs/>
        <w:i w:val="0"/>
        <w:iCs w:val="0"/>
        <w:spacing w:val="0"/>
        <w:w w:val="10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1225691"/>
    <w:multiLevelType w:val="hybridMultilevel"/>
    <w:tmpl w:val="2F1A74C6"/>
    <w:lvl w:ilvl="0" w:tplc="6CFC7EE2">
      <w:start w:val="1"/>
      <w:numFmt w:val="upperLetter"/>
      <w:lvlText w:val="%1."/>
      <w:lvlJc w:val="left"/>
      <w:pPr>
        <w:ind w:left="1080" w:hanging="360"/>
      </w:pPr>
      <w:rPr>
        <w:rFonts w:ascii="Arial" w:eastAsia="Arial" w:hAnsi="Arial" w:cs="Arial" w:hint="default"/>
        <w:b/>
        <w:bCs/>
        <w:i w:val="0"/>
        <w:iCs w:val="0"/>
        <w:spacing w:val="-1"/>
        <w:w w:val="100"/>
        <w:sz w:val="24"/>
        <w:szCs w:val="24"/>
        <w:lang w:val="en-US" w:eastAsia="en-US" w:bidi="ar-SA"/>
      </w:rPr>
    </w:lvl>
    <w:lvl w:ilvl="1" w:tplc="69A2ECDC">
      <w:start w:val="1"/>
      <w:numFmt w:val="decimal"/>
      <w:lvlText w:val="%2."/>
      <w:lvlJc w:val="left"/>
      <w:pPr>
        <w:ind w:left="1080" w:hanging="360"/>
      </w:pPr>
      <w:rPr>
        <w:rFonts w:ascii="Arial" w:eastAsia="Arial" w:hAnsi="Arial" w:cs="Arial" w:hint="default"/>
        <w:b/>
        <w:bCs/>
        <w:i w:val="0"/>
        <w:iCs w:val="0"/>
        <w:spacing w:val="0"/>
        <w:w w:val="100"/>
        <w:sz w:val="24"/>
        <w:szCs w:val="24"/>
        <w:lang w:val="en-US" w:eastAsia="en-US" w:bidi="ar-SA"/>
      </w:rPr>
    </w:lvl>
    <w:lvl w:ilvl="2" w:tplc="5B069326">
      <w:start w:val="1"/>
      <w:numFmt w:val="decimal"/>
      <w:lvlText w:val="%3."/>
      <w:lvlJc w:val="left"/>
      <w:pPr>
        <w:ind w:left="1440" w:hanging="360"/>
      </w:pPr>
      <w:rPr>
        <w:rFonts w:ascii="Arial" w:eastAsia="Arial" w:hAnsi="Arial" w:cs="Arial"/>
        <w:b/>
        <w:bCs/>
        <w:i w:val="0"/>
        <w:iCs w:val="0"/>
        <w:spacing w:val="0"/>
        <w:w w:val="100"/>
        <w:sz w:val="24"/>
        <w:szCs w:val="24"/>
      </w:rPr>
    </w:lvl>
    <w:lvl w:ilvl="3" w:tplc="28409016">
      <w:numFmt w:val="bullet"/>
      <w:lvlText w:val="•"/>
      <w:lvlJc w:val="left"/>
      <w:pPr>
        <w:ind w:left="3280" w:hanging="360"/>
      </w:pPr>
      <w:rPr>
        <w:rFonts w:hint="default"/>
        <w:lang w:val="en-US" w:eastAsia="en-US" w:bidi="ar-SA"/>
      </w:rPr>
    </w:lvl>
    <w:lvl w:ilvl="4" w:tplc="3BD25CCE">
      <w:numFmt w:val="bullet"/>
      <w:lvlText w:val="•"/>
      <w:lvlJc w:val="left"/>
      <w:pPr>
        <w:ind w:left="4200" w:hanging="360"/>
      </w:pPr>
      <w:rPr>
        <w:rFonts w:hint="default"/>
        <w:lang w:val="en-US" w:eastAsia="en-US" w:bidi="ar-SA"/>
      </w:rPr>
    </w:lvl>
    <w:lvl w:ilvl="5" w:tplc="D0D8873E">
      <w:numFmt w:val="bullet"/>
      <w:lvlText w:val="•"/>
      <w:lvlJc w:val="left"/>
      <w:pPr>
        <w:ind w:left="5120" w:hanging="360"/>
      </w:pPr>
      <w:rPr>
        <w:rFonts w:hint="default"/>
        <w:lang w:val="en-US" w:eastAsia="en-US" w:bidi="ar-SA"/>
      </w:rPr>
    </w:lvl>
    <w:lvl w:ilvl="6" w:tplc="F8067F58">
      <w:numFmt w:val="bullet"/>
      <w:lvlText w:val="•"/>
      <w:lvlJc w:val="left"/>
      <w:pPr>
        <w:ind w:left="6040" w:hanging="360"/>
      </w:pPr>
      <w:rPr>
        <w:rFonts w:hint="default"/>
        <w:lang w:val="en-US" w:eastAsia="en-US" w:bidi="ar-SA"/>
      </w:rPr>
    </w:lvl>
    <w:lvl w:ilvl="7" w:tplc="D4F43782">
      <w:numFmt w:val="bullet"/>
      <w:lvlText w:val="•"/>
      <w:lvlJc w:val="left"/>
      <w:pPr>
        <w:ind w:left="6960" w:hanging="360"/>
      </w:pPr>
      <w:rPr>
        <w:rFonts w:hint="default"/>
        <w:lang w:val="en-US" w:eastAsia="en-US" w:bidi="ar-SA"/>
      </w:rPr>
    </w:lvl>
    <w:lvl w:ilvl="8" w:tplc="D8548CD2">
      <w:numFmt w:val="bullet"/>
      <w:lvlText w:val="•"/>
      <w:lvlJc w:val="left"/>
      <w:pPr>
        <w:ind w:left="7880" w:hanging="360"/>
      </w:pPr>
      <w:rPr>
        <w:rFonts w:hint="default"/>
        <w:lang w:val="en-US" w:eastAsia="en-US" w:bidi="ar-SA"/>
      </w:rPr>
    </w:lvl>
  </w:abstractNum>
  <w:abstractNum w:abstractNumId="12" w15:restartNumberingAfterBreak="0">
    <w:nsid w:val="21991951"/>
    <w:multiLevelType w:val="hybridMultilevel"/>
    <w:tmpl w:val="65E0B4AA"/>
    <w:lvl w:ilvl="0" w:tplc="FFFFFFFF">
      <w:start w:val="1"/>
      <w:numFmt w:val="upperLetter"/>
      <w:lvlText w:val="%1."/>
      <w:lvlJc w:val="left"/>
      <w:pPr>
        <w:ind w:left="108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2D6232F"/>
    <w:multiLevelType w:val="hybridMultilevel"/>
    <w:tmpl w:val="65E0B4AA"/>
    <w:lvl w:ilvl="0" w:tplc="FFFFFFFF">
      <w:start w:val="1"/>
      <w:numFmt w:val="upperLetter"/>
      <w:lvlText w:val="%1."/>
      <w:lvlJc w:val="left"/>
      <w:pPr>
        <w:ind w:left="108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6247A6B"/>
    <w:multiLevelType w:val="hybridMultilevel"/>
    <w:tmpl w:val="683431E8"/>
    <w:lvl w:ilvl="0" w:tplc="E76260AE">
      <w:start w:val="1"/>
      <w:numFmt w:val="lowerLetter"/>
      <w:lvlText w:val="%1."/>
      <w:lvlJc w:val="left"/>
      <w:pPr>
        <w:ind w:left="1800" w:hanging="360"/>
      </w:pPr>
      <w:rPr>
        <w:rFonts w:ascii="Arial" w:eastAsia="Arial" w:hAnsi="Arial" w:cs="Arial"/>
        <w:b/>
        <w:bCs/>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9F26248"/>
    <w:multiLevelType w:val="hybridMultilevel"/>
    <w:tmpl w:val="7332CEBE"/>
    <w:lvl w:ilvl="0" w:tplc="FFFFFFFF">
      <w:start w:val="1"/>
      <w:numFmt w:val="decimal"/>
      <w:lvlText w:val="%1."/>
      <w:lvlJc w:val="left"/>
      <w:pPr>
        <w:ind w:left="1080" w:hanging="360"/>
      </w:pPr>
      <w:rPr>
        <w:rFonts w:ascii="Arial" w:eastAsia="Arial" w:hAnsi="Arial" w:cs="Arial"/>
        <w:b/>
        <w:bCs/>
        <w:i w:val="0"/>
        <w:iCs w:val="0"/>
        <w:spacing w:val="0"/>
        <w:w w:val="100"/>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A7D3347"/>
    <w:multiLevelType w:val="hybridMultilevel"/>
    <w:tmpl w:val="65E0B4AA"/>
    <w:lvl w:ilvl="0" w:tplc="FFFFFFFF">
      <w:start w:val="1"/>
      <w:numFmt w:val="upperLetter"/>
      <w:lvlText w:val="%1."/>
      <w:lvlJc w:val="left"/>
      <w:pPr>
        <w:ind w:left="72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4B006B"/>
    <w:multiLevelType w:val="hybridMultilevel"/>
    <w:tmpl w:val="67DAAE28"/>
    <w:lvl w:ilvl="0" w:tplc="69A2ECDC">
      <w:start w:val="1"/>
      <w:numFmt w:val="decimal"/>
      <w:lvlText w:val="%1."/>
      <w:lvlJc w:val="left"/>
      <w:pPr>
        <w:ind w:left="1800" w:hanging="360"/>
      </w:pPr>
      <w:rPr>
        <w:rFonts w:ascii="Arial" w:eastAsia="Arial" w:hAnsi="Arial" w:cs="Arial" w:hint="default"/>
        <w:b/>
        <w:bCs/>
        <w:i w:val="0"/>
        <w:iCs w:val="0"/>
        <w:spacing w:val="0"/>
        <w:w w:val="100"/>
        <w:sz w:val="24"/>
        <w:szCs w:val="24"/>
        <w:lang w:val="en-US" w:eastAsia="en-US" w:bidi="ar-S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71213B"/>
    <w:multiLevelType w:val="hybridMultilevel"/>
    <w:tmpl w:val="7332CEBE"/>
    <w:lvl w:ilvl="0" w:tplc="FFFFFFFF">
      <w:start w:val="1"/>
      <w:numFmt w:val="decimal"/>
      <w:lvlText w:val="%1."/>
      <w:lvlJc w:val="left"/>
      <w:pPr>
        <w:ind w:left="1080" w:hanging="360"/>
      </w:pPr>
      <w:rPr>
        <w:rFonts w:ascii="Arial" w:eastAsia="Arial" w:hAnsi="Arial" w:cs="Arial"/>
        <w:b/>
        <w:bCs/>
        <w:i w:val="0"/>
        <w:iCs w:val="0"/>
        <w:spacing w:val="0"/>
        <w:w w:val="10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E6636A3"/>
    <w:multiLevelType w:val="hybridMultilevel"/>
    <w:tmpl w:val="56906DB0"/>
    <w:lvl w:ilvl="0" w:tplc="FFFFFFFF">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443B7F"/>
    <w:multiLevelType w:val="hybridMultilevel"/>
    <w:tmpl w:val="B8DC777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89142B2"/>
    <w:multiLevelType w:val="hybridMultilevel"/>
    <w:tmpl w:val="65E0B4AA"/>
    <w:lvl w:ilvl="0" w:tplc="FFFFFFFF">
      <w:start w:val="1"/>
      <w:numFmt w:val="upperLetter"/>
      <w:lvlText w:val="%1."/>
      <w:lvlJc w:val="left"/>
      <w:pPr>
        <w:ind w:left="108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08872E1"/>
    <w:multiLevelType w:val="hybridMultilevel"/>
    <w:tmpl w:val="730891CA"/>
    <w:lvl w:ilvl="0" w:tplc="FFFFFFFF">
      <w:start w:val="1"/>
      <w:numFmt w:val="lowerLetter"/>
      <w:lvlText w:val="%1."/>
      <w:lvlJc w:val="left"/>
      <w:pPr>
        <w:ind w:left="1440" w:hanging="360"/>
      </w:pPr>
      <w:rPr>
        <w:rFonts w:ascii="Arial" w:eastAsia="Arial" w:hAnsi="Arial" w:cs="Arial"/>
        <w:b/>
        <w:bCs/>
        <w:i w:val="0"/>
        <w:iCs w:val="0"/>
        <w:spacing w:val="0"/>
        <w:w w:val="100"/>
        <w:sz w:val="24"/>
        <w:szCs w:val="24"/>
        <w:lang w:val="en-US" w:eastAsia="en-US" w:bidi="ar-SA"/>
      </w:rPr>
    </w:lvl>
    <w:lvl w:ilvl="1" w:tplc="FFFFFFFF">
      <w:numFmt w:val="bullet"/>
      <w:lvlText w:val="•"/>
      <w:lvlJc w:val="left"/>
      <w:pPr>
        <w:ind w:left="2232" w:hanging="360"/>
      </w:pPr>
      <w:rPr>
        <w:rFonts w:hint="default"/>
        <w:lang w:val="en-US" w:eastAsia="en-US" w:bidi="ar-SA"/>
      </w:rPr>
    </w:lvl>
    <w:lvl w:ilvl="2" w:tplc="FFFFFFFF">
      <w:numFmt w:val="bullet"/>
      <w:lvlText w:val="•"/>
      <w:lvlJc w:val="left"/>
      <w:pPr>
        <w:ind w:left="3024" w:hanging="360"/>
      </w:pPr>
      <w:rPr>
        <w:rFonts w:hint="default"/>
        <w:lang w:val="en-US" w:eastAsia="en-US" w:bidi="ar-SA"/>
      </w:rPr>
    </w:lvl>
    <w:lvl w:ilvl="3" w:tplc="FFFFFFFF">
      <w:numFmt w:val="bullet"/>
      <w:lvlText w:val="•"/>
      <w:lvlJc w:val="left"/>
      <w:pPr>
        <w:ind w:left="3816" w:hanging="360"/>
      </w:pPr>
      <w:rPr>
        <w:rFonts w:hint="default"/>
        <w:lang w:val="en-US" w:eastAsia="en-US" w:bidi="ar-SA"/>
      </w:rPr>
    </w:lvl>
    <w:lvl w:ilvl="4" w:tplc="FFFFFFFF">
      <w:numFmt w:val="bullet"/>
      <w:lvlText w:val="•"/>
      <w:lvlJc w:val="left"/>
      <w:pPr>
        <w:ind w:left="4608" w:hanging="360"/>
      </w:pPr>
      <w:rPr>
        <w:rFonts w:hint="default"/>
        <w:lang w:val="en-US" w:eastAsia="en-US" w:bidi="ar-SA"/>
      </w:rPr>
    </w:lvl>
    <w:lvl w:ilvl="5" w:tplc="FFFFFFFF">
      <w:numFmt w:val="bullet"/>
      <w:lvlText w:val="•"/>
      <w:lvlJc w:val="left"/>
      <w:pPr>
        <w:ind w:left="5400" w:hanging="360"/>
      </w:pPr>
      <w:rPr>
        <w:rFonts w:hint="default"/>
        <w:lang w:val="en-US" w:eastAsia="en-US" w:bidi="ar-SA"/>
      </w:rPr>
    </w:lvl>
    <w:lvl w:ilvl="6" w:tplc="FFFFFFFF">
      <w:numFmt w:val="bullet"/>
      <w:lvlText w:val="•"/>
      <w:lvlJc w:val="left"/>
      <w:pPr>
        <w:ind w:left="6192" w:hanging="360"/>
      </w:pPr>
      <w:rPr>
        <w:rFonts w:hint="default"/>
        <w:lang w:val="en-US" w:eastAsia="en-US" w:bidi="ar-SA"/>
      </w:rPr>
    </w:lvl>
    <w:lvl w:ilvl="7" w:tplc="FFFFFFFF">
      <w:numFmt w:val="bullet"/>
      <w:lvlText w:val="•"/>
      <w:lvlJc w:val="left"/>
      <w:pPr>
        <w:ind w:left="6984" w:hanging="360"/>
      </w:pPr>
      <w:rPr>
        <w:rFonts w:hint="default"/>
        <w:lang w:val="en-US" w:eastAsia="en-US" w:bidi="ar-SA"/>
      </w:rPr>
    </w:lvl>
    <w:lvl w:ilvl="8" w:tplc="FFFFFFFF">
      <w:numFmt w:val="bullet"/>
      <w:lvlText w:val="•"/>
      <w:lvlJc w:val="left"/>
      <w:pPr>
        <w:ind w:left="7776" w:hanging="360"/>
      </w:pPr>
      <w:rPr>
        <w:rFonts w:hint="default"/>
        <w:lang w:val="en-US" w:eastAsia="en-US" w:bidi="ar-SA"/>
      </w:rPr>
    </w:lvl>
  </w:abstractNum>
  <w:abstractNum w:abstractNumId="23" w15:restartNumberingAfterBreak="0">
    <w:nsid w:val="43E73A86"/>
    <w:multiLevelType w:val="hybridMultilevel"/>
    <w:tmpl w:val="C898E8DA"/>
    <w:lvl w:ilvl="0" w:tplc="8DFEC9B8">
      <w:start w:val="1"/>
      <w:numFmt w:val="lowerLetter"/>
      <w:lvlText w:val="%1."/>
      <w:lvlJc w:val="left"/>
      <w:pPr>
        <w:ind w:left="1800" w:hanging="360"/>
      </w:pPr>
      <w:rPr>
        <w:rFonts w:ascii="Arial" w:eastAsia="Arial" w:hAnsi="Arial" w:cs="Arial"/>
        <w:b/>
        <w:bCs/>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6597B3C"/>
    <w:multiLevelType w:val="hybridMultilevel"/>
    <w:tmpl w:val="730891CA"/>
    <w:lvl w:ilvl="0" w:tplc="8014E23C">
      <w:start w:val="1"/>
      <w:numFmt w:val="lowerLetter"/>
      <w:lvlText w:val="%1."/>
      <w:lvlJc w:val="left"/>
      <w:pPr>
        <w:ind w:left="1800" w:hanging="360"/>
      </w:pPr>
      <w:rPr>
        <w:rFonts w:ascii="Arial" w:eastAsia="Arial" w:hAnsi="Arial" w:cs="Arial"/>
        <w:b/>
        <w:bCs/>
        <w:i w:val="0"/>
        <w:iCs w:val="0"/>
        <w:spacing w:val="0"/>
        <w:w w:val="100"/>
        <w:sz w:val="24"/>
        <w:szCs w:val="24"/>
        <w:lang w:val="en-US" w:eastAsia="en-US" w:bidi="ar-SA"/>
      </w:rPr>
    </w:lvl>
    <w:lvl w:ilvl="1" w:tplc="13086244">
      <w:numFmt w:val="bullet"/>
      <w:lvlText w:val="•"/>
      <w:lvlJc w:val="left"/>
      <w:pPr>
        <w:ind w:left="2592" w:hanging="360"/>
      </w:pPr>
      <w:rPr>
        <w:rFonts w:hint="default"/>
        <w:lang w:val="en-US" w:eastAsia="en-US" w:bidi="ar-SA"/>
      </w:rPr>
    </w:lvl>
    <w:lvl w:ilvl="2" w:tplc="2E1C5368">
      <w:numFmt w:val="bullet"/>
      <w:lvlText w:val="•"/>
      <w:lvlJc w:val="left"/>
      <w:pPr>
        <w:ind w:left="3384" w:hanging="360"/>
      </w:pPr>
      <w:rPr>
        <w:rFonts w:hint="default"/>
        <w:lang w:val="en-US" w:eastAsia="en-US" w:bidi="ar-SA"/>
      </w:rPr>
    </w:lvl>
    <w:lvl w:ilvl="3" w:tplc="2C18E442">
      <w:numFmt w:val="bullet"/>
      <w:lvlText w:val="•"/>
      <w:lvlJc w:val="left"/>
      <w:pPr>
        <w:ind w:left="4176" w:hanging="360"/>
      </w:pPr>
      <w:rPr>
        <w:rFonts w:hint="default"/>
        <w:lang w:val="en-US" w:eastAsia="en-US" w:bidi="ar-SA"/>
      </w:rPr>
    </w:lvl>
    <w:lvl w:ilvl="4" w:tplc="70A28034">
      <w:numFmt w:val="bullet"/>
      <w:lvlText w:val="•"/>
      <w:lvlJc w:val="left"/>
      <w:pPr>
        <w:ind w:left="4968" w:hanging="360"/>
      </w:pPr>
      <w:rPr>
        <w:rFonts w:hint="default"/>
        <w:lang w:val="en-US" w:eastAsia="en-US" w:bidi="ar-SA"/>
      </w:rPr>
    </w:lvl>
    <w:lvl w:ilvl="5" w:tplc="A7E81ADC">
      <w:numFmt w:val="bullet"/>
      <w:lvlText w:val="•"/>
      <w:lvlJc w:val="left"/>
      <w:pPr>
        <w:ind w:left="5760" w:hanging="360"/>
      </w:pPr>
      <w:rPr>
        <w:rFonts w:hint="default"/>
        <w:lang w:val="en-US" w:eastAsia="en-US" w:bidi="ar-SA"/>
      </w:rPr>
    </w:lvl>
    <w:lvl w:ilvl="6" w:tplc="BFAA54CA">
      <w:numFmt w:val="bullet"/>
      <w:lvlText w:val="•"/>
      <w:lvlJc w:val="left"/>
      <w:pPr>
        <w:ind w:left="6552" w:hanging="360"/>
      </w:pPr>
      <w:rPr>
        <w:rFonts w:hint="default"/>
        <w:lang w:val="en-US" w:eastAsia="en-US" w:bidi="ar-SA"/>
      </w:rPr>
    </w:lvl>
    <w:lvl w:ilvl="7" w:tplc="5D5AE192">
      <w:numFmt w:val="bullet"/>
      <w:lvlText w:val="•"/>
      <w:lvlJc w:val="left"/>
      <w:pPr>
        <w:ind w:left="7344" w:hanging="360"/>
      </w:pPr>
      <w:rPr>
        <w:rFonts w:hint="default"/>
        <w:lang w:val="en-US" w:eastAsia="en-US" w:bidi="ar-SA"/>
      </w:rPr>
    </w:lvl>
    <w:lvl w:ilvl="8" w:tplc="5002BBE6">
      <w:numFmt w:val="bullet"/>
      <w:lvlText w:val="•"/>
      <w:lvlJc w:val="left"/>
      <w:pPr>
        <w:ind w:left="8136" w:hanging="360"/>
      </w:pPr>
      <w:rPr>
        <w:rFonts w:hint="default"/>
        <w:lang w:val="en-US" w:eastAsia="en-US" w:bidi="ar-SA"/>
      </w:rPr>
    </w:lvl>
  </w:abstractNum>
  <w:abstractNum w:abstractNumId="25" w15:restartNumberingAfterBreak="0">
    <w:nsid w:val="4D377E24"/>
    <w:multiLevelType w:val="hybridMultilevel"/>
    <w:tmpl w:val="56906DB0"/>
    <w:lvl w:ilvl="0" w:tplc="FFFFFFFF">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6D568A"/>
    <w:multiLevelType w:val="hybridMultilevel"/>
    <w:tmpl w:val="E2D22546"/>
    <w:lvl w:ilvl="0" w:tplc="67CEA88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5213FD"/>
    <w:multiLevelType w:val="hybridMultilevel"/>
    <w:tmpl w:val="C898E8DA"/>
    <w:lvl w:ilvl="0" w:tplc="FFFFFFFF">
      <w:start w:val="1"/>
      <w:numFmt w:val="lowerLetter"/>
      <w:lvlText w:val="%1."/>
      <w:lvlJc w:val="left"/>
      <w:pPr>
        <w:ind w:left="1800" w:hanging="360"/>
      </w:pPr>
      <w:rPr>
        <w:rFonts w:ascii="Arial" w:eastAsia="Arial" w:hAnsi="Arial" w:cs="Arial"/>
        <w:b/>
        <w:bCs/>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550576FB"/>
    <w:multiLevelType w:val="hybridMultilevel"/>
    <w:tmpl w:val="C0761BF0"/>
    <w:lvl w:ilvl="0" w:tplc="AC98D82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9C0CE7"/>
    <w:multiLevelType w:val="hybridMultilevel"/>
    <w:tmpl w:val="4740F9BE"/>
    <w:lvl w:ilvl="0" w:tplc="69A2ECDC">
      <w:start w:val="1"/>
      <w:numFmt w:val="decimal"/>
      <w:lvlText w:val="%1."/>
      <w:lvlJc w:val="left"/>
      <w:pPr>
        <w:ind w:left="1080" w:hanging="360"/>
      </w:pPr>
      <w:rPr>
        <w:rFonts w:ascii="Arial" w:eastAsia="Arial" w:hAnsi="Arial" w:cs="Arial" w:hint="default"/>
        <w:b/>
        <w:bCs/>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DA7FB6"/>
    <w:multiLevelType w:val="hybridMultilevel"/>
    <w:tmpl w:val="5AE812D2"/>
    <w:lvl w:ilvl="0" w:tplc="69A2ECDC">
      <w:start w:val="1"/>
      <w:numFmt w:val="decimal"/>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992345"/>
    <w:multiLevelType w:val="hybridMultilevel"/>
    <w:tmpl w:val="7332CEBE"/>
    <w:lvl w:ilvl="0" w:tplc="5B069326">
      <w:start w:val="1"/>
      <w:numFmt w:val="decimal"/>
      <w:lvlText w:val="%1."/>
      <w:lvlJc w:val="left"/>
      <w:pPr>
        <w:ind w:left="1080" w:hanging="360"/>
      </w:pPr>
      <w:rPr>
        <w:rFonts w:ascii="Arial" w:eastAsia="Arial" w:hAnsi="Arial" w:cs="Arial"/>
        <w:b/>
        <w:bCs/>
        <w:i w:val="0"/>
        <w:iCs w:val="0"/>
        <w:spacing w:val="0"/>
        <w:w w:val="10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2FB12B6"/>
    <w:multiLevelType w:val="multilevel"/>
    <w:tmpl w:val="E8FC882C"/>
    <w:lvl w:ilvl="0">
      <w:start w:val="1"/>
      <w:numFmt w:val="decimal"/>
      <w:lvlText w:val="%1."/>
      <w:lvlJc w:val="left"/>
      <w:pPr>
        <w:tabs>
          <w:tab w:val="num" w:pos="1080"/>
        </w:tabs>
        <w:ind w:left="1080" w:hanging="360"/>
      </w:pPr>
      <w:rPr>
        <w:rFonts w:ascii="Arial" w:eastAsia="Arial" w:hAnsi="Arial" w:cs="Arial"/>
        <w:b/>
        <w:bCs/>
        <w:sz w:val="24"/>
        <w:szCs w:val="32"/>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65D15658"/>
    <w:multiLevelType w:val="hybridMultilevel"/>
    <w:tmpl w:val="C898E8DA"/>
    <w:lvl w:ilvl="0" w:tplc="FFFFFFFF">
      <w:start w:val="1"/>
      <w:numFmt w:val="lowerLetter"/>
      <w:lvlText w:val="%1."/>
      <w:lvlJc w:val="left"/>
      <w:pPr>
        <w:ind w:left="1800" w:hanging="360"/>
      </w:pPr>
      <w:rPr>
        <w:rFonts w:ascii="Arial" w:eastAsia="Arial" w:hAnsi="Arial" w:cs="Arial"/>
        <w:b/>
        <w:bCs/>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6CED19D3"/>
    <w:multiLevelType w:val="hybridMultilevel"/>
    <w:tmpl w:val="AF92EBFE"/>
    <w:lvl w:ilvl="0" w:tplc="93BE802A">
      <w:start w:val="1"/>
      <w:numFmt w:val="decimal"/>
      <w:lvlText w:val="%1."/>
      <w:lvlJc w:val="left"/>
      <w:pPr>
        <w:ind w:left="1171" w:hanging="360"/>
        <w:jc w:val="right"/>
      </w:pPr>
      <w:rPr>
        <w:rFonts w:ascii="Arial" w:eastAsia="Arial" w:hAnsi="Arial" w:cs="Arial" w:hint="default"/>
        <w:b/>
        <w:bCs/>
        <w:i w:val="0"/>
        <w:iCs w:val="0"/>
        <w:spacing w:val="0"/>
        <w:w w:val="100"/>
        <w:sz w:val="24"/>
        <w:szCs w:val="24"/>
        <w:lang w:val="en-US" w:eastAsia="en-US" w:bidi="ar-SA"/>
      </w:rPr>
    </w:lvl>
    <w:lvl w:ilvl="1" w:tplc="FDF688E4">
      <w:start w:val="1"/>
      <w:numFmt w:val="lowerLetter"/>
      <w:lvlText w:val="%2."/>
      <w:lvlJc w:val="left"/>
      <w:pPr>
        <w:ind w:left="1080" w:hanging="360"/>
      </w:pPr>
      <w:rPr>
        <w:rFonts w:ascii="Arial" w:eastAsia="Arial" w:hAnsi="Arial" w:cs="Arial" w:hint="default"/>
        <w:b/>
        <w:bCs/>
        <w:i w:val="0"/>
        <w:iCs w:val="0"/>
        <w:spacing w:val="0"/>
        <w:w w:val="100"/>
        <w:sz w:val="24"/>
        <w:szCs w:val="24"/>
        <w:lang w:val="en-US" w:eastAsia="en-US" w:bidi="ar-SA"/>
      </w:rPr>
    </w:lvl>
    <w:lvl w:ilvl="2" w:tplc="C1BAB7DA">
      <w:numFmt w:val="bullet"/>
      <w:lvlText w:val="•"/>
      <w:lvlJc w:val="left"/>
      <w:pPr>
        <w:ind w:left="2128" w:hanging="360"/>
      </w:pPr>
      <w:rPr>
        <w:rFonts w:hint="default"/>
        <w:lang w:val="en-US" w:eastAsia="en-US" w:bidi="ar-SA"/>
      </w:rPr>
    </w:lvl>
    <w:lvl w:ilvl="3" w:tplc="BE30E01C">
      <w:numFmt w:val="bullet"/>
      <w:lvlText w:val="•"/>
      <w:lvlJc w:val="left"/>
      <w:pPr>
        <w:ind w:left="3077" w:hanging="360"/>
      </w:pPr>
      <w:rPr>
        <w:rFonts w:hint="default"/>
        <w:lang w:val="en-US" w:eastAsia="en-US" w:bidi="ar-SA"/>
      </w:rPr>
    </w:lvl>
    <w:lvl w:ilvl="4" w:tplc="4044F8AC">
      <w:numFmt w:val="bullet"/>
      <w:lvlText w:val="•"/>
      <w:lvlJc w:val="left"/>
      <w:pPr>
        <w:ind w:left="4026" w:hanging="360"/>
      </w:pPr>
      <w:rPr>
        <w:rFonts w:hint="default"/>
        <w:lang w:val="en-US" w:eastAsia="en-US" w:bidi="ar-SA"/>
      </w:rPr>
    </w:lvl>
    <w:lvl w:ilvl="5" w:tplc="715C71DA">
      <w:numFmt w:val="bullet"/>
      <w:lvlText w:val="•"/>
      <w:lvlJc w:val="left"/>
      <w:pPr>
        <w:ind w:left="4975" w:hanging="360"/>
      </w:pPr>
      <w:rPr>
        <w:rFonts w:hint="default"/>
        <w:lang w:val="en-US" w:eastAsia="en-US" w:bidi="ar-SA"/>
      </w:rPr>
    </w:lvl>
    <w:lvl w:ilvl="6" w:tplc="4F4EFAF6">
      <w:numFmt w:val="bullet"/>
      <w:lvlText w:val="•"/>
      <w:lvlJc w:val="left"/>
      <w:pPr>
        <w:ind w:left="5924" w:hanging="360"/>
      </w:pPr>
      <w:rPr>
        <w:rFonts w:hint="default"/>
        <w:lang w:val="en-US" w:eastAsia="en-US" w:bidi="ar-SA"/>
      </w:rPr>
    </w:lvl>
    <w:lvl w:ilvl="7" w:tplc="4DD07A94">
      <w:numFmt w:val="bullet"/>
      <w:lvlText w:val="•"/>
      <w:lvlJc w:val="left"/>
      <w:pPr>
        <w:ind w:left="6873" w:hanging="360"/>
      </w:pPr>
      <w:rPr>
        <w:rFonts w:hint="default"/>
        <w:lang w:val="en-US" w:eastAsia="en-US" w:bidi="ar-SA"/>
      </w:rPr>
    </w:lvl>
    <w:lvl w:ilvl="8" w:tplc="F918D650">
      <w:numFmt w:val="bullet"/>
      <w:lvlText w:val="•"/>
      <w:lvlJc w:val="left"/>
      <w:pPr>
        <w:ind w:left="7822" w:hanging="360"/>
      </w:pPr>
      <w:rPr>
        <w:rFonts w:hint="default"/>
        <w:lang w:val="en-US" w:eastAsia="en-US" w:bidi="ar-SA"/>
      </w:rPr>
    </w:lvl>
  </w:abstractNum>
  <w:abstractNum w:abstractNumId="35" w15:restartNumberingAfterBreak="0">
    <w:nsid w:val="6E020205"/>
    <w:multiLevelType w:val="hybridMultilevel"/>
    <w:tmpl w:val="56906DB0"/>
    <w:lvl w:ilvl="0" w:tplc="B948B8EC">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546AD5"/>
    <w:multiLevelType w:val="hybridMultilevel"/>
    <w:tmpl w:val="8F0C414E"/>
    <w:lvl w:ilvl="0" w:tplc="DFFC5832">
      <w:start w:val="1"/>
      <w:numFmt w:val="lowerLetter"/>
      <w:lvlText w:val="%1."/>
      <w:lvlJc w:val="left"/>
      <w:pPr>
        <w:ind w:left="1800" w:hanging="360"/>
      </w:pPr>
      <w:rPr>
        <w:rFonts w:ascii="Arial" w:eastAsia="Arial" w:hAnsi="Arial" w:cs="Arial"/>
        <w:b/>
        <w:bCs/>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7C6161E4"/>
    <w:multiLevelType w:val="hybridMultilevel"/>
    <w:tmpl w:val="129A13EE"/>
    <w:lvl w:ilvl="0" w:tplc="DDAA5AD0">
      <w:start w:val="1"/>
      <w:numFmt w:val="decimal"/>
      <w:lvlText w:val="%1."/>
      <w:lvlJc w:val="left"/>
      <w:pPr>
        <w:ind w:left="1080" w:hanging="360"/>
      </w:pPr>
      <w:rPr>
        <w:rFonts w:ascii="Arial" w:eastAsia="Arial" w:hAnsi="Arial" w:cs="Arial"/>
        <w:b/>
        <w:bCs/>
        <w:i w:val="0"/>
        <w:iCs w:val="0"/>
        <w:spacing w:val="0"/>
        <w:w w:val="100"/>
        <w:sz w:val="24"/>
        <w:szCs w:val="24"/>
        <w:lang w:val="en-US" w:eastAsia="en-US" w:bidi="ar-SA"/>
      </w:rPr>
    </w:lvl>
    <w:lvl w:ilvl="1" w:tplc="65364D3C">
      <w:numFmt w:val="bullet"/>
      <w:lvlText w:val="•"/>
      <w:lvlJc w:val="left"/>
      <w:pPr>
        <w:ind w:left="1944" w:hanging="360"/>
      </w:pPr>
      <w:rPr>
        <w:rFonts w:hint="default"/>
        <w:lang w:val="en-US" w:eastAsia="en-US" w:bidi="ar-SA"/>
      </w:rPr>
    </w:lvl>
    <w:lvl w:ilvl="2" w:tplc="63BCAD1A">
      <w:numFmt w:val="bullet"/>
      <w:lvlText w:val="•"/>
      <w:lvlJc w:val="left"/>
      <w:pPr>
        <w:ind w:left="2808" w:hanging="360"/>
      </w:pPr>
      <w:rPr>
        <w:rFonts w:hint="default"/>
        <w:lang w:val="en-US" w:eastAsia="en-US" w:bidi="ar-SA"/>
      </w:rPr>
    </w:lvl>
    <w:lvl w:ilvl="3" w:tplc="6ECE6E92">
      <w:numFmt w:val="bullet"/>
      <w:lvlText w:val="•"/>
      <w:lvlJc w:val="left"/>
      <w:pPr>
        <w:ind w:left="3672" w:hanging="360"/>
      </w:pPr>
      <w:rPr>
        <w:rFonts w:hint="default"/>
        <w:lang w:val="en-US" w:eastAsia="en-US" w:bidi="ar-SA"/>
      </w:rPr>
    </w:lvl>
    <w:lvl w:ilvl="4" w:tplc="3EB03930">
      <w:numFmt w:val="bullet"/>
      <w:lvlText w:val="•"/>
      <w:lvlJc w:val="left"/>
      <w:pPr>
        <w:ind w:left="4536" w:hanging="360"/>
      </w:pPr>
      <w:rPr>
        <w:rFonts w:hint="default"/>
        <w:lang w:val="en-US" w:eastAsia="en-US" w:bidi="ar-SA"/>
      </w:rPr>
    </w:lvl>
    <w:lvl w:ilvl="5" w:tplc="5B6EFB52">
      <w:numFmt w:val="bullet"/>
      <w:lvlText w:val="•"/>
      <w:lvlJc w:val="left"/>
      <w:pPr>
        <w:ind w:left="5400" w:hanging="360"/>
      </w:pPr>
      <w:rPr>
        <w:rFonts w:hint="default"/>
        <w:lang w:val="en-US" w:eastAsia="en-US" w:bidi="ar-SA"/>
      </w:rPr>
    </w:lvl>
    <w:lvl w:ilvl="6" w:tplc="41CC9040">
      <w:numFmt w:val="bullet"/>
      <w:lvlText w:val="•"/>
      <w:lvlJc w:val="left"/>
      <w:pPr>
        <w:ind w:left="6264" w:hanging="360"/>
      </w:pPr>
      <w:rPr>
        <w:rFonts w:hint="default"/>
        <w:lang w:val="en-US" w:eastAsia="en-US" w:bidi="ar-SA"/>
      </w:rPr>
    </w:lvl>
    <w:lvl w:ilvl="7" w:tplc="4F8C0870">
      <w:numFmt w:val="bullet"/>
      <w:lvlText w:val="•"/>
      <w:lvlJc w:val="left"/>
      <w:pPr>
        <w:ind w:left="7128" w:hanging="360"/>
      </w:pPr>
      <w:rPr>
        <w:rFonts w:hint="default"/>
        <w:lang w:val="en-US" w:eastAsia="en-US" w:bidi="ar-SA"/>
      </w:rPr>
    </w:lvl>
    <w:lvl w:ilvl="8" w:tplc="0546AB44">
      <w:numFmt w:val="bullet"/>
      <w:lvlText w:val="•"/>
      <w:lvlJc w:val="left"/>
      <w:pPr>
        <w:ind w:left="7992" w:hanging="360"/>
      </w:pPr>
      <w:rPr>
        <w:rFonts w:hint="default"/>
        <w:lang w:val="en-US" w:eastAsia="en-US" w:bidi="ar-SA"/>
      </w:rPr>
    </w:lvl>
  </w:abstractNum>
  <w:num w:numId="1" w16cid:durableId="1192959203">
    <w:abstractNumId w:val="2"/>
  </w:num>
  <w:num w:numId="2" w16cid:durableId="1187017738">
    <w:abstractNumId w:val="34"/>
  </w:num>
  <w:num w:numId="3" w16cid:durableId="1887257684">
    <w:abstractNumId w:val="6"/>
  </w:num>
  <w:num w:numId="4" w16cid:durableId="1072238615">
    <w:abstractNumId w:val="24"/>
  </w:num>
  <w:num w:numId="5" w16cid:durableId="548670">
    <w:abstractNumId w:val="11"/>
  </w:num>
  <w:num w:numId="6" w16cid:durableId="1968465903">
    <w:abstractNumId w:val="7"/>
  </w:num>
  <w:num w:numId="7" w16cid:durableId="497773923">
    <w:abstractNumId w:val="37"/>
  </w:num>
  <w:num w:numId="8" w16cid:durableId="1113941337">
    <w:abstractNumId w:val="23"/>
  </w:num>
  <w:num w:numId="9" w16cid:durableId="293609363">
    <w:abstractNumId w:val="3"/>
  </w:num>
  <w:num w:numId="10" w16cid:durableId="248731207">
    <w:abstractNumId w:val="14"/>
  </w:num>
  <w:num w:numId="11" w16cid:durableId="887499893">
    <w:abstractNumId w:val="36"/>
  </w:num>
  <w:num w:numId="12" w16cid:durableId="175928725">
    <w:abstractNumId w:val="32"/>
  </w:num>
  <w:num w:numId="13" w16cid:durableId="229268820">
    <w:abstractNumId w:val="26"/>
  </w:num>
  <w:num w:numId="14" w16cid:durableId="1994212690">
    <w:abstractNumId w:val="9"/>
  </w:num>
  <w:num w:numId="15" w16cid:durableId="1758015591">
    <w:abstractNumId w:val="16"/>
  </w:num>
  <w:num w:numId="16" w16cid:durableId="134029022">
    <w:abstractNumId w:val="29"/>
  </w:num>
  <w:num w:numId="17" w16cid:durableId="265624195">
    <w:abstractNumId w:val="31"/>
  </w:num>
  <w:num w:numId="18" w16cid:durableId="1818959103">
    <w:abstractNumId w:val="10"/>
  </w:num>
  <w:num w:numId="19" w16cid:durableId="8065881">
    <w:abstractNumId w:val="22"/>
  </w:num>
  <w:num w:numId="20" w16cid:durableId="310520282">
    <w:abstractNumId w:val="18"/>
  </w:num>
  <w:num w:numId="21" w16cid:durableId="740761171">
    <w:abstractNumId w:val="8"/>
  </w:num>
  <w:num w:numId="22" w16cid:durableId="416174458">
    <w:abstractNumId w:val="4"/>
  </w:num>
  <w:num w:numId="23" w16cid:durableId="1875850518">
    <w:abstractNumId w:val="30"/>
  </w:num>
  <w:num w:numId="24" w16cid:durableId="1834104751">
    <w:abstractNumId w:val="21"/>
  </w:num>
  <w:num w:numId="25" w16cid:durableId="1939294373">
    <w:abstractNumId w:val="13"/>
  </w:num>
  <w:num w:numId="26" w16cid:durableId="365715572">
    <w:abstractNumId w:val="5"/>
  </w:num>
  <w:num w:numId="27" w16cid:durableId="1502353518">
    <w:abstractNumId w:val="35"/>
  </w:num>
  <w:num w:numId="28" w16cid:durableId="784734404">
    <w:abstractNumId w:val="28"/>
  </w:num>
  <w:num w:numId="29" w16cid:durableId="496532331">
    <w:abstractNumId w:val="15"/>
  </w:num>
  <w:num w:numId="30" w16cid:durableId="1961036798">
    <w:abstractNumId w:val="20"/>
  </w:num>
  <w:num w:numId="31" w16cid:durableId="663050968">
    <w:abstractNumId w:val="33"/>
  </w:num>
  <w:num w:numId="32" w16cid:durableId="312486444">
    <w:abstractNumId w:val="27"/>
  </w:num>
  <w:num w:numId="33" w16cid:durableId="1944222058">
    <w:abstractNumId w:val="17"/>
  </w:num>
  <w:num w:numId="34" w16cid:durableId="1671634865">
    <w:abstractNumId w:val="12"/>
  </w:num>
  <w:num w:numId="35" w16cid:durableId="1863276290">
    <w:abstractNumId w:val="25"/>
  </w:num>
  <w:num w:numId="36" w16cid:durableId="1413159279">
    <w:abstractNumId w:val="1"/>
  </w:num>
  <w:num w:numId="37" w16cid:durableId="2145613071">
    <w:abstractNumId w:val="0"/>
  </w:num>
  <w:num w:numId="38" w16cid:durableId="1082877107">
    <w:abstractNumId w:val="19"/>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V. Phelps">
    <w15:presenceInfo w15:providerId="AD" w15:userId="S::jvphelps@co.siskiyou.ca.us::54e69f90-6afd-491d-95a8-952bb61ab2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BCA"/>
    <w:rsid w:val="000064BF"/>
    <w:rsid w:val="000121D8"/>
    <w:rsid w:val="00016EC0"/>
    <w:rsid w:val="00024A4D"/>
    <w:rsid w:val="00032BA8"/>
    <w:rsid w:val="000371F6"/>
    <w:rsid w:val="000414FE"/>
    <w:rsid w:val="00043E49"/>
    <w:rsid w:val="00045027"/>
    <w:rsid w:val="00057829"/>
    <w:rsid w:val="00063B41"/>
    <w:rsid w:val="00075B10"/>
    <w:rsid w:val="0008015B"/>
    <w:rsid w:val="000906C4"/>
    <w:rsid w:val="00091BAB"/>
    <w:rsid w:val="000A0BB3"/>
    <w:rsid w:val="000B4E1C"/>
    <w:rsid w:val="000B6BB3"/>
    <w:rsid w:val="000B6BE6"/>
    <w:rsid w:val="000C2DEB"/>
    <w:rsid w:val="000C7632"/>
    <w:rsid w:val="000D0A74"/>
    <w:rsid w:val="000D7258"/>
    <w:rsid w:val="000D7C29"/>
    <w:rsid w:val="000E0BD1"/>
    <w:rsid w:val="000E1911"/>
    <w:rsid w:val="000E7C6A"/>
    <w:rsid w:val="000F3B11"/>
    <w:rsid w:val="001000B7"/>
    <w:rsid w:val="00100B78"/>
    <w:rsid w:val="001043E4"/>
    <w:rsid w:val="00124DF4"/>
    <w:rsid w:val="0014119E"/>
    <w:rsid w:val="00144746"/>
    <w:rsid w:val="001500F2"/>
    <w:rsid w:val="0015037B"/>
    <w:rsid w:val="00152441"/>
    <w:rsid w:val="001536F9"/>
    <w:rsid w:val="001539B7"/>
    <w:rsid w:val="001539CA"/>
    <w:rsid w:val="00155C03"/>
    <w:rsid w:val="00175B0A"/>
    <w:rsid w:val="0018679A"/>
    <w:rsid w:val="0019315A"/>
    <w:rsid w:val="00193A79"/>
    <w:rsid w:val="001A0231"/>
    <w:rsid w:val="001A11DF"/>
    <w:rsid w:val="001A46F6"/>
    <w:rsid w:val="001A72DD"/>
    <w:rsid w:val="001B003A"/>
    <w:rsid w:val="001C53B7"/>
    <w:rsid w:val="001C5762"/>
    <w:rsid w:val="001C59E1"/>
    <w:rsid w:val="001D1FEB"/>
    <w:rsid w:val="001D3555"/>
    <w:rsid w:val="001D563E"/>
    <w:rsid w:val="001D6D5F"/>
    <w:rsid w:val="001D6F8E"/>
    <w:rsid w:val="00206632"/>
    <w:rsid w:val="00207704"/>
    <w:rsid w:val="00213100"/>
    <w:rsid w:val="00214E54"/>
    <w:rsid w:val="002175DE"/>
    <w:rsid w:val="00222C58"/>
    <w:rsid w:val="00232100"/>
    <w:rsid w:val="00232274"/>
    <w:rsid w:val="00235F9C"/>
    <w:rsid w:val="00244FBC"/>
    <w:rsid w:val="00245190"/>
    <w:rsid w:val="002636D3"/>
    <w:rsid w:val="00271FD7"/>
    <w:rsid w:val="00281184"/>
    <w:rsid w:val="00292A36"/>
    <w:rsid w:val="002A24BD"/>
    <w:rsid w:val="002B192B"/>
    <w:rsid w:val="002C0D67"/>
    <w:rsid w:val="002C1FD9"/>
    <w:rsid w:val="002C7108"/>
    <w:rsid w:val="002E06D7"/>
    <w:rsid w:val="002E2219"/>
    <w:rsid w:val="00302A25"/>
    <w:rsid w:val="003119C3"/>
    <w:rsid w:val="0032012D"/>
    <w:rsid w:val="003244A7"/>
    <w:rsid w:val="00332421"/>
    <w:rsid w:val="0033506B"/>
    <w:rsid w:val="00350FF2"/>
    <w:rsid w:val="00360005"/>
    <w:rsid w:val="00370738"/>
    <w:rsid w:val="00375863"/>
    <w:rsid w:val="00381CA8"/>
    <w:rsid w:val="00384E01"/>
    <w:rsid w:val="00393FD6"/>
    <w:rsid w:val="00395B5B"/>
    <w:rsid w:val="00396D13"/>
    <w:rsid w:val="003A1ABB"/>
    <w:rsid w:val="003A3A44"/>
    <w:rsid w:val="003A3C2B"/>
    <w:rsid w:val="003C5A81"/>
    <w:rsid w:val="003C6916"/>
    <w:rsid w:val="003D1ECA"/>
    <w:rsid w:val="003D2199"/>
    <w:rsid w:val="003D286D"/>
    <w:rsid w:val="004045C0"/>
    <w:rsid w:val="00410D92"/>
    <w:rsid w:val="004203A9"/>
    <w:rsid w:val="00420971"/>
    <w:rsid w:val="00425598"/>
    <w:rsid w:val="004266E1"/>
    <w:rsid w:val="00436603"/>
    <w:rsid w:val="00437B96"/>
    <w:rsid w:val="00445267"/>
    <w:rsid w:val="00447DD4"/>
    <w:rsid w:val="0045337A"/>
    <w:rsid w:val="004538B5"/>
    <w:rsid w:val="0046761B"/>
    <w:rsid w:val="004700C6"/>
    <w:rsid w:val="0047135C"/>
    <w:rsid w:val="0047250F"/>
    <w:rsid w:val="00472AAC"/>
    <w:rsid w:val="00473778"/>
    <w:rsid w:val="00473B36"/>
    <w:rsid w:val="004805BC"/>
    <w:rsid w:val="00482FB7"/>
    <w:rsid w:val="004A0806"/>
    <w:rsid w:val="004A29CB"/>
    <w:rsid w:val="004B477E"/>
    <w:rsid w:val="004C19A1"/>
    <w:rsid w:val="004C3723"/>
    <w:rsid w:val="004C5238"/>
    <w:rsid w:val="004D5E51"/>
    <w:rsid w:val="004E1864"/>
    <w:rsid w:val="004F2C62"/>
    <w:rsid w:val="004F34B8"/>
    <w:rsid w:val="004F687C"/>
    <w:rsid w:val="004F7C91"/>
    <w:rsid w:val="0050223A"/>
    <w:rsid w:val="0050262A"/>
    <w:rsid w:val="00510903"/>
    <w:rsid w:val="00516545"/>
    <w:rsid w:val="00521F45"/>
    <w:rsid w:val="00523B35"/>
    <w:rsid w:val="00531771"/>
    <w:rsid w:val="005351CF"/>
    <w:rsid w:val="005362B9"/>
    <w:rsid w:val="00537ACC"/>
    <w:rsid w:val="00560527"/>
    <w:rsid w:val="00572277"/>
    <w:rsid w:val="005804AC"/>
    <w:rsid w:val="005813B0"/>
    <w:rsid w:val="00583E5A"/>
    <w:rsid w:val="005843D2"/>
    <w:rsid w:val="00586E84"/>
    <w:rsid w:val="0059089B"/>
    <w:rsid w:val="005A03DD"/>
    <w:rsid w:val="005A77F9"/>
    <w:rsid w:val="005B5F48"/>
    <w:rsid w:val="005B61C5"/>
    <w:rsid w:val="005C3691"/>
    <w:rsid w:val="005C3EB0"/>
    <w:rsid w:val="005C40E1"/>
    <w:rsid w:val="005C7002"/>
    <w:rsid w:val="005D50A3"/>
    <w:rsid w:val="005F560F"/>
    <w:rsid w:val="006047F1"/>
    <w:rsid w:val="006074F0"/>
    <w:rsid w:val="00616D7E"/>
    <w:rsid w:val="00616F3B"/>
    <w:rsid w:val="00632154"/>
    <w:rsid w:val="006522CA"/>
    <w:rsid w:val="00654B1E"/>
    <w:rsid w:val="00656DFF"/>
    <w:rsid w:val="0066636E"/>
    <w:rsid w:val="00666710"/>
    <w:rsid w:val="00680A08"/>
    <w:rsid w:val="00684EB7"/>
    <w:rsid w:val="006929B7"/>
    <w:rsid w:val="00693939"/>
    <w:rsid w:val="006A3FE4"/>
    <w:rsid w:val="006A5096"/>
    <w:rsid w:val="006B4C69"/>
    <w:rsid w:val="006C3579"/>
    <w:rsid w:val="006C6741"/>
    <w:rsid w:val="006D0E5A"/>
    <w:rsid w:val="006D291B"/>
    <w:rsid w:val="006D5416"/>
    <w:rsid w:val="006E4A43"/>
    <w:rsid w:val="006E70A6"/>
    <w:rsid w:val="006F522E"/>
    <w:rsid w:val="006F595A"/>
    <w:rsid w:val="006F610F"/>
    <w:rsid w:val="00705274"/>
    <w:rsid w:val="00720C58"/>
    <w:rsid w:val="00734AD3"/>
    <w:rsid w:val="007364E5"/>
    <w:rsid w:val="00740C00"/>
    <w:rsid w:val="00741B52"/>
    <w:rsid w:val="0074223E"/>
    <w:rsid w:val="007438C1"/>
    <w:rsid w:val="00747469"/>
    <w:rsid w:val="00753273"/>
    <w:rsid w:val="00760483"/>
    <w:rsid w:val="00765140"/>
    <w:rsid w:val="0077017E"/>
    <w:rsid w:val="007737F9"/>
    <w:rsid w:val="00786A6B"/>
    <w:rsid w:val="00790710"/>
    <w:rsid w:val="007927E8"/>
    <w:rsid w:val="0079291C"/>
    <w:rsid w:val="00796098"/>
    <w:rsid w:val="007A245F"/>
    <w:rsid w:val="007A35BB"/>
    <w:rsid w:val="007C616F"/>
    <w:rsid w:val="007D11D6"/>
    <w:rsid w:val="007D13CA"/>
    <w:rsid w:val="007E0379"/>
    <w:rsid w:val="007E281C"/>
    <w:rsid w:val="007E6359"/>
    <w:rsid w:val="007E6ED8"/>
    <w:rsid w:val="007F0569"/>
    <w:rsid w:val="007F1857"/>
    <w:rsid w:val="007F326D"/>
    <w:rsid w:val="007F71E8"/>
    <w:rsid w:val="00801A04"/>
    <w:rsid w:val="00812B35"/>
    <w:rsid w:val="00817083"/>
    <w:rsid w:val="008203C1"/>
    <w:rsid w:val="00824143"/>
    <w:rsid w:val="00824B0A"/>
    <w:rsid w:val="00826B93"/>
    <w:rsid w:val="00833476"/>
    <w:rsid w:val="00833BDE"/>
    <w:rsid w:val="008377D0"/>
    <w:rsid w:val="00841D7E"/>
    <w:rsid w:val="00850140"/>
    <w:rsid w:val="0085615C"/>
    <w:rsid w:val="00857719"/>
    <w:rsid w:val="00863DB6"/>
    <w:rsid w:val="0087008F"/>
    <w:rsid w:val="00873724"/>
    <w:rsid w:val="00883C11"/>
    <w:rsid w:val="008A0F03"/>
    <w:rsid w:val="008A5244"/>
    <w:rsid w:val="008A59F0"/>
    <w:rsid w:val="008B0751"/>
    <w:rsid w:val="008B1016"/>
    <w:rsid w:val="008C2880"/>
    <w:rsid w:val="008E670D"/>
    <w:rsid w:val="00906701"/>
    <w:rsid w:val="00917894"/>
    <w:rsid w:val="00921381"/>
    <w:rsid w:val="00921B69"/>
    <w:rsid w:val="00924A0E"/>
    <w:rsid w:val="00927556"/>
    <w:rsid w:val="00932438"/>
    <w:rsid w:val="00933037"/>
    <w:rsid w:val="00950FC8"/>
    <w:rsid w:val="009547A1"/>
    <w:rsid w:val="0096101E"/>
    <w:rsid w:val="00963A7E"/>
    <w:rsid w:val="00964D9D"/>
    <w:rsid w:val="00970F41"/>
    <w:rsid w:val="00974C7C"/>
    <w:rsid w:val="00975B13"/>
    <w:rsid w:val="009778FE"/>
    <w:rsid w:val="00981654"/>
    <w:rsid w:val="009852CD"/>
    <w:rsid w:val="00993573"/>
    <w:rsid w:val="00994372"/>
    <w:rsid w:val="00994828"/>
    <w:rsid w:val="00996D6F"/>
    <w:rsid w:val="009A00C2"/>
    <w:rsid w:val="009A7A19"/>
    <w:rsid w:val="009B4BB1"/>
    <w:rsid w:val="009B557A"/>
    <w:rsid w:val="009C575F"/>
    <w:rsid w:val="009C7F07"/>
    <w:rsid w:val="009D4849"/>
    <w:rsid w:val="009F38D4"/>
    <w:rsid w:val="00A01EEB"/>
    <w:rsid w:val="00A1519E"/>
    <w:rsid w:val="00A200BF"/>
    <w:rsid w:val="00A20784"/>
    <w:rsid w:val="00A242F5"/>
    <w:rsid w:val="00A24C03"/>
    <w:rsid w:val="00A27D4D"/>
    <w:rsid w:val="00A40C4C"/>
    <w:rsid w:val="00A41CE2"/>
    <w:rsid w:val="00A43D4A"/>
    <w:rsid w:val="00A452C3"/>
    <w:rsid w:val="00A4737D"/>
    <w:rsid w:val="00A503F7"/>
    <w:rsid w:val="00A53472"/>
    <w:rsid w:val="00A750D4"/>
    <w:rsid w:val="00A75379"/>
    <w:rsid w:val="00A77E95"/>
    <w:rsid w:val="00A803D6"/>
    <w:rsid w:val="00A8311F"/>
    <w:rsid w:val="00AA779A"/>
    <w:rsid w:val="00AB5101"/>
    <w:rsid w:val="00AC13C0"/>
    <w:rsid w:val="00AD1CA4"/>
    <w:rsid w:val="00AE7D6C"/>
    <w:rsid w:val="00AF6C21"/>
    <w:rsid w:val="00AF708E"/>
    <w:rsid w:val="00B00870"/>
    <w:rsid w:val="00B01496"/>
    <w:rsid w:val="00B0364E"/>
    <w:rsid w:val="00B1144A"/>
    <w:rsid w:val="00B16F81"/>
    <w:rsid w:val="00B234CE"/>
    <w:rsid w:val="00B33FE4"/>
    <w:rsid w:val="00B40B51"/>
    <w:rsid w:val="00B516CB"/>
    <w:rsid w:val="00B52C9F"/>
    <w:rsid w:val="00B55589"/>
    <w:rsid w:val="00B57F03"/>
    <w:rsid w:val="00B6249C"/>
    <w:rsid w:val="00B63681"/>
    <w:rsid w:val="00B71990"/>
    <w:rsid w:val="00B7640F"/>
    <w:rsid w:val="00B81F05"/>
    <w:rsid w:val="00B84B55"/>
    <w:rsid w:val="00B90A30"/>
    <w:rsid w:val="00BA1735"/>
    <w:rsid w:val="00BA6781"/>
    <w:rsid w:val="00BB2343"/>
    <w:rsid w:val="00BB3957"/>
    <w:rsid w:val="00BB758D"/>
    <w:rsid w:val="00BC1E02"/>
    <w:rsid w:val="00BC6DF8"/>
    <w:rsid w:val="00BD5212"/>
    <w:rsid w:val="00BE0C47"/>
    <w:rsid w:val="00BE3F43"/>
    <w:rsid w:val="00BE44B1"/>
    <w:rsid w:val="00C0296E"/>
    <w:rsid w:val="00C11BD9"/>
    <w:rsid w:val="00C2078E"/>
    <w:rsid w:val="00C239C8"/>
    <w:rsid w:val="00C23D71"/>
    <w:rsid w:val="00C3445A"/>
    <w:rsid w:val="00C36245"/>
    <w:rsid w:val="00C3799E"/>
    <w:rsid w:val="00C44893"/>
    <w:rsid w:val="00C53067"/>
    <w:rsid w:val="00C56430"/>
    <w:rsid w:val="00C56AAF"/>
    <w:rsid w:val="00C6234A"/>
    <w:rsid w:val="00C86712"/>
    <w:rsid w:val="00C9530D"/>
    <w:rsid w:val="00C957CA"/>
    <w:rsid w:val="00CA08F3"/>
    <w:rsid w:val="00CA0E04"/>
    <w:rsid w:val="00CA17A7"/>
    <w:rsid w:val="00CA5223"/>
    <w:rsid w:val="00CB5B4F"/>
    <w:rsid w:val="00CC4BFB"/>
    <w:rsid w:val="00CC5F9A"/>
    <w:rsid w:val="00CD23A8"/>
    <w:rsid w:val="00CD4D5B"/>
    <w:rsid w:val="00CD5A2C"/>
    <w:rsid w:val="00CD73EA"/>
    <w:rsid w:val="00CD7E97"/>
    <w:rsid w:val="00CE4BB5"/>
    <w:rsid w:val="00CF076C"/>
    <w:rsid w:val="00CF3B31"/>
    <w:rsid w:val="00D0165F"/>
    <w:rsid w:val="00D021CA"/>
    <w:rsid w:val="00D0747A"/>
    <w:rsid w:val="00D27C9A"/>
    <w:rsid w:val="00D3026F"/>
    <w:rsid w:val="00D32BCA"/>
    <w:rsid w:val="00D35BF3"/>
    <w:rsid w:val="00D42C98"/>
    <w:rsid w:val="00D441AD"/>
    <w:rsid w:val="00D47DC7"/>
    <w:rsid w:val="00D518DE"/>
    <w:rsid w:val="00D53CBD"/>
    <w:rsid w:val="00D6064F"/>
    <w:rsid w:val="00D635AB"/>
    <w:rsid w:val="00D7316D"/>
    <w:rsid w:val="00D83DF8"/>
    <w:rsid w:val="00D8730B"/>
    <w:rsid w:val="00D90057"/>
    <w:rsid w:val="00D900DB"/>
    <w:rsid w:val="00D91085"/>
    <w:rsid w:val="00D96821"/>
    <w:rsid w:val="00DA3540"/>
    <w:rsid w:val="00DB1400"/>
    <w:rsid w:val="00DB1729"/>
    <w:rsid w:val="00DB1792"/>
    <w:rsid w:val="00DB3242"/>
    <w:rsid w:val="00DC5117"/>
    <w:rsid w:val="00DC7DAC"/>
    <w:rsid w:val="00DD310A"/>
    <w:rsid w:val="00DD7853"/>
    <w:rsid w:val="00DE6A50"/>
    <w:rsid w:val="00DF335F"/>
    <w:rsid w:val="00DF4970"/>
    <w:rsid w:val="00DF5C4A"/>
    <w:rsid w:val="00E00530"/>
    <w:rsid w:val="00E015F9"/>
    <w:rsid w:val="00E1094F"/>
    <w:rsid w:val="00E11C26"/>
    <w:rsid w:val="00E14E64"/>
    <w:rsid w:val="00E15ABC"/>
    <w:rsid w:val="00E332EF"/>
    <w:rsid w:val="00E3467E"/>
    <w:rsid w:val="00E401DF"/>
    <w:rsid w:val="00E41ADE"/>
    <w:rsid w:val="00E423BB"/>
    <w:rsid w:val="00E4747F"/>
    <w:rsid w:val="00E545CA"/>
    <w:rsid w:val="00E56FE3"/>
    <w:rsid w:val="00E62AE4"/>
    <w:rsid w:val="00E74F69"/>
    <w:rsid w:val="00E75AD1"/>
    <w:rsid w:val="00E76053"/>
    <w:rsid w:val="00E822F2"/>
    <w:rsid w:val="00E8491F"/>
    <w:rsid w:val="00E861F2"/>
    <w:rsid w:val="00E9148E"/>
    <w:rsid w:val="00E91B08"/>
    <w:rsid w:val="00EB49FA"/>
    <w:rsid w:val="00EB57B8"/>
    <w:rsid w:val="00EB5977"/>
    <w:rsid w:val="00EB7BCF"/>
    <w:rsid w:val="00EC231F"/>
    <w:rsid w:val="00EC316B"/>
    <w:rsid w:val="00ED3B15"/>
    <w:rsid w:val="00ED6FB1"/>
    <w:rsid w:val="00EE1622"/>
    <w:rsid w:val="00EF136D"/>
    <w:rsid w:val="00EF5E61"/>
    <w:rsid w:val="00EF70A1"/>
    <w:rsid w:val="00F1206E"/>
    <w:rsid w:val="00F2510C"/>
    <w:rsid w:val="00F2746B"/>
    <w:rsid w:val="00F277C8"/>
    <w:rsid w:val="00F3115B"/>
    <w:rsid w:val="00F35EE6"/>
    <w:rsid w:val="00F43672"/>
    <w:rsid w:val="00F44FCF"/>
    <w:rsid w:val="00F467CD"/>
    <w:rsid w:val="00F52A0E"/>
    <w:rsid w:val="00F56E58"/>
    <w:rsid w:val="00F664CC"/>
    <w:rsid w:val="00F723EF"/>
    <w:rsid w:val="00F74BB1"/>
    <w:rsid w:val="00F842B4"/>
    <w:rsid w:val="00F90B05"/>
    <w:rsid w:val="00F91AD0"/>
    <w:rsid w:val="00F95B69"/>
    <w:rsid w:val="00FA12E5"/>
    <w:rsid w:val="00FB70E2"/>
    <w:rsid w:val="00FC3E79"/>
    <w:rsid w:val="00FC5BBF"/>
    <w:rsid w:val="00FD1150"/>
    <w:rsid w:val="00FD3E4C"/>
    <w:rsid w:val="00FE48D7"/>
    <w:rsid w:val="00FE63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7A8DA"/>
  <w15:docId w15:val="{19857489-0423-4348-8C58-4404798E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E423BB"/>
    <w:pPr>
      <w:ind w:left="361" w:right="5"/>
      <w:outlineLvl w:val="0"/>
    </w:pPr>
    <w:rPr>
      <w:b/>
      <w:bCs/>
      <w:sz w:val="32"/>
      <w:szCs w:val="32"/>
    </w:rPr>
  </w:style>
  <w:style w:type="paragraph" w:styleId="Heading2">
    <w:name w:val="heading 2"/>
    <w:basedOn w:val="Normal"/>
    <w:uiPriority w:val="9"/>
    <w:unhideWhenUsed/>
    <w:qFormat/>
    <w:pPr>
      <w:spacing w:before="80"/>
      <w:ind w:left="1079" w:hanging="359"/>
      <w:outlineLvl w:val="1"/>
    </w:pPr>
    <w:rPr>
      <w:b/>
      <w:bCs/>
      <w:sz w:val="24"/>
      <w:szCs w:val="24"/>
    </w:rPr>
  </w:style>
  <w:style w:type="paragraph" w:styleId="Heading3">
    <w:name w:val="heading 3"/>
    <w:basedOn w:val="Normal"/>
    <w:next w:val="Normal"/>
    <w:link w:val="Heading3Char"/>
    <w:uiPriority w:val="9"/>
    <w:semiHidden/>
    <w:unhideWhenUsed/>
    <w:qFormat/>
    <w:rsid w:val="00684EB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84EB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3"/>
      <w:ind w:left="360" w:right="8"/>
    </w:pPr>
    <w:rPr>
      <w:sz w:val="24"/>
      <w:szCs w:val="24"/>
    </w:rPr>
  </w:style>
  <w:style w:type="paragraph" w:styleId="TOC2">
    <w:name w:val="toc 2"/>
    <w:basedOn w:val="Normal"/>
    <w:uiPriority w:val="39"/>
    <w:qFormat/>
    <w:pPr>
      <w:spacing w:before="122"/>
      <w:ind w:left="1018" w:hanging="418"/>
    </w:pPr>
    <w:rPr>
      <w:sz w:val="24"/>
      <w:szCs w:val="24"/>
    </w:rPr>
  </w:style>
  <w:style w:type="paragraph" w:styleId="TOC3">
    <w:name w:val="toc 3"/>
    <w:basedOn w:val="Normal"/>
    <w:uiPriority w:val="1"/>
    <w:qFormat/>
    <w:pPr>
      <w:spacing w:before="122"/>
      <w:ind w:left="1459" w:hanging="619"/>
    </w:pPr>
    <w:rPr>
      <w:sz w:val="24"/>
      <w:szCs w:val="24"/>
    </w:rPr>
  </w:style>
  <w:style w:type="paragraph" w:styleId="BodyText">
    <w:name w:val="Body Text"/>
    <w:basedOn w:val="Normal"/>
    <w:link w:val="BodyTextChar"/>
    <w:uiPriority w:val="1"/>
    <w:qFormat/>
    <w:pPr>
      <w:ind w:left="360"/>
    </w:pPr>
    <w:rPr>
      <w:sz w:val="24"/>
      <w:szCs w:val="24"/>
    </w:rPr>
  </w:style>
  <w:style w:type="paragraph" w:styleId="ListParagraph">
    <w:name w:val="List Paragraph"/>
    <w:basedOn w:val="Normal"/>
    <w:uiPriority w:val="1"/>
    <w:qFormat/>
    <w:pPr>
      <w:spacing w:before="80"/>
      <w:ind w:left="1079" w:hanging="360"/>
    </w:pPr>
  </w:style>
  <w:style w:type="paragraph" w:customStyle="1" w:styleId="TableParagraph">
    <w:name w:val="Table Paragraph"/>
    <w:basedOn w:val="Normal"/>
    <w:uiPriority w:val="1"/>
    <w:qFormat/>
    <w:pPr>
      <w:spacing w:before="24" w:line="210" w:lineRule="exact"/>
      <w:ind w:left="19"/>
    </w:pPr>
  </w:style>
  <w:style w:type="paragraph" w:styleId="Revision">
    <w:name w:val="Revision"/>
    <w:hidden/>
    <w:uiPriority w:val="99"/>
    <w:semiHidden/>
    <w:rsid w:val="00FA12E5"/>
    <w:pPr>
      <w:widowControl/>
      <w:autoSpaceDE/>
      <w:autoSpaceDN/>
    </w:pPr>
    <w:rPr>
      <w:rFonts w:ascii="Arial" w:eastAsia="Arial" w:hAnsi="Arial" w:cs="Arial"/>
    </w:rPr>
  </w:style>
  <w:style w:type="character" w:customStyle="1" w:styleId="Heading3Char">
    <w:name w:val="Heading 3 Char"/>
    <w:basedOn w:val="DefaultParagraphFont"/>
    <w:link w:val="Heading3"/>
    <w:uiPriority w:val="9"/>
    <w:semiHidden/>
    <w:rsid w:val="00684EB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84EB7"/>
    <w:rPr>
      <w:rFonts w:asciiTheme="majorHAnsi" w:eastAsiaTheme="majorEastAsia" w:hAnsiTheme="majorHAnsi" w:cstheme="majorBidi"/>
      <w:i/>
      <w:iCs/>
      <w:color w:val="365F91" w:themeColor="accent1" w:themeShade="BF"/>
    </w:rPr>
  </w:style>
  <w:style w:type="table" w:styleId="TableGridLight">
    <w:name w:val="Grid Table Light"/>
    <w:basedOn w:val="TableNormal"/>
    <w:uiPriority w:val="40"/>
    <w:rsid w:val="00B40B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AC13C0"/>
    <w:rPr>
      <w:sz w:val="16"/>
      <w:szCs w:val="16"/>
    </w:rPr>
  </w:style>
  <w:style w:type="paragraph" w:styleId="CommentText">
    <w:name w:val="annotation text"/>
    <w:basedOn w:val="Normal"/>
    <w:link w:val="CommentTextChar"/>
    <w:uiPriority w:val="99"/>
    <w:unhideWhenUsed/>
    <w:rsid w:val="00AC13C0"/>
    <w:rPr>
      <w:sz w:val="20"/>
      <w:szCs w:val="20"/>
    </w:rPr>
  </w:style>
  <w:style w:type="character" w:customStyle="1" w:styleId="CommentTextChar">
    <w:name w:val="Comment Text Char"/>
    <w:basedOn w:val="DefaultParagraphFont"/>
    <w:link w:val="CommentText"/>
    <w:uiPriority w:val="99"/>
    <w:rsid w:val="00AC13C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C13C0"/>
    <w:rPr>
      <w:b/>
      <w:bCs/>
    </w:rPr>
  </w:style>
  <w:style w:type="character" w:customStyle="1" w:styleId="CommentSubjectChar">
    <w:name w:val="Comment Subject Char"/>
    <w:basedOn w:val="CommentTextChar"/>
    <w:link w:val="CommentSubject"/>
    <w:uiPriority w:val="99"/>
    <w:semiHidden/>
    <w:rsid w:val="00AC13C0"/>
    <w:rPr>
      <w:rFonts w:ascii="Arial" w:eastAsia="Arial" w:hAnsi="Arial" w:cs="Arial"/>
      <w:b/>
      <w:bCs/>
      <w:sz w:val="20"/>
      <w:szCs w:val="20"/>
    </w:rPr>
  </w:style>
  <w:style w:type="character" w:styleId="Strong">
    <w:name w:val="Strong"/>
    <w:basedOn w:val="DefaultParagraphFont"/>
    <w:uiPriority w:val="22"/>
    <w:qFormat/>
    <w:rsid w:val="00AC13C0"/>
    <w:rPr>
      <w:b/>
      <w:bCs/>
    </w:rPr>
  </w:style>
  <w:style w:type="paragraph" w:styleId="FootnoteText">
    <w:name w:val="footnote text"/>
    <w:basedOn w:val="Normal"/>
    <w:link w:val="FootnoteTextChar"/>
    <w:uiPriority w:val="99"/>
    <w:semiHidden/>
    <w:unhideWhenUsed/>
    <w:rsid w:val="000414FE"/>
    <w:rPr>
      <w:sz w:val="20"/>
      <w:szCs w:val="20"/>
    </w:rPr>
  </w:style>
  <w:style w:type="character" w:customStyle="1" w:styleId="FootnoteTextChar">
    <w:name w:val="Footnote Text Char"/>
    <w:basedOn w:val="DefaultParagraphFont"/>
    <w:link w:val="FootnoteText"/>
    <w:uiPriority w:val="99"/>
    <w:semiHidden/>
    <w:rsid w:val="000414FE"/>
    <w:rPr>
      <w:rFonts w:ascii="Arial" w:eastAsia="Arial" w:hAnsi="Arial" w:cs="Arial"/>
      <w:sz w:val="20"/>
      <w:szCs w:val="20"/>
    </w:rPr>
  </w:style>
  <w:style w:type="character" w:styleId="FootnoteReference">
    <w:name w:val="footnote reference"/>
    <w:basedOn w:val="DefaultParagraphFont"/>
    <w:uiPriority w:val="99"/>
    <w:semiHidden/>
    <w:unhideWhenUsed/>
    <w:rsid w:val="000414FE"/>
    <w:rPr>
      <w:vertAlign w:val="superscript"/>
    </w:rPr>
  </w:style>
  <w:style w:type="paragraph" w:styleId="Header">
    <w:name w:val="header"/>
    <w:basedOn w:val="Normal"/>
    <w:link w:val="HeaderChar"/>
    <w:uiPriority w:val="99"/>
    <w:unhideWhenUsed/>
    <w:rsid w:val="000414FE"/>
    <w:pPr>
      <w:tabs>
        <w:tab w:val="center" w:pos="4680"/>
        <w:tab w:val="right" w:pos="9360"/>
      </w:tabs>
    </w:pPr>
  </w:style>
  <w:style w:type="character" w:customStyle="1" w:styleId="HeaderChar">
    <w:name w:val="Header Char"/>
    <w:basedOn w:val="DefaultParagraphFont"/>
    <w:link w:val="Header"/>
    <w:uiPriority w:val="99"/>
    <w:rsid w:val="000414FE"/>
    <w:rPr>
      <w:rFonts w:ascii="Arial" w:eastAsia="Arial" w:hAnsi="Arial" w:cs="Arial"/>
    </w:rPr>
  </w:style>
  <w:style w:type="paragraph" w:styleId="Footer">
    <w:name w:val="footer"/>
    <w:basedOn w:val="Normal"/>
    <w:link w:val="FooterChar"/>
    <w:uiPriority w:val="99"/>
    <w:unhideWhenUsed/>
    <w:rsid w:val="000414FE"/>
    <w:pPr>
      <w:tabs>
        <w:tab w:val="center" w:pos="4680"/>
        <w:tab w:val="right" w:pos="9360"/>
      </w:tabs>
    </w:pPr>
  </w:style>
  <w:style w:type="character" w:customStyle="1" w:styleId="FooterChar">
    <w:name w:val="Footer Char"/>
    <w:basedOn w:val="DefaultParagraphFont"/>
    <w:link w:val="Footer"/>
    <w:uiPriority w:val="99"/>
    <w:rsid w:val="000414FE"/>
    <w:rPr>
      <w:rFonts w:ascii="Arial" w:eastAsia="Arial" w:hAnsi="Arial" w:cs="Arial"/>
    </w:rPr>
  </w:style>
  <w:style w:type="paragraph" w:styleId="NormalWeb">
    <w:name w:val="Normal (Web)"/>
    <w:basedOn w:val="Normal"/>
    <w:uiPriority w:val="99"/>
    <w:semiHidden/>
    <w:unhideWhenUsed/>
    <w:rsid w:val="003A3C2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16EC0"/>
    <w:rPr>
      <w:color w:val="0000FF" w:themeColor="hyperlink"/>
      <w:u w:val="single"/>
    </w:rPr>
  </w:style>
  <w:style w:type="character" w:styleId="UnresolvedMention">
    <w:name w:val="Unresolved Mention"/>
    <w:basedOn w:val="DefaultParagraphFont"/>
    <w:uiPriority w:val="99"/>
    <w:semiHidden/>
    <w:unhideWhenUsed/>
    <w:rsid w:val="00016EC0"/>
    <w:rPr>
      <w:color w:val="605E5C"/>
      <w:shd w:val="clear" w:color="auto" w:fill="E1DFDD"/>
    </w:rPr>
  </w:style>
  <w:style w:type="paragraph" w:styleId="TOCHeading">
    <w:name w:val="TOC Heading"/>
    <w:basedOn w:val="Heading1"/>
    <w:next w:val="Normal"/>
    <w:uiPriority w:val="39"/>
    <w:unhideWhenUsed/>
    <w:qFormat/>
    <w:rsid w:val="005C7002"/>
    <w:pPr>
      <w:keepNext/>
      <w:keepLines/>
      <w:widowControl/>
      <w:autoSpaceDE/>
      <w:autoSpaceDN/>
      <w:spacing w:before="240" w:line="259" w:lineRule="auto"/>
      <w:ind w:left="0" w:right="0"/>
      <w:outlineLvl w:val="9"/>
    </w:pPr>
    <w:rPr>
      <w:rFonts w:asciiTheme="majorHAnsi" w:eastAsiaTheme="majorEastAsia" w:hAnsiTheme="majorHAnsi" w:cstheme="majorBidi"/>
      <w:b w:val="0"/>
      <w:bCs w:val="0"/>
      <w:color w:val="365F91" w:themeColor="accent1" w:themeShade="BF"/>
    </w:rPr>
  </w:style>
  <w:style w:type="character" w:customStyle="1" w:styleId="BodyTextChar">
    <w:name w:val="Body Text Char"/>
    <w:basedOn w:val="DefaultParagraphFont"/>
    <w:link w:val="BodyText"/>
    <w:uiPriority w:val="1"/>
    <w:rsid w:val="004045C0"/>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12FDC-2B17-4072-ABEA-7F7F3A23E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11664</Words>
  <Characters>66489</Characters>
  <Application>Microsoft Office Word</Application>
  <DocSecurity>0</DocSecurity>
  <Lines>554</Lines>
  <Paragraphs>155</Paragraphs>
  <ScaleCrop>false</ScaleCrop>
  <HeadingPairs>
    <vt:vector size="2" baseType="variant">
      <vt:variant>
        <vt:lpstr>Title</vt:lpstr>
      </vt:variant>
      <vt:variant>
        <vt:i4>1</vt:i4>
      </vt:variant>
    </vt:vector>
  </HeadingPairs>
  <TitlesOfParts>
    <vt:vector size="1" baseType="lpstr">
      <vt:lpstr>Siskiyou County Planning Division</vt:lpstr>
    </vt:vector>
  </TitlesOfParts>
  <Company/>
  <LinksUpToDate>false</LinksUpToDate>
  <CharactersWithSpaces>77998</CharactersWithSpaces>
  <SharedDoc>false</SharedDoc>
  <HLinks>
    <vt:vector size="186" baseType="variant">
      <vt:variant>
        <vt:i4>2359377</vt:i4>
      </vt:variant>
      <vt:variant>
        <vt:i4>87</vt:i4>
      </vt:variant>
      <vt:variant>
        <vt:i4>0</vt:i4>
      </vt:variant>
      <vt:variant>
        <vt:i4>5</vt:i4>
      </vt:variant>
      <vt:variant>
        <vt:lpwstr/>
      </vt:variant>
      <vt:variant>
        <vt:lpwstr>_bookmark6</vt:lpwstr>
      </vt:variant>
      <vt:variant>
        <vt:i4>2490449</vt:i4>
      </vt:variant>
      <vt:variant>
        <vt:i4>84</vt:i4>
      </vt:variant>
      <vt:variant>
        <vt:i4>0</vt:i4>
      </vt:variant>
      <vt:variant>
        <vt:i4>5</vt:i4>
      </vt:variant>
      <vt:variant>
        <vt:lpwstr/>
      </vt:variant>
      <vt:variant>
        <vt:lpwstr>_bookmark4</vt:lpwstr>
      </vt:variant>
      <vt:variant>
        <vt:i4>2097233</vt:i4>
      </vt:variant>
      <vt:variant>
        <vt:i4>81</vt:i4>
      </vt:variant>
      <vt:variant>
        <vt:i4>0</vt:i4>
      </vt:variant>
      <vt:variant>
        <vt:i4>5</vt:i4>
      </vt:variant>
      <vt:variant>
        <vt:lpwstr/>
      </vt:variant>
      <vt:variant>
        <vt:lpwstr>_bookmark29</vt:lpwstr>
      </vt:variant>
      <vt:variant>
        <vt:i4>2097233</vt:i4>
      </vt:variant>
      <vt:variant>
        <vt:i4>78</vt:i4>
      </vt:variant>
      <vt:variant>
        <vt:i4>0</vt:i4>
      </vt:variant>
      <vt:variant>
        <vt:i4>5</vt:i4>
      </vt:variant>
      <vt:variant>
        <vt:lpwstr/>
      </vt:variant>
      <vt:variant>
        <vt:lpwstr>_bookmark28</vt:lpwstr>
      </vt:variant>
      <vt:variant>
        <vt:i4>2097233</vt:i4>
      </vt:variant>
      <vt:variant>
        <vt:i4>75</vt:i4>
      </vt:variant>
      <vt:variant>
        <vt:i4>0</vt:i4>
      </vt:variant>
      <vt:variant>
        <vt:i4>5</vt:i4>
      </vt:variant>
      <vt:variant>
        <vt:lpwstr/>
      </vt:variant>
      <vt:variant>
        <vt:lpwstr>_bookmark27</vt:lpwstr>
      </vt:variant>
      <vt:variant>
        <vt:i4>2097233</vt:i4>
      </vt:variant>
      <vt:variant>
        <vt:i4>72</vt:i4>
      </vt:variant>
      <vt:variant>
        <vt:i4>0</vt:i4>
      </vt:variant>
      <vt:variant>
        <vt:i4>5</vt:i4>
      </vt:variant>
      <vt:variant>
        <vt:lpwstr/>
      </vt:variant>
      <vt:variant>
        <vt:lpwstr>_bookmark26</vt:lpwstr>
      </vt:variant>
      <vt:variant>
        <vt:i4>2097233</vt:i4>
      </vt:variant>
      <vt:variant>
        <vt:i4>69</vt:i4>
      </vt:variant>
      <vt:variant>
        <vt:i4>0</vt:i4>
      </vt:variant>
      <vt:variant>
        <vt:i4>5</vt:i4>
      </vt:variant>
      <vt:variant>
        <vt:lpwstr/>
      </vt:variant>
      <vt:variant>
        <vt:lpwstr>_bookmark25</vt:lpwstr>
      </vt:variant>
      <vt:variant>
        <vt:i4>2097233</vt:i4>
      </vt:variant>
      <vt:variant>
        <vt:i4>66</vt:i4>
      </vt:variant>
      <vt:variant>
        <vt:i4>0</vt:i4>
      </vt:variant>
      <vt:variant>
        <vt:i4>5</vt:i4>
      </vt:variant>
      <vt:variant>
        <vt:lpwstr/>
      </vt:variant>
      <vt:variant>
        <vt:lpwstr>_bookmark24</vt:lpwstr>
      </vt:variant>
      <vt:variant>
        <vt:i4>2097233</vt:i4>
      </vt:variant>
      <vt:variant>
        <vt:i4>63</vt:i4>
      </vt:variant>
      <vt:variant>
        <vt:i4>0</vt:i4>
      </vt:variant>
      <vt:variant>
        <vt:i4>5</vt:i4>
      </vt:variant>
      <vt:variant>
        <vt:lpwstr/>
      </vt:variant>
      <vt:variant>
        <vt:lpwstr>_bookmark23</vt:lpwstr>
      </vt:variant>
      <vt:variant>
        <vt:i4>2097233</vt:i4>
      </vt:variant>
      <vt:variant>
        <vt:i4>60</vt:i4>
      </vt:variant>
      <vt:variant>
        <vt:i4>0</vt:i4>
      </vt:variant>
      <vt:variant>
        <vt:i4>5</vt:i4>
      </vt:variant>
      <vt:variant>
        <vt:lpwstr/>
      </vt:variant>
      <vt:variant>
        <vt:lpwstr>_bookmark22</vt:lpwstr>
      </vt:variant>
      <vt:variant>
        <vt:i4>2097233</vt:i4>
      </vt:variant>
      <vt:variant>
        <vt:i4>57</vt:i4>
      </vt:variant>
      <vt:variant>
        <vt:i4>0</vt:i4>
      </vt:variant>
      <vt:variant>
        <vt:i4>5</vt:i4>
      </vt:variant>
      <vt:variant>
        <vt:lpwstr/>
      </vt:variant>
      <vt:variant>
        <vt:lpwstr>_bookmark21</vt:lpwstr>
      </vt:variant>
      <vt:variant>
        <vt:i4>2097233</vt:i4>
      </vt:variant>
      <vt:variant>
        <vt:i4>54</vt:i4>
      </vt:variant>
      <vt:variant>
        <vt:i4>0</vt:i4>
      </vt:variant>
      <vt:variant>
        <vt:i4>5</vt:i4>
      </vt:variant>
      <vt:variant>
        <vt:lpwstr/>
      </vt:variant>
      <vt:variant>
        <vt:lpwstr>_bookmark20</vt:lpwstr>
      </vt:variant>
      <vt:variant>
        <vt:i4>2293841</vt:i4>
      </vt:variant>
      <vt:variant>
        <vt:i4>51</vt:i4>
      </vt:variant>
      <vt:variant>
        <vt:i4>0</vt:i4>
      </vt:variant>
      <vt:variant>
        <vt:i4>5</vt:i4>
      </vt:variant>
      <vt:variant>
        <vt:lpwstr/>
      </vt:variant>
      <vt:variant>
        <vt:lpwstr>_bookmark19</vt:lpwstr>
      </vt:variant>
      <vt:variant>
        <vt:i4>2293841</vt:i4>
      </vt:variant>
      <vt:variant>
        <vt:i4>48</vt:i4>
      </vt:variant>
      <vt:variant>
        <vt:i4>0</vt:i4>
      </vt:variant>
      <vt:variant>
        <vt:i4>5</vt:i4>
      </vt:variant>
      <vt:variant>
        <vt:lpwstr/>
      </vt:variant>
      <vt:variant>
        <vt:lpwstr>_bookmark18</vt:lpwstr>
      </vt:variant>
      <vt:variant>
        <vt:i4>2293841</vt:i4>
      </vt:variant>
      <vt:variant>
        <vt:i4>45</vt:i4>
      </vt:variant>
      <vt:variant>
        <vt:i4>0</vt:i4>
      </vt:variant>
      <vt:variant>
        <vt:i4>5</vt:i4>
      </vt:variant>
      <vt:variant>
        <vt:lpwstr/>
      </vt:variant>
      <vt:variant>
        <vt:lpwstr>_bookmark17</vt:lpwstr>
      </vt:variant>
      <vt:variant>
        <vt:i4>2293841</vt:i4>
      </vt:variant>
      <vt:variant>
        <vt:i4>42</vt:i4>
      </vt:variant>
      <vt:variant>
        <vt:i4>0</vt:i4>
      </vt:variant>
      <vt:variant>
        <vt:i4>5</vt:i4>
      </vt:variant>
      <vt:variant>
        <vt:lpwstr/>
      </vt:variant>
      <vt:variant>
        <vt:lpwstr>_bookmark16</vt:lpwstr>
      </vt:variant>
      <vt:variant>
        <vt:i4>2293841</vt:i4>
      </vt:variant>
      <vt:variant>
        <vt:i4>39</vt:i4>
      </vt:variant>
      <vt:variant>
        <vt:i4>0</vt:i4>
      </vt:variant>
      <vt:variant>
        <vt:i4>5</vt:i4>
      </vt:variant>
      <vt:variant>
        <vt:lpwstr/>
      </vt:variant>
      <vt:variant>
        <vt:lpwstr>_bookmark15</vt:lpwstr>
      </vt:variant>
      <vt:variant>
        <vt:i4>2293841</vt:i4>
      </vt:variant>
      <vt:variant>
        <vt:i4>36</vt:i4>
      </vt:variant>
      <vt:variant>
        <vt:i4>0</vt:i4>
      </vt:variant>
      <vt:variant>
        <vt:i4>5</vt:i4>
      </vt:variant>
      <vt:variant>
        <vt:lpwstr/>
      </vt:variant>
      <vt:variant>
        <vt:lpwstr>_bookmark14</vt:lpwstr>
      </vt:variant>
      <vt:variant>
        <vt:i4>2293841</vt:i4>
      </vt:variant>
      <vt:variant>
        <vt:i4>33</vt:i4>
      </vt:variant>
      <vt:variant>
        <vt:i4>0</vt:i4>
      </vt:variant>
      <vt:variant>
        <vt:i4>5</vt:i4>
      </vt:variant>
      <vt:variant>
        <vt:lpwstr/>
      </vt:variant>
      <vt:variant>
        <vt:lpwstr>_bookmark13</vt:lpwstr>
      </vt:variant>
      <vt:variant>
        <vt:i4>2293841</vt:i4>
      </vt:variant>
      <vt:variant>
        <vt:i4>30</vt:i4>
      </vt:variant>
      <vt:variant>
        <vt:i4>0</vt:i4>
      </vt:variant>
      <vt:variant>
        <vt:i4>5</vt:i4>
      </vt:variant>
      <vt:variant>
        <vt:lpwstr/>
      </vt:variant>
      <vt:variant>
        <vt:lpwstr>_bookmark11</vt:lpwstr>
      </vt:variant>
      <vt:variant>
        <vt:i4>2293841</vt:i4>
      </vt:variant>
      <vt:variant>
        <vt:i4>27</vt:i4>
      </vt:variant>
      <vt:variant>
        <vt:i4>0</vt:i4>
      </vt:variant>
      <vt:variant>
        <vt:i4>5</vt:i4>
      </vt:variant>
      <vt:variant>
        <vt:lpwstr/>
      </vt:variant>
      <vt:variant>
        <vt:lpwstr>_bookmark10</vt:lpwstr>
      </vt:variant>
      <vt:variant>
        <vt:i4>2818129</vt:i4>
      </vt:variant>
      <vt:variant>
        <vt:i4>24</vt:i4>
      </vt:variant>
      <vt:variant>
        <vt:i4>0</vt:i4>
      </vt:variant>
      <vt:variant>
        <vt:i4>5</vt:i4>
      </vt:variant>
      <vt:variant>
        <vt:lpwstr/>
      </vt:variant>
      <vt:variant>
        <vt:lpwstr>_bookmark9</vt:lpwstr>
      </vt:variant>
      <vt:variant>
        <vt:i4>2752593</vt:i4>
      </vt:variant>
      <vt:variant>
        <vt:i4>21</vt:i4>
      </vt:variant>
      <vt:variant>
        <vt:i4>0</vt:i4>
      </vt:variant>
      <vt:variant>
        <vt:i4>5</vt:i4>
      </vt:variant>
      <vt:variant>
        <vt:lpwstr/>
      </vt:variant>
      <vt:variant>
        <vt:lpwstr>_bookmark8</vt:lpwstr>
      </vt:variant>
      <vt:variant>
        <vt:i4>2424913</vt:i4>
      </vt:variant>
      <vt:variant>
        <vt:i4>18</vt:i4>
      </vt:variant>
      <vt:variant>
        <vt:i4>0</vt:i4>
      </vt:variant>
      <vt:variant>
        <vt:i4>5</vt:i4>
      </vt:variant>
      <vt:variant>
        <vt:lpwstr/>
      </vt:variant>
      <vt:variant>
        <vt:lpwstr>_bookmark7</vt:lpwstr>
      </vt:variant>
      <vt:variant>
        <vt:i4>2555985</vt:i4>
      </vt:variant>
      <vt:variant>
        <vt:i4>15</vt:i4>
      </vt:variant>
      <vt:variant>
        <vt:i4>0</vt:i4>
      </vt:variant>
      <vt:variant>
        <vt:i4>5</vt:i4>
      </vt:variant>
      <vt:variant>
        <vt:lpwstr/>
      </vt:variant>
      <vt:variant>
        <vt:lpwstr>_bookmark5</vt:lpwstr>
      </vt:variant>
      <vt:variant>
        <vt:i4>2162769</vt:i4>
      </vt:variant>
      <vt:variant>
        <vt:i4>12</vt:i4>
      </vt:variant>
      <vt:variant>
        <vt:i4>0</vt:i4>
      </vt:variant>
      <vt:variant>
        <vt:i4>5</vt:i4>
      </vt:variant>
      <vt:variant>
        <vt:lpwstr/>
      </vt:variant>
      <vt:variant>
        <vt:lpwstr>_bookmark3</vt:lpwstr>
      </vt:variant>
      <vt:variant>
        <vt:i4>2097233</vt:i4>
      </vt:variant>
      <vt:variant>
        <vt:i4>9</vt:i4>
      </vt:variant>
      <vt:variant>
        <vt:i4>0</vt:i4>
      </vt:variant>
      <vt:variant>
        <vt:i4>5</vt:i4>
      </vt:variant>
      <vt:variant>
        <vt:lpwstr/>
      </vt:variant>
      <vt:variant>
        <vt:lpwstr>_bookmark2</vt:lpwstr>
      </vt:variant>
      <vt:variant>
        <vt:i4>2293841</vt:i4>
      </vt:variant>
      <vt:variant>
        <vt:i4>6</vt:i4>
      </vt:variant>
      <vt:variant>
        <vt:i4>0</vt:i4>
      </vt:variant>
      <vt:variant>
        <vt:i4>5</vt:i4>
      </vt:variant>
      <vt:variant>
        <vt:lpwstr/>
      </vt:variant>
      <vt:variant>
        <vt:lpwstr>_bookmark1</vt:lpwstr>
      </vt:variant>
      <vt:variant>
        <vt:i4>2228305</vt:i4>
      </vt:variant>
      <vt:variant>
        <vt:i4>3</vt:i4>
      </vt:variant>
      <vt:variant>
        <vt:i4>0</vt:i4>
      </vt:variant>
      <vt:variant>
        <vt:i4>5</vt:i4>
      </vt:variant>
      <vt:variant>
        <vt:lpwstr/>
      </vt:variant>
      <vt:variant>
        <vt:lpwstr>_bookmark0</vt:lpwstr>
      </vt:variant>
      <vt:variant>
        <vt:i4>2228305</vt:i4>
      </vt:variant>
      <vt:variant>
        <vt:i4>0</vt:i4>
      </vt:variant>
      <vt:variant>
        <vt:i4>0</vt:i4>
      </vt:variant>
      <vt:variant>
        <vt:i4>5</vt:i4>
      </vt:variant>
      <vt:variant>
        <vt:lpwstr/>
      </vt:variant>
      <vt:variant>
        <vt:lpwstr>_bookmark0</vt:lpwstr>
      </vt:variant>
      <vt:variant>
        <vt:i4>6029340</vt:i4>
      </vt:variant>
      <vt:variant>
        <vt:i4>0</vt:i4>
      </vt:variant>
      <vt:variant>
        <vt:i4>0</vt:i4>
      </vt:variant>
      <vt:variant>
        <vt:i4>5</vt:i4>
      </vt:variant>
      <vt:variant>
        <vt:lpwstr>https://www.nrcs.usda.gov/plantmaterials/idpmstn9390.pdf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Siskiyou County Planning Division</dc:title>
  <dc:subject/>
  <dc:creator>Hailey Lang</dc:creator>
  <cp:keywords/>
  <dc:description/>
  <cp:lastModifiedBy>James V. Phelps</cp:lastModifiedBy>
  <cp:revision>2</cp:revision>
  <cp:lastPrinted>2026-07-20T16:19:00Z</cp:lastPrinted>
  <dcterms:created xsi:type="dcterms:W3CDTF">2026-10-28T22:17:00Z</dcterms:created>
  <dcterms:modified xsi:type="dcterms:W3CDTF">2026-10-28T22:17:00Z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0x010100DC200B779B5FCC408787A69627A4AEA9</vt:lpwstr>
  </property>
  <property fmtid="{D5CDD505-2E9C-101B-9397-08002B2CF9AE}" pid="3" name="Created">
    <vt:filetime>2024-12-04T00:00:00Z</vt:filetime>
  </property>
  <property fmtid="{D5CDD505-2E9C-101B-9397-08002B2CF9AE}" pid="4" name="Creator">
    <vt:lpwstr>Acrobat PDFMaker 24 for Word</vt:lpwstr>
  </property>
  <property fmtid="{D5CDD505-2E9C-101B-9397-08002B2CF9AE}" pid="5" name="LastSaved">
    <vt:filetime>2026-04-13T00:00:00Z</vt:filetime>
  </property>
  <property fmtid="{D5CDD505-2E9C-101B-9397-08002B2CF9AE}" pid="6" name="Producer">
    <vt:lpwstr>Adobe PDF Library 24.4.48</vt:lpwstr>
  </property>
  <property fmtid="{D5CDD505-2E9C-101B-9397-08002B2CF9AE}" pid="7" name="SourceModified">
    <vt:lpwstr>D:20241204190140</vt:lpwstr>
  </property>
</Properties>
</file>