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43B57" w14:textId="31C91449" w:rsidR="00B32ACF" w:rsidRDefault="00A7717B" w:rsidP="00267EB8">
      <w:pPr>
        <w:pStyle w:val="SKYGPBodyText"/>
        <w:rPr>
          <w:noProof/>
        </w:rPr>
      </w:pPr>
      <w:r>
        <w:rPr>
          <w:noProof/>
        </w:rPr>
        <mc:AlternateContent>
          <mc:Choice Requires="wps">
            <w:drawing>
              <wp:anchor distT="0" distB="0" distL="114300" distR="114300" simplePos="0" relativeHeight="251657215" behindDoc="1" locked="0" layoutInCell="1" allowOverlap="1" wp14:anchorId="6DD1A2E8" wp14:editId="3683E7A9">
                <wp:simplePos x="0" y="0"/>
                <wp:positionH relativeFrom="column">
                  <wp:posOffset>-381000</wp:posOffset>
                </wp:positionH>
                <wp:positionV relativeFrom="paragraph">
                  <wp:posOffset>-53340</wp:posOffset>
                </wp:positionV>
                <wp:extent cx="7153275" cy="8383905"/>
                <wp:effectExtent l="0" t="0" r="9525" b="0"/>
                <wp:wrapNone/>
                <wp:docPr id="1067517744" name="Rectangle 12"/>
                <wp:cNvGraphicFramePr/>
                <a:graphic xmlns:a="http://schemas.openxmlformats.org/drawingml/2006/main">
                  <a:graphicData uri="http://schemas.microsoft.com/office/word/2010/wordprocessingShape">
                    <wps:wsp>
                      <wps:cNvSpPr/>
                      <wps:spPr>
                        <a:xfrm>
                          <a:off x="0" y="0"/>
                          <a:ext cx="7153275" cy="838390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83D8DD" id="Rectangle 12" o:spid="_x0000_s1026" style="position:absolute;margin-left:-30pt;margin-top:-4.2pt;width:563.25pt;height:660.15pt;z-index:-25165926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" fillcolor="#538135 [2409]" stroked="f" strokeweight="1pt"/>
            </w:pict>
          </mc:Fallback>
        </mc:AlternateContent>
      </w:r>
    </w:p>
    <w:p w14:paraId="5DC9D322" w14:textId="77777777" w:rsidR="00FF7919" w:rsidRDefault="00FF7919" w:rsidP="00FF7919">
      <w:pPr>
        <w:pStyle w:val="SKYGPChapterTitle"/>
        <w:numPr>
          <w:ilvl w:val="0"/>
          <w:numId w:val="0"/>
        </w:numPr>
        <w:ind w:left="360"/>
        <w:jc w:val="left"/>
        <w:rPr>
          <w:noProof/>
          <w:color w:val="1F3864" w:themeColor="accent1" w:themeShade="80"/>
        </w:rPr>
      </w:pPr>
    </w:p>
    <w:p w14:paraId="2F439620" w14:textId="77777777" w:rsidR="00FF7919" w:rsidRDefault="00FF7919" w:rsidP="00FF7919">
      <w:pPr>
        <w:pStyle w:val="SKYGPChapterTitle"/>
        <w:numPr>
          <w:ilvl w:val="0"/>
          <w:numId w:val="0"/>
        </w:numPr>
        <w:ind w:left="360"/>
        <w:jc w:val="left"/>
        <w:rPr>
          <w:noProof/>
          <w:color w:val="1F3864" w:themeColor="accent1" w:themeShade="80"/>
        </w:rPr>
      </w:pPr>
    </w:p>
    <w:p w14:paraId="77CC40D1" w14:textId="77777777" w:rsidR="00FF7919" w:rsidRDefault="00FF7919" w:rsidP="00FF7919">
      <w:pPr>
        <w:pStyle w:val="SKYGPChapterTitle"/>
        <w:numPr>
          <w:ilvl w:val="0"/>
          <w:numId w:val="0"/>
        </w:numPr>
        <w:ind w:left="360"/>
        <w:jc w:val="left"/>
        <w:rPr>
          <w:noProof/>
          <w:color w:val="1F3864" w:themeColor="accent1" w:themeShade="80"/>
        </w:rPr>
      </w:pPr>
    </w:p>
    <w:p w14:paraId="28EA4E41" w14:textId="77777777" w:rsidR="00FF7919" w:rsidRDefault="00FF7919" w:rsidP="00FF7919">
      <w:pPr>
        <w:pStyle w:val="SKYGPChapterTitle"/>
        <w:numPr>
          <w:ilvl w:val="0"/>
          <w:numId w:val="0"/>
        </w:numPr>
        <w:ind w:left="360"/>
        <w:jc w:val="left"/>
        <w:rPr>
          <w:noProof/>
          <w:color w:val="1F3864" w:themeColor="accent1" w:themeShade="80"/>
        </w:rPr>
      </w:pPr>
    </w:p>
    <w:p w14:paraId="17FFE733" w14:textId="77777777" w:rsidR="00FF7919" w:rsidRDefault="00FF7919" w:rsidP="00FF7919">
      <w:pPr>
        <w:pStyle w:val="SKYGPChapterTitle"/>
        <w:numPr>
          <w:ilvl w:val="0"/>
          <w:numId w:val="0"/>
        </w:numPr>
        <w:ind w:left="360"/>
        <w:jc w:val="left"/>
        <w:rPr>
          <w:noProof/>
          <w:color w:val="1F3864" w:themeColor="accent1" w:themeShade="80"/>
        </w:rPr>
      </w:pPr>
    </w:p>
    <w:p w14:paraId="14689581" w14:textId="77777777" w:rsidR="00FF7919" w:rsidRDefault="00FF7919" w:rsidP="00FF7919">
      <w:pPr>
        <w:pStyle w:val="SKYGPChapterTitle"/>
        <w:numPr>
          <w:ilvl w:val="0"/>
          <w:numId w:val="0"/>
        </w:numPr>
        <w:ind w:left="360"/>
        <w:jc w:val="left"/>
        <w:rPr>
          <w:noProof/>
          <w:color w:val="1F3864" w:themeColor="accent1" w:themeShade="80"/>
        </w:rPr>
      </w:pPr>
    </w:p>
    <w:p w14:paraId="57894EF9" w14:textId="77777777" w:rsidR="00120725" w:rsidRDefault="00120725" w:rsidP="00D151F1">
      <w:pPr>
        <w:pStyle w:val="SKYGPChapterTitle"/>
        <w:numPr>
          <w:ilvl w:val="0"/>
          <w:numId w:val="0"/>
        </w:numPr>
        <w:ind w:left="360"/>
        <w:jc w:val="left"/>
        <w:rPr>
          <w:noProof/>
        </w:rPr>
      </w:pPr>
      <w:r>
        <w:rPr>
          <w:noProof/>
        </w:rPr>
        <w:t>Appendix A:</w:t>
      </w:r>
      <w:r w:rsidR="00D151F1">
        <w:rPr>
          <w:noProof/>
        </w:rPr>
        <w:t xml:space="preserve"> </w:t>
      </w:r>
    </w:p>
    <w:p w14:paraId="39BE6C84" w14:textId="55848258" w:rsidR="00196009" w:rsidRDefault="00B872E0" w:rsidP="00D151F1">
      <w:pPr>
        <w:pStyle w:val="SKYGPChapterTitle"/>
        <w:numPr>
          <w:ilvl w:val="0"/>
          <w:numId w:val="0"/>
        </w:numPr>
        <w:ind w:left="360"/>
        <w:jc w:val="left"/>
        <w:rPr>
          <w:noProof/>
          <w:kern w:val="0"/>
          <w:sz w:val="28"/>
          <w:szCs w:val="28"/>
          <w14:textOutline w14:w="9525" w14:cap="rnd" w14:cmpd="sng" w14:algn="ctr">
            <w14:noFill/>
            <w14:prstDash w14:val="solid"/>
            <w14:bevel/>
          </w14:textOutline>
          <w14:ligatures w14:val="none"/>
        </w:rPr>
      </w:pPr>
      <w:r>
        <w:rPr>
          <w:noProof/>
        </w:rPr>
        <w:t>Safety</w:t>
      </w:r>
      <w:r w:rsidR="00C55188">
        <w:rPr>
          <w:noProof/>
        </w:rPr>
        <w:t xml:space="preserve"> </w:t>
      </w:r>
      <w:r w:rsidR="001D70D2">
        <w:rPr>
          <w:noProof/>
        </w:rPr>
        <w:t>Element</w:t>
      </w:r>
      <w:r w:rsidR="00120725">
        <w:rPr>
          <w:noProof/>
        </w:rPr>
        <w:t xml:space="preserve"> Information</w:t>
      </w:r>
    </w:p>
    <w:p w14:paraId="2E484DEC" w14:textId="77777777" w:rsidR="00134006" w:rsidRDefault="00134006" w:rsidP="00267EB8">
      <w:pPr>
        <w:pStyle w:val="SKYGPBodyText"/>
        <w:rPr>
          <w:rFonts w:ascii="Futura-Heavy" w:hAnsi="Futura-Heavy"/>
          <w:noProof/>
          <w:color w:val="FFFFFF" w:themeColor="background1"/>
          <w:kern w:val="0"/>
          <w:sz w:val="28"/>
          <w:szCs w:val="28"/>
          <w14:textOutline w14:w="9525" w14:cap="rnd" w14:cmpd="sng" w14:algn="ctr">
            <w14:noFill/>
            <w14:prstDash w14:val="solid"/>
            <w14:bevel/>
          </w14:textOutline>
          <w14:ligatures w14:val="none"/>
        </w:rPr>
      </w:pPr>
    </w:p>
    <w:p w14:paraId="1E1804E9" w14:textId="77777777" w:rsidR="00134006" w:rsidRDefault="00134006" w:rsidP="00267EB8">
      <w:pPr>
        <w:pStyle w:val="SKYGPBodyText"/>
        <w:rPr>
          <w:rFonts w:ascii="Futura-Heavy" w:hAnsi="Futura-Heavy"/>
          <w:noProof/>
          <w:color w:val="FFFFFF" w:themeColor="background1"/>
          <w:kern w:val="0"/>
          <w:sz w:val="28"/>
          <w:szCs w:val="28"/>
          <w14:textOutline w14:w="9525" w14:cap="rnd" w14:cmpd="sng" w14:algn="ctr">
            <w14:noFill/>
            <w14:prstDash w14:val="solid"/>
            <w14:bevel/>
          </w14:textOutline>
          <w14:ligatures w14:val="none"/>
        </w:rPr>
      </w:pPr>
    </w:p>
    <w:p w14:paraId="46041311" w14:textId="77777777" w:rsidR="00D151F1" w:rsidRDefault="00D151F1">
      <w:pPr>
        <w:rPr>
          <w:rFonts w:ascii="Futura-Heavy" w:hAnsi="Futura-Heavy"/>
          <w:color w:val="165A34"/>
          <w:sz w:val="48"/>
          <w:szCs w:val="48"/>
        </w:rPr>
      </w:pPr>
      <w:bookmarkStart w:id="0" w:name="_Toc165905714"/>
      <w:r>
        <w:br w:type="page"/>
      </w:r>
    </w:p>
    <w:p w14:paraId="26978572" w14:textId="77777777" w:rsidR="00120725" w:rsidRDefault="00120725" w:rsidP="00120725">
      <w:pPr>
        <w:pStyle w:val="SKYGPHeading1"/>
        <w:numPr>
          <w:ilvl w:val="0"/>
          <w:numId w:val="0"/>
        </w:numPr>
        <w:spacing w:before="4000"/>
        <w:ind w:left="360"/>
      </w:pPr>
      <w:bookmarkStart w:id="1" w:name="_Toc184376413"/>
      <w:bookmarkStart w:id="2" w:name="_Toc184377493"/>
      <w:bookmarkStart w:id="3" w:name="_Toc194413595"/>
      <w:bookmarkStart w:id="4" w:name="_Toc202857282"/>
    </w:p>
    <w:p w14:paraId="2C715D8C" w14:textId="7672A100" w:rsidR="00D151F1" w:rsidRDefault="00D151F1" w:rsidP="00120725">
      <w:pPr>
        <w:pStyle w:val="SKYGPHeading1"/>
        <w:numPr>
          <w:ilvl w:val="0"/>
          <w:numId w:val="0"/>
        </w:numPr>
        <w:spacing w:before="4000"/>
        <w:ind w:left="360"/>
      </w:pPr>
      <w:bookmarkStart w:id="5" w:name="_Toc202857373"/>
      <w:r>
        <w:t>Table of Contents</w:t>
      </w:r>
      <w:bookmarkEnd w:id="1"/>
      <w:bookmarkEnd w:id="2"/>
      <w:bookmarkEnd w:id="3"/>
      <w:bookmarkEnd w:id="4"/>
      <w:bookmarkEnd w:id="5"/>
    </w:p>
    <w:p w14:paraId="712849A6" w14:textId="55128BB8" w:rsidR="00120725" w:rsidRDefault="00D151F1">
      <w:pPr>
        <w:pStyle w:val="TOC1"/>
        <w:rPr>
          <w:rFonts w:asciiTheme="minorHAnsi" w:eastAsiaTheme="minorEastAsia" w:hAnsiTheme="minorHAnsi" w:cstheme="minorBidi"/>
          <w:sz w:val="24"/>
          <w:szCs w:val="24"/>
        </w:rPr>
      </w:pPr>
      <w:r w:rsidRPr="00DF7691">
        <w:rPr>
          <w:caps/>
        </w:rPr>
        <w:fldChar w:fldCharType="begin"/>
      </w:r>
      <w:r w:rsidRPr="00DF7691">
        <w:instrText xml:space="preserve"> TOC \o "1-1" \h \z \u </w:instrText>
      </w:r>
      <w:r w:rsidRPr="00DF7691">
        <w:rPr>
          <w:caps/>
        </w:rPr>
        <w:fldChar w:fldCharType="separate"/>
      </w:r>
      <w:hyperlink w:anchor="_Toc202857374" w:history="1">
        <w:r w:rsidR="00120725" w:rsidRPr="005D219B">
          <w:rPr>
            <w:rStyle w:val="Hyperlink"/>
          </w:rPr>
          <w:t>A.1</w:t>
        </w:r>
        <w:r w:rsidR="00120725">
          <w:rPr>
            <w:rFonts w:asciiTheme="minorHAnsi" w:eastAsiaTheme="minorEastAsia" w:hAnsiTheme="minorHAnsi" w:cstheme="minorBidi"/>
            <w:sz w:val="24"/>
            <w:szCs w:val="24"/>
          </w:rPr>
          <w:tab/>
        </w:r>
        <w:r w:rsidR="00120725" w:rsidRPr="005D219B">
          <w:rPr>
            <w:rStyle w:val="Hyperlink"/>
          </w:rPr>
          <w:t>Introduction</w:t>
        </w:r>
        <w:r w:rsidR="00120725">
          <w:rPr>
            <w:webHidden/>
          </w:rPr>
          <w:tab/>
          <w:t>A-</w:t>
        </w:r>
        <w:r w:rsidR="00120725">
          <w:rPr>
            <w:webHidden/>
          </w:rPr>
          <w:fldChar w:fldCharType="begin"/>
        </w:r>
        <w:r w:rsidR="00120725">
          <w:rPr>
            <w:webHidden/>
          </w:rPr>
          <w:instrText xml:space="preserve"> PAGEREF _Toc202857374 \h </w:instrText>
        </w:r>
        <w:r w:rsidR="00120725">
          <w:rPr>
            <w:webHidden/>
          </w:rPr>
        </w:r>
        <w:r w:rsidR="00120725">
          <w:rPr>
            <w:webHidden/>
          </w:rPr>
          <w:fldChar w:fldCharType="separate"/>
        </w:r>
        <w:r w:rsidR="000E4492">
          <w:rPr>
            <w:webHidden/>
          </w:rPr>
          <w:t>3</w:t>
        </w:r>
        <w:r w:rsidR="00120725">
          <w:rPr>
            <w:webHidden/>
          </w:rPr>
          <w:fldChar w:fldCharType="end"/>
        </w:r>
      </w:hyperlink>
    </w:p>
    <w:p w14:paraId="319E4A16" w14:textId="6F830513" w:rsidR="00120725" w:rsidRDefault="00120725">
      <w:pPr>
        <w:pStyle w:val="TOC1"/>
        <w:rPr>
          <w:rFonts w:asciiTheme="minorHAnsi" w:eastAsiaTheme="minorEastAsia" w:hAnsiTheme="minorHAnsi" w:cstheme="minorBidi"/>
          <w:sz w:val="24"/>
          <w:szCs w:val="24"/>
        </w:rPr>
      </w:pPr>
      <w:hyperlink w:anchor="_Toc202857375" w:history="1">
        <w:r w:rsidRPr="005D219B">
          <w:rPr>
            <w:rStyle w:val="Hyperlink"/>
          </w:rPr>
          <w:t>A.2</w:t>
        </w:r>
        <w:r>
          <w:rPr>
            <w:rFonts w:asciiTheme="minorHAnsi" w:eastAsiaTheme="minorEastAsia" w:hAnsiTheme="minorHAnsi" w:cstheme="minorBidi"/>
            <w:sz w:val="24"/>
            <w:szCs w:val="24"/>
          </w:rPr>
          <w:tab/>
        </w:r>
        <w:r w:rsidRPr="005D219B">
          <w:rPr>
            <w:rStyle w:val="Hyperlink"/>
          </w:rPr>
          <w:t>Existing Conditions</w:t>
        </w:r>
        <w:r>
          <w:rPr>
            <w:webHidden/>
          </w:rPr>
          <w:tab/>
        </w:r>
        <w:r w:rsidRPr="00120725">
          <w:rPr>
            <w:webHidden/>
          </w:rPr>
          <w:t>A-</w:t>
        </w:r>
        <w:r>
          <w:rPr>
            <w:webHidden/>
          </w:rPr>
          <w:fldChar w:fldCharType="begin"/>
        </w:r>
        <w:r>
          <w:rPr>
            <w:webHidden/>
          </w:rPr>
          <w:instrText xml:space="preserve"> PAGEREF _Toc202857375 \h </w:instrText>
        </w:r>
        <w:r>
          <w:rPr>
            <w:webHidden/>
          </w:rPr>
        </w:r>
        <w:r>
          <w:rPr>
            <w:webHidden/>
          </w:rPr>
          <w:fldChar w:fldCharType="separate"/>
        </w:r>
        <w:r w:rsidR="000E4492">
          <w:rPr>
            <w:webHidden/>
          </w:rPr>
          <w:t>5</w:t>
        </w:r>
        <w:r>
          <w:rPr>
            <w:webHidden/>
          </w:rPr>
          <w:fldChar w:fldCharType="end"/>
        </w:r>
      </w:hyperlink>
    </w:p>
    <w:p w14:paraId="208CF8D9" w14:textId="54B46E38" w:rsidR="00120725" w:rsidRDefault="00120725">
      <w:pPr>
        <w:pStyle w:val="TOC1"/>
        <w:rPr>
          <w:rFonts w:asciiTheme="minorHAnsi" w:eastAsiaTheme="minorEastAsia" w:hAnsiTheme="minorHAnsi" w:cstheme="minorBidi"/>
          <w:sz w:val="24"/>
          <w:szCs w:val="24"/>
        </w:rPr>
      </w:pPr>
      <w:hyperlink w:anchor="_Toc202857376" w:history="1">
        <w:r w:rsidRPr="005D219B">
          <w:rPr>
            <w:rStyle w:val="Hyperlink"/>
          </w:rPr>
          <w:t>A.3</w:t>
        </w:r>
        <w:r>
          <w:rPr>
            <w:rFonts w:asciiTheme="minorHAnsi" w:eastAsiaTheme="minorEastAsia" w:hAnsiTheme="minorHAnsi" w:cstheme="minorBidi"/>
            <w:sz w:val="24"/>
            <w:szCs w:val="24"/>
          </w:rPr>
          <w:tab/>
        </w:r>
        <w:r w:rsidRPr="005D219B">
          <w:rPr>
            <w:rStyle w:val="Hyperlink"/>
          </w:rPr>
          <w:t>Past Wildfires in Siskiyou County</w:t>
        </w:r>
        <w:r>
          <w:rPr>
            <w:webHidden/>
          </w:rPr>
          <w:tab/>
        </w:r>
        <w:r w:rsidRPr="00120725">
          <w:rPr>
            <w:webHidden/>
          </w:rPr>
          <w:t>A-</w:t>
        </w:r>
        <w:r>
          <w:rPr>
            <w:webHidden/>
          </w:rPr>
          <w:fldChar w:fldCharType="begin"/>
        </w:r>
        <w:r>
          <w:rPr>
            <w:webHidden/>
          </w:rPr>
          <w:instrText xml:space="preserve"> PAGEREF _Toc202857376 \h </w:instrText>
        </w:r>
        <w:r>
          <w:rPr>
            <w:webHidden/>
          </w:rPr>
        </w:r>
        <w:r>
          <w:rPr>
            <w:webHidden/>
          </w:rPr>
          <w:fldChar w:fldCharType="separate"/>
        </w:r>
        <w:r w:rsidR="000E4492">
          <w:rPr>
            <w:webHidden/>
          </w:rPr>
          <w:t>9</w:t>
        </w:r>
        <w:r>
          <w:rPr>
            <w:webHidden/>
          </w:rPr>
          <w:fldChar w:fldCharType="end"/>
        </w:r>
      </w:hyperlink>
    </w:p>
    <w:p w14:paraId="5B3361EA" w14:textId="51F71E9E" w:rsidR="00120725" w:rsidRDefault="00120725">
      <w:pPr>
        <w:pStyle w:val="TOC1"/>
        <w:rPr>
          <w:rFonts w:asciiTheme="minorHAnsi" w:eastAsiaTheme="minorEastAsia" w:hAnsiTheme="minorHAnsi" w:cstheme="minorBidi"/>
          <w:sz w:val="24"/>
          <w:szCs w:val="24"/>
        </w:rPr>
      </w:pPr>
      <w:hyperlink w:anchor="_Toc202857377" w:history="1">
        <w:r w:rsidRPr="005D219B">
          <w:rPr>
            <w:rStyle w:val="Hyperlink"/>
          </w:rPr>
          <w:t>A.4</w:t>
        </w:r>
        <w:r>
          <w:rPr>
            <w:rFonts w:asciiTheme="minorHAnsi" w:eastAsiaTheme="minorEastAsia" w:hAnsiTheme="minorHAnsi" w:cstheme="minorBidi"/>
            <w:sz w:val="24"/>
            <w:szCs w:val="24"/>
          </w:rPr>
          <w:tab/>
        </w:r>
        <w:r w:rsidRPr="005D219B">
          <w:rPr>
            <w:rStyle w:val="Hyperlink"/>
          </w:rPr>
          <w:t>Fire Hazard Severity Zone Maps</w:t>
        </w:r>
        <w:r>
          <w:rPr>
            <w:webHidden/>
          </w:rPr>
          <w:tab/>
        </w:r>
        <w:r w:rsidRPr="00120725">
          <w:rPr>
            <w:webHidden/>
          </w:rPr>
          <w:t>A-</w:t>
        </w:r>
        <w:r>
          <w:rPr>
            <w:webHidden/>
          </w:rPr>
          <w:fldChar w:fldCharType="begin"/>
        </w:r>
        <w:r>
          <w:rPr>
            <w:webHidden/>
          </w:rPr>
          <w:instrText xml:space="preserve"> PAGEREF _Toc202857377 \h </w:instrText>
        </w:r>
        <w:r>
          <w:rPr>
            <w:webHidden/>
          </w:rPr>
        </w:r>
        <w:r>
          <w:rPr>
            <w:webHidden/>
          </w:rPr>
          <w:fldChar w:fldCharType="separate"/>
        </w:r>
        <w:r w:rsidR="000E4492">
          <w:rPr>
            <w:webHidden/>
          </w:rPr>
          <w:t>17</w:t>
        </w:r>
        <w:r>
          <w:rPr>
            <w:webHidden/>
          </w:rPr>
          <w:fldChar w:fldCharType="end"/>
        </w:r>
      </w:hyperlink>
    </w:p>
    <w:p w14:paraId="5D4039FA" w14:textId="755496E0" w:rsidR="00120725" w:rsidRDefault="00120725">
      <w:pPr>
        <w:pStyle w:val="TOC1"/>
        <w:rPr>
          <w:rFonts w:asciiTheme="minorHAnsi" w:eastAsiaTheme="minorEastAsia" w:hAnsiTheme="minorHAnsi" w:cstheme="minorBidi"/>
          <w:sz w:val="24"/>
          <w:szCs w:val="24"/>
        </w:rPr>
      </w:pPr>
      <w:hyperlink w:anchor="_Toc202857378" w:history="1">
        <w:r w:rsidRPr="005D219B">
          <w:rPr>
            <w:rStyle w:val="Hyperlink"/>
          </w:rPr>
          <w:t>A.5</w:t>
        </w:r>
        <w:r>
          <w:rPr>
            <w:rFonts w:asciiTheme="minorHAnsi" w:eastAsiaTheme="minorEastAsia" w:hAnsiTheme="minorHAnsi" w:cstheme="minorBidi"/>
            <w:sz w:val="24"/>
            <w:szCs w:val="24"/>
          </w:rPr>
          <w:tab/>
        </w:r>
        <w:r w:rsidRPr="005D219B">
          <w:rPr>
            <w:rStyle w:val="Hyperlink"/>
          </w:rPr>
          <w:t>Flood Hazard Maps for Local Communities</w:t>
        </w:r>
        <w:r>
          <w:rPr>
            <w:webHidden/>
          </w:rPr>
          <w:tab/>
        </w:r>
        <w:r w:rsidRPr="00120725">
          <w:rPr>
            <w:webHidden/>
          </w:rPr>
          <w:t>A-</w:t>
        </w:r>
        <w:r>
          <w:rPr>
            <w:webHidden/>
          </w:rPr>
          <w:fldChar w:fldCharType="begin"/>
        </w:r>
        <w:r>
          <w:rPr>
            <w:webHidden/>
          </w:rPr>
          <w:instrText xml:space="preserve"> PAGEREF _Toc202857378 \h </w:instrText>
        </w:r>
        <w:r>
          <w:rPr>
            <w:webHidden/>
          </w:rPr>
        </w:r>
        <w:r>
          <w:rPr>
            <w:webHidden/>
          </w:rPr>
          <w:fldChar w:fldCharType="separate"/>
        </w:r>
        <w:r w:rsidR="000E4492">
          <w:rPr>
            <w:webHidden/>
          </w:rPr>
          <w:t>26</w:t>
        </w:r>
        <w:r>
          <w:rPr>
            <w:webHidden/>
          </w:rPr>
          <w:fldChar w:fldCharType="end"/>
        </w:r>
      </w:hyperlink>
    </w:p>
    <w:p w14:paraId="03FD2236" w14:textId="578CCABA" w:rsidR="00120725" w:rsidRDefault="00120725">
      <w:pPr>
        <w:pStyle w:val="TOC1"/>
        <w:rPr>
          <w:rFonts w:asciiTheme="minorHAnsi" w:eastAsiaTheme="minorEastAsia" w:hAnsiTheme="minorHAnsi" w:cstheme="minorBidi"/>
          <w:sz w:val="24"/>
          <w:szCs w:val="24"/>
        </w:rPr>
      </w:pPr>
      <w:hyperlink w:anchor="_Toc202857379" w:history="1">
        <w:r w:rsidRPr="005D219B">
          <w:rPr>
            <w:rStyle w:val="Hyperlink"/>
          </w:rPr>
          <w:t>A.6</w:t>
        </w:r>
        <w:r>
          <w:rPr>
            <w:rFonts w:asciiTheme="minorHAnsi" w:eastAsiaTheme="minorEastAsia" w:hAnsiTheme="minorHAnsi" w:cstheme="minorBidi"/>
            <w:sz w:val="24"/>
            <w:szCs w:val="24"/>
          </w:rPr>
          <w:tab/>
        </w:r>
        <w:r w:rsidRPr="005D219B">
          <w:rPr>
            <w:rStyle w:val="Hyperlink"/>
          </w:rPr>
          <w:t>Institutional and Regulatory Framework</w:t>
        </w:r>
        <w:r>
          <w:rPr>
            <w:webHidden/>
          </w:rPr>
          <w:tab/>
        </w:r>
        <w:r w:rsidRPr="00120725">
          <w:rPr>
            <w:webHidden/>
          </w:rPr>
          <w:t>A-</w:t>
        </w:r>
        <w:r>
          <w:rPr>
            <w:webHidden/>
          </w:rPr>
          <w:fldChar w:fldCharType="begin"/>
        </w:r>
        <w:r>
          <w:rPr>
            <w:webHidden/>
          </w:rPr>
          <w:instrText xml:space="preserve"> PAGEREF _Toc202857379 \h </w:instrText>
        </w:r>
        <w:r>
          <w:rPr>
            <w:webHidden/>
          </w:rPr>
        </w:r>
        <w:r>
          <w:rPr>
            <w:webHidden/>
          </w:rPr>
          <w:fldChar w:fldCharType="separate"/>
        </w:r>
        <w:r w:rsidR="000E4492">
          <w:rPr>
            <w:webHidden/>
          </w:rPr>
          <w:t>48</w:t>
        </w:r>
        <w:r>
          <w:rPr>
            <w:webHidden/>
          </w:rPr>
          <w:fldChar w:fldCharType="end"/>
        </w:r>
      </w:hyperlink>
    </w:p>
    <w:p w14:paraId="211624CC" w14:textId="2CA58B03" w:rsidR="00120725" w:rsidRDefault="00120725">
      <w:pPr>
        <w:pStyle w:val="TOC1"/>
        <w:rPr>
          <w:rFonts w:asciiTheme="minorHAnsi" w:eastAsiaTheme="minorEastAsia" w:hAnsiTheme="minorHAnsi" w:cstheme="minorBidi"/>
          <w:sz w:val="24"/>
          <w:szCs w:val="24"/>
        </w:rPr>
      </w:pPr>
      <w:hyperlink w:anchor="_Toc202857380" w:history="1">
        <w:r w:rsidRPr="005D219B">
          <w:rPr>
            <w:rStyle w:val="Hyperlink"/>
          </w:rPr>
          <w:t>A.7</w:t>
        </w:r>
        <w:r>
          <w:rPr>
            <w:rFonts w:asciiTheme="minorHAnsi" w:eastAsiaTheme="minorEastAsia" w:hAnsiTheme="minorHAnsi" w:cstheme="minorBidi"/>
            <w:sz w:val="24"/>
            <w:szCs w:val="24"/>
          </w:rPr>
          <w:tab/>
        </w:r>
        <w:r w:rsidRPr="005D219B">
          <w:rPr>
            <w:rStyle w:val="Hyperlink"/>
          </w:rPr>
          <w:t>Incorporation of the LHMP and CWPP</w:t>
        </w:r>
        <w:r>
          <w:rPr>
            <w:webHidden/>
          </w:rPr>
          <w:tab/>
        </w:r>
        <w:r w:rsidRPr="00120725">
          <w:rPr>
            <w:webHidden/>
          </w:rPr>
          <w:t>A-</w:t>
        </w:r>
        <w:r>
          <w:rPr>
            <w:webHidden/>
          </w:rPr>
          <w:fldChar w:fldCharType="begin"/>
        </w:r>
        <w:r>
          <w:rPr>
            <w:webHidden/>
          </w:rPr>
          <w:instrText xml:space="preserve"> PAGEREF _Toc202857380 \h </w:instrText>
        </w:r>
        <w:r>
          <w:rPr>
            <w:webHidden/>
          </w:rPr>
        </w:r>
        <w:r>
          <w:rPr>
            <w:webHidden/>
          </w:rPr>
          <w:fldChar w:fldCharType="separate"/>
        </w:r>
        <w:r w:rsidR="000E4492">
          <w:rPr>
            <w:webHidden/>
          </w:rPr>
          <w:t>52</w:t>
        </w:r>
        <w:r>
          <w:rPr>
            <w:webHidden/>
          </w:rPr>
          <w:fldChar w:fldCharType="end"/>
        </w:r>
      </w:hyperlink>
    </w:p>
    <w:p w14:paraId="698E5BE8" w14:textId="3CA60FB6" w:rsidR="00120725" w:rsidRDefault="00120725">
      <w:pPr>
        <w:pStyle w:val="TOC1"/>
        <w:rPr>
          <w:rFonts w:asciiTheme="minorHAnsi" w:eastAsiaTheme="minorEastAsia" w:hAnsiTheme="minorHAnsi" w:cstheme="minorBidi"/>
          <w:sz w:val="24"/>
          <w:szCs w:val="24"/>
        </w:rPr>
      </w:pPr>
      <w:hyperlink w:anchor="_Toc202857381" w:history="1">
        <w:r w:rsidRPr="005D219B">
          <w:rPr>
            <w:rStyle w:val="Hyperlink"/>
          </w:rPr>
          <w:t>A.8</w:t>
        </w:r>
        <w:r>
          <w:rPr>
            <w:rFonts w:asciiTheme="minorHAnsi" w:eastAsiaTheme="minorEastAsia" w:hAnsiTheme="minorHAnsi" w:cstheme="minorBidi"/>
            <w:sz w:val="24"/>
            <w:szCs w:val="24"/>
          </w:rPr>
          <w:tab/>
        </w:r>
        <w:r w:rsidRPr="005D219B">
          <w:rPr>
            <w:rStyle w:val="Hyperlink"/>
          </w:rPr>
          <w:t>Primary Evacuation Routes</w:t>
        </w:r>
        <w:r>
          <w:rPr>
            <w:webHidden/>
          </w:rPr>
          <w:tab/>
        </w:r>
        <w:r w:rsidRPr="00120725">
          <w:rPr>
            <w:webHidden/>
          </w:rPr>
          <w:t>A-</w:t>
        </w:r>
        <w:r>
          <w:rPr>
            <w:webHidden/>
          </w:rPr>
          <w:fldChar w:fldCharType="begin"/>
        </w:r>
        <w:r>
          <w:rPr>
            <w:webHidden/>
          </w:rPr>
          <w:instrText xml:space="preserve"> PAGEREF _Toc202857381 \h </w:instrText>
        </w:r>
        <w:r>
          <w:rPr>
            <w:webHidden/>
          </w:rPr>
        </w:r>
        <w:r>
          <w:rPr>
            <w:webHidden/>
          </w:rPr>
          <w:fldChar w:fldCharType="separate"/>
        </w:r>
        <w:r w:rsidR="000E4492">
          <w:rPr>
            <w:webHidden/>
          </w:rPr>
          <w:t>53</w:t>
        </w:r>
        <w:r>
          <w:rPr>
            <w:webHidden/>
          </w:rPr>
          <w:fldChar w:fldCharType="end"/>
        </w:r>
      </w:hyperlink>
    </w:p>
    <w:p w14:paraId="1568BD28" w14:textId="2938A1ED" w:rsidR="00120725" w:rsidRDefault="00120725">
      <w:pPr>
        <w:pStyle w:val="TOC1"/>
        <w:rPr>
          <w:rFonts w:asciiTheme="minorHAnsi" w:eastAsiaTheme="minorEastAsia" w:hAnsiTheme="minorHAnsi" w:cstheme="minorBidi"/>
          <w:sz w:val="24"/>
          <w:szCs w:val="24"/>
        </w:rPr>
      </w:pPr>
      <w:hyperlink w:anchor="_Toc202857382" w:history="1">
        <w:r w:rsidRPr="005D219B">
          <w:rPr>
            <w:rStyle w:val="Hyperlink"/>
          </w:rPr>
          <w:t>A.9</w:t>
        </w:r>
        <w:r>
          <w:rPr>
            <w:rFonts w:asciiTheme="minorHAnsi" w:eastAsiaTheme="minorEastAsia" w:hAnsiTheme="minorHAnsi" w:cstheme="minorBidi"/>
            <w:sz w:val="24"/>
            <w:szCs w:val="24"/>
          </w:rPr>
          <w:tab/>
        </w:r>
        <w:r w:rsidRPr="005D219B">
          <w:rPr>
            <w:rStyle w:val="Hyperlink"/>
          </w:rPr>
          <w:t>Areas with One Evacuation Route</w:t>
        </w:r>
        <w:r>
          <w:rPr>
            <w:webHidden/>
          </w:rPr>
          <w:tab/>
        </w:r>
        <w:r w:rsidRPr="00120725">
          <w:rPr>
            <w:webHidden/>
          </w:rPr>
          <w:t>A-</w:t>
        </w:r>
        <w:r>
          <w:rPr>
            <w:webHidden/>
          </w:rPr>
          <w:fldChar w:fldCharType="begin"/>
        </w:r>
        <w:r>
          <w:rPr>
            <w:webHidden/>
          </w:rPr>
          <w:instrText xml:space="preserve"> PAGEREF _Toc202857382 \h </w:instrText>
        </w:r>
        <w:r>
          <w:rPr>
            <w:webHidden/>
          </w:rPr>
        </w:r>
        <w:r>
          <w:rPr>
            <w:webHidden/>
          </w:rPr>
          <w:fldChar w:fldCharType="separate"/>
        </w:r>
        <w:r w:rsidR="000E4492">
          <w:rPr>
            <w:webHidden/>
          </w:rPr>
          <w:t>73</w:t>
        </w:r>
        <w:r>
          <w:rPr>
            <w:webHidden/>
          </w:rPr>
          <w:fldChar w:fldCharType="end"/>
        </w:r>
      </w:hyperlink>
    </w:p>
    <w:p w14:paraId="5EDB7CF4" w14:textId="6E2D7441" w:rsidR="00D151F1" w:rsidRDefault="00D151F1" w:rsidP="00D151F1">
      <w:pPr>
        <w:rPr>
          <w:rFonts w:ascii="Futura-Heavy" w:hAnsi="Futura-Heavy"/>
          <w:color w:val="165A34"/>
          <w:sz w:val="48"/>
          <w:szCs w:val="48"/>
        </w:rPr>
      </w:pPr>
      <w:r w:rsidRPr="00DF7691">
        <w:fldChar w:fldCharType="end"/>
      </w:r>
      <w:r>
        <w:br w:type="page"/>
      </w:r>
    </w:p>
    <w:p w14:paraId="52ADB112" w14:textId="77777777" w:rsidR="00DD5B2B" w:rsidRPr="00120725" w:rsidRDefault="00DD5B2B" w:rsidP="00120725">
      <w:pPr>
        <w:pStyle w:val="SKYGPHeading1"/>
      </w:pPr>
      <w:bookmarkStart w:id="6" w:name="_Toc202264648"/>
      <w:bookmarkStart w:id="7" w:name="_Toc202857374"/>
      <w:bookmarkEnd w:id="0"/>
      <w:r w:rsidRPr="00120725">
        <w:lastRenderedPageBreak/>
        <w:t>Introduction</w:t>
      </w:r>
      <w:bookmarkEnd w:id="6"/>
      <w:bookmarkEnd w:id="7"/>
    </w:p>
    <w:p w14:paraId="6C6EF360" w14:textId="77777777" w:rsidR="00DD5B2B" w:rsidRDefault="00DD5B2B" w:rsidP="00DD5B2B">
      <w:pPr>
        <w:pStyle w:val="SKYGPBodyText"/>
      </w:pPr>
      <w:bookmarkStart w:id="8" w:name="_Toc165905715"/>
      <w:bookmarkStart w:id="9" w:name="_Ref178067875"/>
      <w:r w:rsidRPr="00382907">
        <w:t>Siskiyou County’s location, geography, and seasonal climate, all contribute to its natural beauty, economy, and quality of life.</w:t>
      </w:r>
      <w:r>
        <w:t xml:space="preserve"> </w:t>
      </w:r>
      <w:r w:rsidRPr="00E61969">
        <w:t>To preserve these resources from the increasing risk of wildfire and other hazards, the county prepares for disasters to maintain a safe, enjoyable, and resilient community</w:t>
      </w:r>
      <w:r>
        <w:t>. The Safety Element is one of the seven mandatory elements (</w:t>
      </w:r>
      <w:r w:rsidRPr="00F7292D">
        <w:rPr>
          <w:i/>
          <w:iCs/>
        </w:rPr>
        <w:t>Land Use, Circulation, Housing, Conservation, Open Space, Noise and Safety</w:t>
      </w:r>
      <w:r>
        <w:t xml:space="preserve">) of the General Plan. The principal purpose of the Safety Element is to identify potential risks posed by natural and human made hazards to the people of Siskiyou County. </w:t>
      </w:r>
    </w:p>
    <w:p w14:paraId="777BA308" w14:textId="77777777" w:rsidR="00DD5B2B" w:rsidRPr="00D242A8" w:rsidRDefault="00DD5B2B" w:rsidP="004E25B7">
      <w:pPr>
        <w:pStyle w:val="SKYGPHeading2"/>
        <w:rPr>
          <w:b w:val="0"/>
          <w:color w:val="auto"/>
          <w:sz w:val="32"/>
          <w:szCs w:val="32"/>
        </w:rPr>
      </w:pPr>
      <w:r w:rsidRPr="00D242A8">
        <w:rPr>
          <w:b w:val="0"/>
          <w:color w:val="auto"/>
          <w:sz w:val="32"/>
          <w:szCs w:val="32"/>
        </w:rPr>
        <w:t>Relationship to Other General Plan Elements</w:t>
      </w:r>
    </w:p>
    <w:p w14:paraId="5D2A5F2B" w14:textId="77777777" w:rsidR="00DD5B2B" w:rsidRDefault="00DD5B2B" w:rsidP="00DD5B2B">
      <w:pPr>
        <w:pStyle w:val="SKYGPBodyText"/>
      </w:pPr>
      <w:r>
        <w:rPr>
          <w:noProof/>
        </w:rPr>
        <w:drawing>
          <wp:anchor distT="0" distB="0" distL="114300" distR="114300" simplePos="0" relativeHeight="251659264" behindDoc="0" locked="0" layoutInCell="1" allowOverlap="1" wp14:anchorId="63575CF0" wp14:editId="37D6257F">
            <wp:simplePos x="0" y="0"/>
            <wp:positionH relativeFrom="column">
              <wp:posOffset>4986655</wp:posOffset>
            </wp:positionH>
            <wp:positionV relativeFrom="paragraph">
              <wp:posOffset>1188085</wp:posOffset>
            </wp:positionV>
            <wp:extent cx="1247775" cy="1247775"/>
            <wp:effectExtent l="0" t="0" r="0" b="9525"/>
            <wp:wrapSquare wrapText="bothSides"/>
            <wp:docPr id="1865075988" name="Picture 11"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75988" name="Picture 11" descr="Shap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pic:spPr>
                </pic:pic>
              </a:graphicData>
            </a:graphic>
            <wp14:sizeRelH relativeFrom="page">
              <wp14:pctWidth>0</wp14:pctWidth>
            </wp14:sizeRelH>
            <wp14:sizeRelV relativeFrom="page">
              <wp14:pctHeight>0</wp14:pctHeight>
            </wp14:sizeRelV>
          </wp:anchor>
        </w:drawing>
      </w:r>
      <w:r>
        <w:t>The Safety Element is closely related to the other General Plan elements, particularly the Housing Element. The Housing Element is the county’s strategy and commitment for how it intends to meet the community’s current and future housing needs. The Housing Element seeks to make quality housing available to residents, workers, and visitors, while addressing systemic housing inequality. The Safety Element, on the other hand, aims to protect these same residents, workers, and visitors from natural and human made hazards.</w:t>
      </w:r>
    </w:p>
    <w:p w14:paraId="3D91D8CD" w14:textId="77777777" w:rsidR="00DD5B2B" w:rsidRPr="00D242A8" w:rsidRDefault="00DD5B2B" w:rsidP="004E25B7">
      <w:pPr>
        <w:pStyle w:val="SKYGPHeading2"/>
        <w:rPr>
          <w:b w:val="0"/>
          <w:color w:val="auto"/>
          <w:sz w:val="32"/>
          <w:szCs w:val="32"/>
        </w:rPr>
      </w:pPr>
      <w:r w:rsidRPr="00D242A8">
        <w:rPr>
          <w:b w:val="0"/>
          <w:color w:val="auto"/>
          <w:sz w:val="32"/>
          <w:szCs w:val="32"/>
        </w:rPr>
        <w:t xml:space="preserve">Relationship to the LHMP and the CWPP </w:t>
      </w:r>
    </w:p>
    <w:p w14:paraId="1F3704B2" w14:textId="77777777" w:rsidR="00DD5B2B" w:rsidRDefault="00DD5B2B" w:rsidP="00DD5B2B">
      <w:pPr>
        <w:pStyle w:val="SKYGPBodyText"/>
      </w:pPr>
      <w:r w:rsidRPr="00F7292D">
        <w:t>Though written as a standalone document, the Safety Element is meant to be utilized in coordination with, and is complementary to, the Local Hazard Mitigation Plan (LHMP) and other local area emergency plans</w:t>
      </w:r>
      <w:r>
        <w:t>, such as the Community Wildfire Protection Plan (CWPP)</w:t>
      </w:r>
      <w:r w:rsidRPr="00F7292D">
        <w:t xml:space="preserve">. </w:t>
      </w:r>
      <w:r>
        <w:t>Developed through collaboration with local, state, federal, and tribal partners, t</w:t>
      </w:r>
      <w:r w:rsidRPr="00F7292D">
        <w:t xml:space="preserve">he LHMP </w:t>
      </w:r>
      <w:r>
        <w:t>and CWPP are i</w:t>
      </w:r>
      <w:r w:rsidRPr="00F7292D">
        <w:t xml:space="preserve">ncorporated by reference into the Safety Element. While the Safety Element provides an overview of potential hazards, the LHMP </w:t>
      </w:r>
      <w:r>
        <w:t xml:space="preserve">and CWPP are </w:t>
      </w:r>
      <w:r w:rsidRPr="00F7292D">
        <w:t>meant to provide deeper analysis, context, and mitigation strategies for these hazards.</w:t>
      </w:r>
    </w:p>
    <w:bookmarkEnd w:id="8"/>
    <w:bookmarkEnd w:id="9"/>
    <w:p w14:paraId="6DB7AFE2" w14:textId="2027BE64" w:rsidR="00DD5B2B" w:rsidRPr="004E25B7" w:rsidRDefault="004E25B7" w:rsidP="004E25B7">
      <w:pPr>
        <w:rPr>
          <w:rFonts w:ascii="Futura Lt BT" w:hAnsi="Futura Lt BT"/>
        </w:rPr>
      </w:pPr>
      <w:r w:rsidRPr="002E66C3">
        <w:rPr>
          <w:rFonts w:ascii="Futura-Heavy" w:hAnsi="Futura-Heavy"/>
          <w:bCs/>
          <w:sz w:val="28"/>
          <w:szCs w:val="28"/>
        </w:rPr>
        <w:t>Section 5.2</w:t>
      </w:r>
      <w:r w:rsidR="00DD5B2B" w:rsidRPr="002E66C3">
        <w:rPr>
          <w:rFonts w:ascii="Futura-Heavy" w:hAnsi="Futura-Heavy"/>
          <w:bCs/>
          <w:sz w:val="28"/>
          <w:szCs w:val="28"/>
        </w:rPr>
        <w:t>, Existing Conditions,</w:t>
      </w:r>
      <w:r w:rsidR="00DD5B2B" w:rsidRPr="004E25B7">
        <w:rPr>
          <w:rFonts w:ascii="Futura-Heavy" w:hAnsi="Futura-Heavy"/>
          <w:bCs/>
          <w:color w:val="538135" w:themeColor="accent6" w:themeShade="BF"/>
          <w:sz w:val="32"/>
          <w:szCs w:val="32"/>
        </w:rPr>
        <w:t xml:space="preserve"> </w:t>
      </w:r>
      <w:r w:rsidRPr="004E25B7">
        <w:rPr>
          <w:rFonts w:ascii="Futura Lt BT" w:hAnsi="Futura Lt BT"/>
        </w:rPr>
        <w:t xml:space="preserve">is </w:t>
      </w:r>
      <w:r w:rsidR="00DD5B2B" w:rsidRPr="004E25B7">
        <w:rPr>
          <w:rFonts w:ascii="Futura Lt BT" w:hAnsi="Futura Lt BT"/>
        </w:rPr>
        <w:t>a discussion of the county’s population data and how it impacts evacuation planning and natural hazard mitigation. The County’s FEMA National Risk Index Scores are also discussed.</w:t>
      </w:r>
    </w:p>
    <w:p w14:paraId="3F8F3CF6" w14:textId="699A26E7" w:rsidR="004E25B7" w:rsidRDefault="004E25B7" w:rsidP="004E25B7">
      <w:pPr>
        <w:rPr>
          <w:rFonts w:ascii="Futura Lt BT" w:hAnsi="Futura Lt BT"/>
        </w:rPr>
      </w:pPr>
      <w:r w:rsidRPr="002E66C3">
        <w:rPr>
          <w:rFonts w:ascii="Futura-Heavy" w:hAnsi="Futura-Heavy"/>
          <w:bCs/>
          <w:sz w:val="28"/>
          <w:szCs w:val="28"/>
        </w:rPr>
        <w:t>Section 5.3</w:t>
      </w:r>
      <w:r w:rsidR="00DD5B2B" w:rsidRPr="002E66C3">
        <w:rPr>
          <w:rFonts w:ascii="Futura-Heavy" w:hAnsi="Futura-Heavy"/>
          <w:bCs/>
          <w:sz w:val="28"/>
          <w:szCs w:val="28"/>
        </w:rPr>
        <w:t>, The Fire Hazard,</w:t>
      </w:r>
      <w:r w:rsidR="00DD5B2B" w:rsidRPr="004E25B7">
        <w:rPr>
          <w:rFonts w:ascii="Futura-Heavy" w:hAnsi="Futura-Heavy"/>
          <w:bCs/>
          <w:color w:val="538135" w:themeColor="accent6" w:themeShade="BF"/>
          <w:sz w:val="32"/>
          <w:szCs w:val="32"/>
        </w:rPr>
        <w:t xml:space="preserve"> </w:t>
      </w:r>
      <w:r w:rsidR="00DD5B2B" w:rsidRPr="004E25B7">
        <w:rPr>
          <w:rFonts w:ascii="Futura Lt BT" w:hAnsi="Futura Lt BT"/>
        </w:rPr>
        <w:t>The Klamath National Forest, covering much of the western part of the county, has been the site of some of the largest wildfires in the county’s history. The Butte Valley National Grasslands, in the eastern part of the county, has also experienced significant wildfire challenges.</w:t>
      </w:r>
    </w:p>
    <w:p w14:paraId="5C56E85E" w14:textId="4E69D809" w:rsidR="004E25B7" w:rsidRDefault="004E25B7" w:rsidP="004E25B7">
      <w:pPr>
        <w:rPr>
          <w:rFonts w:ascii="Futura Lt BT" w:hAnsi="Futura Lt BT"/>
        </w:rPr>
      </w:pPr>
      <w:r w:rsidRPr="002E66C3">
        <w:rPr>
          <w:rFonts w:ascii="Futura-Heavy" w:hAnsi="Futura-Heavy"/>
          <w:bCs/>
          <w:sz w:val="28"/>
          <w:szCs w:val="28"/>
        </w:rPr>
        <w:t>Section 5.4</w:t>
      </w:r>
      <w:r w:rsidR="00DD5B2B" w:rsidRPr="002E66C3">
        <w:rPr>
          <w:rFonts w:ascii="Futura-Heavy" w:hAnsi="Futura-Heavy"/>
          <w:bCs/>
          <w:sz w:val="28"/>
          <w:szCs w:val="28"/>
        </w:rPr>
        <w:t>, The Flood Hazard,</w:t>
      </w:r>
      <w:r w:rsidR="00DD5B2B" w:rsidRPr="004E25B7">
        <w:rPr>
          <w:rFonts w:ascii="Futura-Heavy" w:hAnsi="Futura-Heavy"/>
          <w:bCs/>
          <w:color w:val="538135" w:themeColor="accent6" w:themeShade="BF"/>
          <w:sz w:val="32"/>
          <w:szCs w:val="32"/>
        </w:rPr>
        <w:t xml:space="preserve"> </w:t>
      </w:r>
      <w:r w:rsidR="00DD5B2B" w:rsidRPr="004E25B7">
        <w:rPr>
          <w:rFonts w:ascii="Futura Lt BT" w:hAnsi="Futura Lt BT"/>
        </w:rPr>
        <w:t>outlines the flood danger. Some areas of the county, like the community of Callahan, are in the 100-year floodplain, while other communities, like the town of Dorris, have almost zero flood risk. The Box Ca</w:t>
      </w:r>
      <w:ins w:id="10" w:author="James V. Phelps" w:date="2026-09-25T14:58:00Z" w16du:dateUtc="2026-09-25T21:58:00Z">
        <w:r w:rsidR="00385E47">
          <w:rPr>
            <w:rFonts w:ascii="Futura Lt BT" w:hAnsi="Futura Lt BT"/>
          </w:rPr>
          <w:t>n</w:t>
        </w:r>
      </w:ins>
      <w:r w:rsidR="00DD5B2B" w:rsidRPr="004E25B7">
        <w:rPr>
          <w:rFonts w:ascii="Futura Lt BT" w:hAnsi="Futura Lt BT"/>
        </w:rPr>
        <w:t>yon Dam on Lake Siskiyou is rated Extremely High for downstream hazards.</w:t>
      </w:r>
    </w:p>
    <w:p w14:paraId="5EDDB903" w14:textId="6C1FFB0B" w:rsidR="004E25B7" w:rsidRDefault="004E25B7" w:rsidP="004E25B7">
      <w:pPr>
        <w:rPr>
          <w:rFonts w:ascii="Futura Lt BT" w:hAnsi="Futura Lt BT"/>
        </w:rPr>
      </w:pPr>
      <w:r w:rsidRPr="002E66C3">
        <w:rPr>
          <w:rFonts w:ascii="Futura-Heavy" w:hAnsi="Futura-Heavy"/>
          <w:bCs/>
          <w:sz w:val="28"/>
          <w:szCs w:val="28"/>
        </w:rPr>
        <w:t>Section 5.5</w:t>
      </w:r>
      <w:r w:rsidR="00DD5B2B" w:rsidRPr="002E66C3">
        <w:rPr>
          <w:rFonts w:ascii="Futura-Heavy" w:hAnsi="Futura-Heavy"/>
          <w:bCs/>
          <w:sz w:val="28"/>
          <w:szCs w:val="28"/>
        </w:rPr>
        <w:t>, Geologic &amp; Seismic Hazards,</w:t>
      </w:r>
      <w:r w:rsidR="00DD5B2B" w:rsidRPr="004E25B7">
        <w:rPr>
          <w:rFonts w:ascii="Futura-Heavy" w:hAnsi="Futura-Heavy"/>
          <w:bCs/>
          <w:color w:val="538135" w:themeColor="accent6" w:themeShade="BF"/>
          <w:sz w:val="32"/>
          <w:szCs w:val="32"/>
        </w:rPr>
        <w:t xml:space="preserve"> </w:t>
      </w:r>
      <w:r w:rsidR="00DD5B2B" w:rsidRPr="004E25B7">
        <w:rPr>
          <w:rFonts w:ascii="Futura Lt BT" w:hAnsi="Futura Lt BT"/>
        </w:rPr>
        <w:t>examines the dangers of geologic and seismic hazards such as landslides, earthquakes and volcanic activity.</w:t>
      </w:r>
    </w:p>
    <w:p w14:paraId="4D085E8E" w14:textId="5DCA0D12" w:rsidR="004E25B7" w:rsidRDefault="004E25B7" w:rsidP="004E25B7">
      <w:pPr>
        <w:rPr>
          <w:rFonts w:ascii="Futura Lt BT" w:hAnsi="Futura Lt BT"/>
        </w:rPr>
      </w:pPr>
      <w:r w:rsidRPr="002E66C3">
        <w:rPr>
          <w:rFonts w:ascii="Futura-Heavy" w:hAnsi="Futura-Heavy"/>
          <w:bCs/>
          <w:sz w:val="28"/>
          <w:szCs w:val="28"/>
        </w:rPr>
        <w:lastRenderedPageBreak/>
        <w:t>Section 5.6</w:t>
      </w:r>
      <w:r w:rsidR="00DD5B2B" w:rsidRPr="002E66C3">
        <w:rPr>
          <w:rFonts w:ascii="Futura-Heavy" w:hAnsi="Futura-Heavy"/>
          <w:bCs/>
          <w:sz w:val="28"/>
          <w:szCs w:val="28"/>
        </w:rPr>
        <w:t>, Hazardous Materials,</w:t>
      </w:r>
      <w:r w:rsidR="00DD5B2B" w:rsidRPr="004E25B7">
        <w:rPr>
          <w:rFonts w:ascii="Futura Lt BT" w:hAnsi="Futura Lt BT"/>
        </w:rPr>
        <w:t xml:space="preserve"> discusses how hazardous materials incidents impact local waterways and public health and safety.</w:t>
      </w:r>
    </w:p>
    <w:p w14:paraId="1542B970" w14:textId="45B45323" w:rsidR="004E25B7" w:rsidRDefault="004E25B7" w:rsidP="004E25B7">
      <w:pPr>
        <w:rPr>
          <w:rFonts w:ascii="Futura Lt BT" w:hAnsi="Futura Lt BT"/>
        </w:rPr>
      </w:pPr>
      <w:r w:rsidRPr="002E66C3">
        <w:rPr>
          <w:rFonts w:ascii="Futura-Heavy" w:hAnsi="Futura-Heavy"/>
          <w:bCs/>
          <w:sz w:val="28"/>
          <w:szCs w:val="28"/>
        </w:rPr>
        <w:t>Section 5.7</w:t>
      </w:r>
      <w:r w:rsidR="00DD5B2B" w:rsidRPr="002E66C3">
        <w:rPr>
          <w:rFonts w:ascii="Futura-Heavy" w:hAnsi="Futura-Heavy"/>
          <w:bCs/>
          <w:sz w:val="28"/>
          <w:szCs w:val="28"/>
        </w:rPr>
        <w:t>, Wildlife Hazards,</w:t>
      </w:r>
      <w:r w:rsidR="00DD5B2B" w:rsidRPr="004E25B7">
        <w:rPr>
          <w:rFonts w:ascii="Futura Lt BT" w:hAnsi="Futura Lt BT"/>
        </w:rPr>
        <w:t xml:space="preserve"> summarizes possible wildlife disease transmission and predator hazards.</w:t>
      </w:r>
    </w:p>
    <w:p w14:paraId="19220AAA" w14:textId="6826E782" w:rsidR="004E25B7" w:rsidRDefault="004E25B7" w:rsidP="004E25B7">
      <w:pPr>
        <w:rPr>
          <w:rFonts w:ascii="Futura Lt BT" w:hAnsi="Futura Lt BT"/>
        </w:rPr>
      </w:pPr>
      <w:r w:rsidRPr="002E66C3">
        <w:rPr>
          <w:rFonts w:ascii="Futura-Heavy" w:hAnsi="Futura-Heavy"/>
          <w:bCs/>
          <w:sz w:val="28"/>
          <w:szCs w:val="28"/>
        </w:rPr>
        <w:t>Section 5.8</w:t>
      </w:r>
      <w:r w:rsidR="00DD5B2B" w:rsidRPr="002E66C3">
        <w:rPr>
          <w:rFonts w:ascii="Futura-Heavy" w:hAnsi="Futura-Heavy"/>
          <w:bCs/>
          <w:sz w:val="28"/>
          <w:szCs w:val="28"/>
        </w:rPr>
        <w:t>, Adaptation &amp; Community Resilience,</w:t>
      </w:r>
      <w:r w:rsidR="00DD5B2B" w:rsidRPr="004E25B7">
        <w:rPr>
          <w:rFonts w:ascii="Futura Lt BT" w:hAnsi="Futura Lt BT"/>
        </w:rPr>
        <w:t xml:space="preserve"> discusses rising temperatures. It is expected that abnormally dry conditions, increased forest stand density, and excessive fuel load will continue to result in extreme fire events.</w:t>
      </w:r>
    </w:p>
    <w:p w14:paraId="15955225" w14:textId="1C6E27BC" w:rsidR="004E25B7" w:rsidRDefault="004E25B7" w:rsidP="004E25B7">
      <w:pPr>
        <w:rPr>
          <w:noProof/>
          <w:color w:val="FFFFFF" w:themeColor="background1"/>
          <w:sz w:val="36"/>
          <w:szCs w:val="36"/>
          <w:u w:val="single"/>
        </w:rPr>
      </w:pPr>
      <w:r w:rsidRPr="002E66C3">
        <w:rPr>
          <w:rFonts w:ascii="Futura-Heavy" w:hAnsi="Futura-Heavy"/>
          <w:bCs/>
          <w:sz w:val="28"/>
          <w:szCs w:val="28"/>
        </w:rPr>
        <w:t>Section 5.9</w:t>
      </w:r>
      <w:r w:rsidR="00DD5B2B" w:rsidRPr="002E66C3">
        <w:rPr>
          <w:rFonts w:ascii="Futura-Heavy" w:hAnsi="Futura-Heavy"/>
          <w:bCs/>
          <w:sz w:val="28"/>
          <w:szCs w:val="28"/>
        </w:rPr>
        <w:t>, Emergency Management,</w:t>
      </w:r>
      <w:r w:rsidR="00DD5B2B" w:rsidRPr="004E25B7">
        <w:rPr>
          <w:rFonts w:ascii="Futura Lt BT" w:hAnsi="Futura Lt BT"/>
        </w:rPr>
        <w:t xml:space="preserve"> includes information about the county’s emergency alert programs, agencies, and operations. Lack of reliable cellular telecommunication service is a noted concern.</w:t>
      </w:r>
    </w:p>
    <w:p w14:paraId="1B68CB82" w14:textId="4BF4569B" w:rsidR="004E25B7" w:rsidRDefault="009C569E" w:rsidP="004E25B7">
      <w:pPr>
        <w:rPr>
          <w:rFonts w:ascii="Futura Lt BT" w:hAnsi="Futura Lt BT"/>
        </w:rPr>
      </w:pPr>
      <w:r>
        <w:rPr>
          <w:rFonts w:ascii="Futura-Heavy" w:hAnsi="Futura-Heavy"/>
          <w:bCs/>
          <w:sz w:val="28"/>
          <w:szCs w:val="28"/>
        </w:rPr>
        <w:t>Section 5.10</w:t>
      </w:r>
      <w:r w:rsidR="00DD5B2B" w:rsidRPr="002E66C3">
        <w:rPr>
          <w:rFonts w:ascii="Futura-Heavy" w:hAnsi="Futura-Heavy"/>
          <w:bCs/>
          <w:sz w:val="28"/>
          <w:szCs w:val="28"/>
        </w:rPr>
        <w:t>, Evacuation Planning,</w:t>
      </w:r>
      <w:r w:rsidR="00DD5B2B" w:rsidRPr="004E25B7">
        <w:rPr>
          <w:rFonts w:ascii="Futura-Heavy" w:hAnsi="Futura-Heavy"/>
          <w:bCs/>
          <w:color w:val="538135" w:themeColor="accent6" w:themeShade="BF"/>
          <w:sz w:val="32"/>
          <w:szCs w:val="32"/>
        </w:rPr>
        <w:t xml:space="preserve"> </w:t>
      </w:r>
      <w:r w:rsidR="00DD5B2B" w:rsidRPr="004E25B7">
        <w:rPr>
          <w:rFonts w:ascii="Futura Lt BT" w:hAnsi="Futura Lt BT"/>
        </w:rPr>
        <w:t>looks at the anticipated evacuation routes that would be utilized during an emergency. Most residential areas in the county have at least two emergency evacuation routes.</w:t>
      </w:r>
    </w:p>
    <w:p w14:paraId="22400149" w14:textId="021C71C0" w:rsidR="004E25B7" w:rsidRDefault="009C569E" w:rsidP="004E25B7">
      <w:pPr>
        <w:rPr>
          <w:rFonts w:ascii="Futura Lt BT" w:hAnsi="Futura Lt BT"/>
        </w:rPr>
      </w:pPr>
      <w:r>
        <w:rPr>
          <w:rFonts w:ascii="Futura-Heavy" w:hAnsi="Futura-Heavy"/>
          <w:bCs/>
          <w:sz w:val="28"/>
          <w:szCs w:val="28"/>
        </w:rPr>
        <w:t>Section 5.11</w:t>
      </w:r>
      <w:r w:rsidR="00DD5B2B" w:rsidRPr="002E66C3">
        <w:rPr>
          <w:rFonts w:ascii="Futura-Heavy" w:hAnsi="Futura-Heavy"/>
          <w:bCs/>
          <w:sz w:val="28"/>
          <w:szCs w:val="28"/>
        </w:rPr>
        <w:t>, Goals, Policies, &amp; Actions,</w:t>
      </w:r>
      <w:r w:rsidR="00DD5B2B" w:rsidRPr="004E25B7">
        <w:rPr>
          <w:rFonts w:ascii="Futura Lt BT" w:hAnsi="Futura Lt BT"/>
        </w:rPr>
        <w:t xml:space="preserve"> is a list of the county’s Goals, Policies, and Actions for mitigating against the potential hazards discussed in the Safety Element.</w:t>
      </w:r>
    </w:p>
    <w:p w14:paraId="5AA0AC2A" w14:textId="2B0B93EB" w:rsidR="00411653" w:rsidRDefault="00411653" w:rsidP="004E25B7">
      <w:pPr>
        <w:rPr>
          <w:rFonts w:ascii="Futura Lt BT" w:hAnsi="Futura Lt BT"/>
        </w:rPr>
      </w:pPr>
      <w:r>
        <w:rPr>
          <w:rFonts w:ascii="Futura-Heavy" w:hAnsi="Futura-Heavy"/>
          <w:bCs/>
          <w:sz w:val="28"/>
          <w:szCs w:val="28"/>
        </w:rPr>
        <w:t>Section 5.12</w:t>
      </w:r>
      <w:r w:rsidRPr="002E66C3">
        <w:rPr>
          <w:rFonts w:ascii="Futura-Heavy" w:hAnsi="Futura-Heavy"/>
          <w:bCs/>
          <w:sz w:val="28"/>
          <w:szCs w:val="28"/>
        </w:rPr>
        <w:t xml:space="preserve">, </w:t>
      </w:r>
      <w:r>
        <w:rPr>
          <w:rFonts w:ascii="Futura-Heavy" w:hAnsi="Futura-Heavy"/>
          <w:bCs/>
          <w:sz w:val="28"/>
          <w:szCs w:val="28"/>
        </w:rPr>
        <w:t>Implementation Programs</w:t>
      </w:r>
      <w:r w:rsidRPr="002E66C3">
        <w:rPr>
          <w:rFonts w:ascii="Futura-Heavy" w:hAnsi="Futura-Heavy"/>
          <w:bCs/>
          <w:sz w:val="28"/>
          <w:szCs w:val="28"/>
        </w:rPr>
        <w:t>,</w:t>
      </w:r>
      <w:r w:rsidRPr="004E25B7">
        <w:rPr>
          <w:rFonts w:ascii="Futura Lt BT" w:hAnsi="Futura Lt BT"/>
        </w:rPr>
        <w:t xml:space="preserve"> </w:t>
      </w:r>
      <w:r>
        <w:rPr>
          <w:rFonts w:ascii="Futura Lt BT" w:hAnsi="Futura Lt BT"/>
        </w:rPr>
        <w:t>details the programs the county will implement to mitigate against the hazards identified in the Safety Element.</w:t>
      </w:r>
    </w:p>
    <w:p w14:paraId="18BC5DB3" w14:textId="15320F87" w:rsidR="004E25B7" w:rsidRDefault="009C569E" w:rsidP="004E25B7">
      <w:pPr>
        <w:rPr>
          <w:rFonts w:ascii="Futura Lt BT" w:hAnsi="Futura Lt BT"/>
        </w:rPr>
      </w:pPr>
      <w:r>
        <w:rPr>
          <w:rFonts w:ascii="Futura-Heavy" w:hAnsi="Futura-Heavy"/>
          <w:bCs/>
          <w:sz w:val="28"/>
          <w:szCs w:val="28"/>
        </w:rPr>
        <w:t>Section 5.1</w:t>
      </w:r>
      <w:r w:rsidR="00411653">
        <w:rPr>
          <w:rFonts w:ascii="Futura-Heavy" w:hAnsi="Futura-Heavy"/>
          <w:bCs/>
          <w:sz w:val="28"/>
          <w:szCs w:val="28"/>
        </w:rPr>
        <w:t>3</w:t>
      </w:r>
      <w:r w:rsidR="00DD5B2B" w:rsidRPr="002E66C3">
        <w:rPr>
          <w:rFonts w:ascii="Futura-Heavy" w:hAnsi="Futura-Heavy"/>
          <w:bCs/>
          <w:sz w:val="28"/>
          <w:szCs w:val="28"/>
        </w:rPr>
        <w:t xml:space="preserve">, Past Wildfires in Siskiyou County </w:t>
      </w:r>
      <w:r w:rsidR="00DD5B2B" w:rsidRPr="004E25B7">
        <w:rPr>
          <w:rFonts w:ascii="Futura Lt BT" w:hAnsi="Futura Lt BT"/>
        </w:rPr>
        <w:t>is a visual depiction of past wildfires along with fire statistics from 2006 to 2024.</w:t>
      </w:r>
    </w:p>
    <w:p w14:paraId="79E98F1E" w14:textId="24AF12C6" w:rsidR="004E25B7" w:rsidRDefault="009C569E" w:rsidP="004E25B7">
      <w:pPr>
        <w:rPr>
          <w:rFonts w:ascii="Futura Lt BT" w:hAnsi="Futura Lt BT"/>
        </w:rPr>
      </w:pPr>
      <w:r>
        <w:rPr>
          <w:rFonts w:ascii="Futura-Heavy" w:hAnsi="Futura-Heavy"/>
          <w:bCs/>
          <w:sz w:val="28"/>
          <w:szCs w:val="28"/>
        </w:rPr>
        <w:t>Section 5.1</w:t>
      </w:r>
      <w:r w:rsidR="00411653">
        <w:rPr>
          <w:rFonts w:ascii="Futura-Heavy" w:hAnsi="Futura-Heavy"/>
          <w:bCs/>
          <w:sz w:val="28"/>
          <w:szCs w:val="28"/>
        </w:rPr>
        <w:t>4</w:t>
      </w:r>
      <w:r w:rsidR="00DD5B2B" w:rsidRPr="002E66C3">
        <w:rPr>
          <w:rFonts w:ascii="Futura-Heavy" w:hAnsi="Futura-Heavy"/>
          <w:bCs/>
          <w:sz w:val="28"/>
          <w:szCs w:val="28"/>
        </w:rPr>
        <w:t>, Fire Hazard Severity Zone Maps</w:t>
      </w:r>
      <w:r w:rsidR="00DD5B2B" w:rsidRPr="004E25B7">
        <w:rPr>
          <w:rFonts w:ascii="Futura-Heavy" w:hAnsi="Futura-Heavy"/>
          <w:bCs/>
          <w:color w:val="538135" w:themeColor="accent6" w:themeShade="BF"/>
          <w:sz w:val="32"/>
          <w:szCs w:val="32"/>
        </w:rPr>
        <w:t xml:space="preserve"> </w:t>
      </w:r>
      <w:r w:rsidR="00DD5B2B" w:rsidRPr="004E25B7">
        <w:rPr>
          <w:rFonts w:ascii="Futura Lt BT" w:hAnsi="Futura Lt BT"/>
        </w:rPr>
        <w:t>contains fire hazard severity maps for local cities and the unincorporated county.</w:t>
      </w:r>
    </w:p>
    <w:p w14:paraId="3FC0A894" w14:textId="423CCB37" w:rsidR="004E25B7" w:rsidRDefault="009C569E" w:rsidP="004E25B7">
      <w:pPr>
        <w:rPr>
          <w:rFonts w:ascii="Futura Lt BT" w:hAnsi="Futura Lt BT"/>
        </w:rPr>
      </w:pPr>
      <w:r>
        <w:rPr>
          <w:rFonts w:ascii="Futura-Heavy" w:hAnsi="Futura-Heavy"/>
          <w:bCs/>
          <w:sz w:val="28"/>
          <w:szCs w:val="28"/>
        </w:rPr>
        <w:t>Section 5.1</w:t>
      </w:r>
      <w:r w:rsidR="00411653">
        <w:rPr>
          <w:rFonts w:ascii="Futura-Heavy" w:hAnsi="Futura-Heavy"/>
          <w:bCs/>
          <w:sz w:val="28"/>
          <w:szCs w:val="28"/>
        </w:rPr>
        <w:t>5</w:t>
      </w:r>
      <w:r w:rsidR="00DD5B2B" w:rsidRPr="002E66C3">
        <w:rPr>
          <w:rFonts w:ascii="Futura-Heavy" w:hAnsi="Futura-Heavy"/>
          <w:bCs/>
          <w:sz w:val="28"/>
          <w:szCs w:val="28"/>
        </w:rPr>
        <w:t xml:space="preserve">, Flood Hazard Maps for Local Communities </w:t>
      </w:r>
      <w:r w:rsidR="00DD5B2B" w:rsidRPr="004E25B7">
        <w:rPr>
          <w:rFonts w:ascii="Futura Lt BT" w:hAnsi="Futura Lt BT"/>
        </w:rPr>
        <w:t>provides flood mapping and emergency routes for different areas of the county.</w:t>
      </w:r>
    </w:p>
    <w:p w14:paraId="7D2ED647" w14:textId="6E0D6E9C" w:rsidR="004E25B7" w:rsidRDefault="009C569E" w:rsidP="004E25B7">
      <w:pPr>
        <w:rPr>
          <w:rFonts w:ascii="Futura Lt BT" w:hAnsi="Futura Lt BT"/>
        </w:rPr>
      </w:pPr>
      <w:r>
        <w:rPr>
          <w:rFonts w:ascii="Futura-Heavy" w:hAnsi="Futura-Heavy"/>
          <w:bCs/>
          <w:sz w:val="28"/>
          <w:szCs w:val="28"/>
        </w:rPr>
        <w:t>Section 5.1</w:t>
      </w:r>
      <w:r w:rsidR="00411653">
        <w:rPr>
          <w:rFonts w:ascii="Futura-Heavy" w:hAnsi="Futura-Heavy"/>
          <w:bCs/>
          <w:sz w:val="28"/>
          <w:szCs w:val="28"/>
        </w:rPr>
        <w:t>6</w:t>
      </w:r>
      <w:r w:rsidR="00DD5B2B" w:rsidRPr="002E66C3">
        <w:rPr>
          <w:rFonts w:ascii="Futura-Heavy" w:hAnsi="Futura-Heavy"/>
          <w:bCs/>
          <w:sz w:val="28"/>
          <w:szCs w:val="28"/>
        </w:rPr>
        <w:t>, Institutional &amp; Regulatory Framework by Hazard</w:t>
      </w:r>
      <w:r w:rsidR="00DD5B2B" w:rsidRPr="004E25B7">
        <w:rPr>
          <w:rFonts w:ascii="Futura-Heavy" w:hAnsi="Futura-Heavy"/>
          <w:bCs/>
          <w:color w:val="538135" w:themeColor="accent6" w:themeShade="BF"/>
          <w:sz w:val="32"/>
          <w:szCs w:val="32"/>
        </w:rPr>
        <w:t xml:space="preserve"> </w:t>
      </w:r>
      <w:r w:rsidR="00DD5B2B" w:rsidRPr="004E25B7">
        <w:rPr>
          <w:rFonts w:ascii="Futura Lt BT" w:hAnsi="Futura Lt BT"/>
        </w:rPr>
        <w:t>is a summary of the institutions, laws, and regulations that are relevant to hazard mitigation.</w:t>
      </w:r>
    </w:p>
    <w:p w14:paraId="1142B062" w14:textId="4204E585" w:rsidR="004E25B7" w:rsidRDefault="009C569E" w:rsidP="004E25B7">
      <w:pPr>
        <w:rPr>
          <w:rFonts w:ascii="Futura Lt BT" w:hAnsi="Futura Lt BT"/>
        </w:rPr>
      </w:pPr>
      <w:r>
        <w:rPr>
          <w:rFonts w:ascii="Futura-Heavy" w:hAnsi="Futura-Heavy"/>
          <w:bCs/>
          <w:sz w:val="28"/>
          <w:szCs w:val="28"/>
        </w:rPr>
        <w:t>Section 5.1</w:t>
      </w:r>
      <w:r w:rsidR="00411653">
        <w:rPr>
          <w:rFonts w:ascii="Futura-Heavy" w:hAnsi="Futura-Heavy"/>
          <w:bCs/>
          <w:sz w:val="28"/>
          <w:szCs w:val="28"/>
        </w:rPr>
        <w:t>7</w:t>
      </w:r>
      <w:r w:rsidR="00DD5B2B" w:rsidRPr="002E66C3">
        <w:rPr>
          <w:rFonts w:ascii="Futura-Heavy" w:hAnsi="Futura-Heavy"/>
          <w:bCs/>
          <w:sz w:val="28"/>
          <w:szCs w:val="28"/>
        </w:rPr>
        <w:t xml:space="preserve">, Incorporation of the LHMP and CWPP </w:t>
      </w:r>
      <w:r w:rsidR="00DD5B2B" w:rsidRPr="004E25B7">
        <w:rPr>
          <w:rFonts w:ascii="Futura Lt BT" w:hAnsi="Futura Lt BT"/>
        </w:rPr>
        <w:t>incorporates the Local Hazard Mitigation Plan and the Community Wildfire Protection Plan into the Safety Element.</w:t>
      </w:r>
    </w:p>
    <w:p w14:paraId="16B92277" w14:textId="208EB0F9" w:rsidR="009C569E" w:rsidRDefault="009C569E" w:rsidP="004E25B7">
      <w:pPr>
        <w:rPr>
          <w:rFonts w:ascii="Futura Lt BT" w:hAnsi="Futura Lt BT"/>
        </w:rPr>
      </w:pPr>
      <w:r>
        <w:rPr>
          <w:rFonts w:ascii="Futura-Heavy" w:hAnsi="Futura-Heavy"/>
          <w:bCs/>
          <w:sz w:val="28"/>
          <w:szCs w:val="28"/>
        </w:rPr>
        <w:t>Section 5.1</w:t>
      </w:r>
      <w:r w:rsidR="00411653">
        <w:rPr>
          <w:rFonts w:ascii="Futura-Heavy" w:hAnsi="Futura-Heavy"/>
          <w:bCs/>
          <w:sz w:val="28"/>
          <w:szCs w:val="28"/>
        </w:rPr>
        <w:t>8</w:t>
      </w:r>
      <w:r w:rsidR="00DD5B2B" w:rsidRPr="002E66C3">
        <w:rPr>
          <w:rFonts w:ascii="Futura-Heavy" w:hAnsi="Futura-Heavy"/>
          <w:bCs/>
          <w:sz w:val="28"/>
          <w:szCs w:val="28"/>
        </w:rPr>
        <w:t xml:space="preserve">, Evacuation Routes for Selected Communities </w:t>
      </w:r>
      <w:r w:rsidR="00DD5B2B" w:rsidRPr="004E25B7">
        <w:rPr>
          <w:rFonts w:ascii="Futura Lt BT" w:hAnsi="Futura Lt BT"/>
        </w:rPr>
        <w:t>provides mapping of evacuation routes for different areas of the county.</w:t>
      </w:r>
    </w:p>
    <w:p w14:paraId="6B56285D" w14:textId="2529D6EE" w:rsidR="00DD5B2B" w:rsidRPr="004E25B7" w:rsidRDefault="009C569E" w:rsidP="004E25B7">
      <w:pPr>
        <w:rPr>
          <w:rFonts w:ascii="Futura Lt BT" w:hAnsi="Futura Lt BT"/>
        </w:rPr>
      </w:pPr>
      <w:r>
        <w:rPr>
          <w:rFonts w:ascii="Futura-Heavy" w:hAnsi="Futura-Heavy"/>
          <w:bCs/>
          <w:sz w:val="28"/>
          <w:szCs w:val="28"/>
        </w:rPr>
        <w:t>Section 5.1</w:t>
      </w:r>
      <w:r w:rsidR="00411653">
        <w:rPr>
          <w:rFonts w:ascii="Futura-Heavy" w:hAnsi="Futura-Heavy"/>
          <w:bCs/>
          <w:sz w:val="28"/>
          <w:szCs w:val="28"/>
        </w:rPr>
        <w:t>9</w:t>
      </w:r>
      <w:r w:rsidR="00DD5B2B" w:rsidRPr="002E66C3">
        <w:rPr>
          <w:rFonts w:ascii="Futura-Heavy" w:hAnsi="Futura-Heavy"/>
          <w:bCs/>
          <w:sz w:val="28"/>
          <w:szCs w:val="28"/>
        </w:rPr>
        <w:t>, Residential Areas with One Evacuation Route</w:t>
      </w:r>
      <w:r w:rsidR="00DD5B2B" w:rsidRPr="004E25B7">
        <w:rPr>
          <w:rFonts w:ascii="Futura Lt BT" w:hAnsi="Futura Lt BT"/>
        </w:rPr>
        <w:t xml:space="preserve"> is a list of residential areas with only one evacuation route. For the most recent list, please email </w:t>
      </w:r>
      <w:hyperlink r:id="rId9" w:history="1">
        <w:r w:rsidR="00225770" w:rsidRPr="004E25B7">
          <w:rPr>
            <w:rStyle w:val="Hyperlink"/>
            <w:rFonts w:ascii="Futura Lt BT" w:hAnsi="Futura Lt BT"/>
            <w:color w:val="023160" w:themeColor="hyperlink" w:themeShade="80"/>
          </w:rPr>
          <w:t>planning@co.siskiyou.ca.us</w:t>
        </w:r>
      </w:hyperlink>
      <w:r w:rsidR="00DD5B2B" w:rsidRPr="004E25B7">
        <w:rPr>
          <w:rFonts w:ascii="Futura Lt BT" w:hAnsi="Futura Lt BT"/>
        </w:rPr>
        <w:t>.</w:t>
      </w:r>
    </w:p>
    <w:p w14:paraId="5E10ABFB" w14:textId="77777777" w:rsidR="00225770" w:rsidRDefault="00225770" w:rsidP="00225770">
      <w:pPr>
        <w:pStyle w:val="ListParagraph"/>
        <w:rPr>
          <w:rFonts w:ascii="Futura Lt BT" w:hAnsi="Futura Lt BT"/>
        </w:rPr>
      </w:pPr>
    </w:p>
    <w:p w14:paraId="45D805D7" w14:textId="0E564B7A" w:rsidR="00D74D3C" w:rsidRDefault="00225770" w:rsidP="00120725">
      <w:pPr>
        <w:pStyle w:val="SKYGPHeading1"/>
      </w:pPr>
      <w:bookmarkStart w:id="11" w:name="_Toc202857375"/>
      <w:r>
        <w:lastRenderedPageBreak/>
        <w:t>Existing</w:t>
      </w:r>
      <w:r w:rsidR="000B0010">
        <w:t xml:space="preserve"> Conditions</w:t>
      </w:r>
      <w:bookmarkEnd w:id="11"/>
    </w:p>
    <w:p w14:paraId="436E3718" w14:textId="18A627F3" w:rsidR="00225770" w:rsidRPr="00C666CD" w:rsidRDefault="00225770" w:rsidP="00C666CD">
      <w:pPr>
        <w:pStyle w:val="Heading3"/>
        <w:rPr>
          <w:rFonts w:ascii="Century Gothic" w:hAnsi="Century Gothic"/>
          <w:sz w:val="36"/>
          <w:szCs w:val="36"/>
        </w:rPr>
      </w:pPr>
      <w:r w:rsidRPr="00C666CD">
        <w:rPr>
          <w:rFonts w:ascii="Century Gothic" w:hAnsi="Century Gothic"/>
          <w:sz w:val="36"/>
          <w:szCs w:val="36"/>
        </w:rPr>
        <w:t>Population Statistics</w:t>
      </w:r>
    </w:p>
    <w:p w14:paraId="7644793E" w14:textId="4E1104C4" w:rsidR="00225770" w:rsidRPr="00AD78BA" w:rsidRDefault="00EF7946" w:rsidP="00225770">
      <w:pPr>
        <w:pStyle w:val="SKYGPBodyText"/>
      </w:pPr>
      <w:r w:rsidRPr="001C0109">
        <w:rPr>
          <w:rFonts w:eastAsia="Dotum" w:cs="Times New Roman"/>
          <w:b/>
          <w:bCs/>
          <w:noProof/>
          <w:color w:val="D37535"/>
          <w:sz w:val="32"/>
          <w:szCs w:val="32"/>
        </w:rPr>
        <w:drawing>
          <wp:anchor distT="0" distB="0" distL="114300" distR="114300" simplePos="0" relativeHeight="251663360" behindDoc="1" locked="0" layoutInCell="1" allowOverlap="1" wp14:anchorId="4F83506A" wp14:editId="19556763">
            <wp:simplePos x="0" y="0"/>
            <wp:positionH relativeFrom="margin">
              <wp:posOffset>3209925</wp:posOffset>
            </wp:positionH>
            <wp:positionV relativeFrom="paragraph">
              <wp:posOffset>754380</wp:posOffset>
            </wp:positionV>
            <wp:extent cx="3048000" cy="1908810"/>
            <wp:effectExtent l="19050" t="19050" r="19050" b="15240"/>
            <wp:wrapSquare wrapText="bothSides"/>
            <wp:docPr id="1552042236" name="Picture 416" descr="P23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042236" name="Picture 416" descr="P234#y1"/>
                    <pic:cNvPicPr/>
                  </pic:nvPicPr>
                  <pic:blipFill>
                    <a:blip r:embed="rId10"/>
                    <a:stretch>
                      <a:fillRect/>
                    </a:stretch>
                  </pic:blipFill>
                  <pic:spPr>
                    <a:xfrm>
                      <a:off x="0" y="0"/>
                      <a:ext cx="3048000" cy="1908810"/>
                    </a:xfrm>
                    <a:prstGeom prst="rect">
                      <a:avLst/>
                    </a:prstGeom>
                    <a:ln>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225770" w:rsidRPr="00382907">
        <w:t>Siskiyou County’s population has not grown significantly since the last major Safety Element update.</w:t>
      </w:r>
      <w:r w:rsidR="00225770">
        <w:t xml:space="preserve"> </w:t>
      </w:r>
      <w:r w:rsidR="00225770" w:rsidRPr="00E61969">
        <w:t>Population data comes from the 2020 U.S. Census. There are approximately 44,076 people living in the county. It is estimated that 81.3% of all households have at least 2 motor vehicles.</w:t>
      </w:r>
      <w:r w:rsidRPr="00EF7946">
        <w:rPr>
          <w:rFonts w:eastAsia="Dotum" w:cs="Times New Roman"/>
          <w:b/>
          <w:bCs/>
          <w:color w:val="D37535"/>
          <w:sz w:val="32"/>
          <w:szCs w:val="32"/>
        </w:rPr>
        <w:t xml:space="preserve"> </w:t>
      </w:r>
    </w:p>
    <w:p w14:paraId="3BEC4472" w14:textId="6909AB6C" w:rsidR="00225770" w:rsidRPr="00D74D3C" w:rsidRDefault="00225770" w:rsidP="00225770">
      <w:pPr>
        <w:pStyle w:val="SKYGPBodyText"/>
      </w:pPr>
      <w:r w:rsidRPr="00E61969">
        <w:t>Based on this high ownership percentage, it is expected that the primary mode of transportation during an evacuation will be by private motor vehicle.</w:t>
      </w:r>
    </w:p>
    <w:p w14:paraId="720AAC3E" w14:textId="491C8CCC" w:rsidR="00225770" w:rsidRPr="00AD78BA" w:rsidRDefault="00225770" w:rsidP="00225770">
      <w:pPr>
        <w:pStyle w:val="SKYGPHeading3"/>
      </w:pPr>
      <w:r w:rsidRPr="002E66C3">
        <w:rPr>
          <w:color w:val="auto"/>
          <w:sz w:val="28"/>
          <w:szCs w:val="28"/>
        </w:rPr>
        <w:t xml:space="preserve">Children. </w:t>
      </w:r>
      <w:r w:rsidRPr="00E61969">
        <w:rPr>
          <w:rFonts w:ascii="Futura Lt BT" w:hAnsi="Futura Lt BT"/>
          <w:bCs w:val="0"/>
          <w:color w:val="auto"/>
          <w:sz w:val="22"/>
          <w:szCs w:val="22"/>
        </w:rPr>
        <w:t>Children (defined as individuals under 18 years of age) make up 19.7% of the county’s population and it is expected that during an evacuation they will be accompanied by an adult caretaker.</w:t>
      </w:r>
    </w:p>
    <w:p w14:paraId="1E7EB6C5" w14:textId="32C6D58F" w:rsidR="00225770" w:rsidRPr="00AD78BA" w:rsidRDefault="00225770" w:rsidP="00225770">
      <w:pPr>
        <w:pStyle w:val="SKYGPHeading3"/>
      </w:pPr>
      <w:r w:rsidRPr="002E66C3">
        <w:rPr>
          <w:color w:val="auto"/>
          <w:sz w:val="28"/>
          <w:szCs w:val="28"/>
        </w:rPr>
        <w:t>An Aging Population.</w:t>
      </w:r>
      <w:r>
        <w:t xml:space="preserve"> </w:t>
      </w:r>
      <w:r w:rsidRPr="00E61969">
        <w:rPr>
          <w:rFonts w:ascii="Futura Lt BT" w:hAnsi="Futura Lt BT"/>
          <w:bCs w:val="0"/>
          <w:color w:val="auto"/>
          <w:sz w:val="22"/>
          <w:szCs w:val="22"/>
        </w:rPr>
        <w:t>28.7% of the county population is 65 years or older. Pre-existing medical conditions and potential mobility issues will need to be considered in any evacuation planning.</w:t>
      </w:r>
    </w:p>
    <w:p w14:paraId="7E365AEF" w14:textId="5ECE38AF" w:rsidR="00225770" w:rsidRPr="00AD78BA" w:rsidRDefault="00225770" w:rsidP="00225770">
      <w:pPr>
        <w:pStyle w:val="SKYGPHeading3"/>
      </w:pPr>
      <w:r w:rsidRPr="002E66C3">
        <w:rPr>
          <w:color w:val="auto"/>
          <w:sz w:val="28"/>
          <w:szCs w:val="28"/>
        </w:rPr>
        <w:t xml:space="preserve">Individuals with Disabilities. </w:t>
      </w:r>
      <w:r w:rsidRPr="00E61969">
        <w:rPr>
          <w:rFonts w:ascii="Futura Lt BT" w:hAnsi="Futura Lt BT"/>
          <w:bCs w:val="0"/>
          <w:color w:val="auto"/>
          <w:sz w:val="22"/>
          <w:szCs w:val="22"/>
        </w:rPr>
        <w:t>18.1% of the county population has a medically recognized disability. Individuals with disabilities and individuals with functional or access needs may require specialized assistance during an evacuation. Given the high percentage of individuals in this category, consideration of this population segment must be included in any emergency planning that occurs.</w:t>
      </w:r>
    </w:p>
    <w:p w14:paraId="064B8BF2" w14:textId="66563259" w:rsidR="00225770" w:rsidRPr="00AD78BA" w:rsidRDefault="00225770" w:rsidP="00225770">
      <w:pPr>
        <w:pStyle w:val="SKYGPHeading3"/>
      </w:pPr>
      <w:r w:rsidRPr="002E66C3">
        <w:rPr>
          <w:color w:val="auto"/>
          <w:sz w:val="28"/>
          <w:szCs w:val="28"/>
        </w:rPr>
        <w:t xml:space="preserve">Limited Income Population. </w:t>
      </w:r>
      <w:r w:rsidRPr="00E61969">
        <w:rPr>
          <w:rFonts w:ascii="Futura Lt BT" w:hAnsi="Futura Lt BT"/>
          <w:bCs w:val="0"/>
          <w:color w:val="auto"/>
          <w:sz w:val="22"/>
          <w:szCs w:val="22"/>
        </w:rPr>
        <w:t>16.7% of the population is listed as below the federal poverty threshold. Individuals in this population segment may not have access to a reliable motor vehicle during an evacuation.</w:t>
      </w:r>
    </w:p>
    <w:p w14:paraId="0D9D5A78" w14:textId="29EB6938" w:rsidR="004E25B7" w:rsidRDefault="00225770" w:rsidP="00225770">
      <w:pPr>
        <w:pStyle w:val="SKYGPHeading2"/>
        <w:rPr>
          <w:rFonts w:ascii="Futura Lt BT" w:hAnsi="Futura Lt BT"/>
          <w:b w:val="0"/>
          <w:color w:val="auto"/>
          <w:sz w:val="22"/>
          <w:szCs w:val="22"/>
        </w:rPr>
      </w:pPr>
      <w:r w:rsidRPr="002E66C3">
        <w:rPr>
          <w:b w:val="0"/>
          <w:color w:val="auto"/>
          <w:sz w:val="28"/>
          <w:szCs w:val="28"/>
        </w:rPr>
        <w:t xml:space="preserve">The Unhoused Population. </w:t>
      </w:r>
      <w:r w:rsidRPr="00225770">
        <w:rPr>
          <w:rFonts w:ascii="Futura Lt BT" w:hAnsi="Futura Lt BT"/>
          <w:b w:val="0"/>
          <w:color w:val="auto"/>
          <w:sz w:val="22"/>
          <w:szCs w:val="22"/>
        </w:rPr>
        <w:t>For 2022 and 2023, Partnership HealthPlan of California listed 2,204 individuals as lacking adequate shelter in Siskiyou County. The Point in Time count conducted by the County for the same period which estimated that there are about 507 individuals in the county lacking adequate shelter. The actual number of unhoused persons in the county is likely to be somewhere between 507 to 2,204 people.</w:t>
      </w:r>
    </w:p>
    <w:p w14:paraId="1E971447" w14:textId="47304609" w:rsidR="00225770" w:rsidRPr="00225770" w:rsidRDefault="0092334B" w:rsidP="00225770">
      <w:pPr>
        <w:pStyle w:val="SKYGPHeading2"/>
        <w:rPr>
          <w:rFonts w:ascii="Futura Lt BT" w:hAnsi="Futura Lt BT"/>
          <w:b w:val="0"/>
          <w:color w:val="auto"/>
          <w:sz w:val="22"/>
          <w:szCs w:val="22"/>
        </w:rPr>
      </w:pPr>
      <w:r w:rsidRPr="00B34686">
        <w:rPr>
          <w:rFonts w:ascii="Century Schoolbook" w:hAnsi="Century Schoolbook"/>
          <w:noProof/>
          <w:sz w:val="28"/>
          <w:szCs w:val="28"/>
        </w:rPr>
        <w:drawing>
          <wp:anchor distT="0" distB="0" distL="114300" distR="114300" simplePos="0" relativeHeight="251661312" behindDoc="0" locked="0" layoutInCell="1" allowOverlap="1" wp14:anchorId="7E0BFCC5" wp14:editId="24225BE5">
            <wp:simplePos x="0" y="0"/>
            <wp:positionH relativeFrom="margin">
              <wp:posOffset>4839930</wp:posOffset>
            </wp:positionH>
            <wp:positionV relativeFrom="paragraph">
              <wp:posOffset>409575</wp:posOffset>
            </wp:positionV>
            <wp:extent cx="1316355" cy="1334770"/>
            <wp:effectExtent l="0" t="0" r="0" b="0"/>
            <wp:wrapSquare wrapText="bothSides"/>
            <wp:docPr id="1414697875" name="Picture 1" descr="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4622" name="Picture 1" descr="Icon&#10;&#10;AI-generated content may be incorrect."/>
                    <pic:cNvPicPr/>
                  </pic:nvPicPr>
                  <pic:blipFill>
                    <a:blip r:embed="rId11"/>
                    <a:stretch>
                      <a:fillRect/>
                    </a:stretch>
                  </pic:blipFill>
                  <pic:spPr>
                    <a:xfrm>
                      <a:off x="0" y="0"/>
                      <a:ext cx="1316355" cy="1334770"/>
                    </a:xfrm>
                    <a:prstGeom prst="rect">
                      <a:avLst/>
                    </a:prstGeom>
                  </pic:spPr>
                </pic:pic>
              </a:graphicData>
            </a:graphic>
            <wp14:sizeRelH relativeFrom="page">
              <wp14:pctWidth>0</wp14:pctWidth>
            </wp14:sizeRelH>
            <wp14:sizeRelV relativeFrom="page">
              <wp14:pctHeight>0</wp14:pctHeight>
            </wp14:sizeRelV>
          </wp:anchor>
        </w:drawing>
      </w:r>
      <w:r w:rsidR="004E25B7" w:rsidRPr="004E25B7">
        <w:rPr>
          <w:rFonts w:ascii="Futura Lt BT" w:hAnsi="Futura Lt BT"/>
          <w:b w:val="0"/>
          <w:color w:val="auto"/>
          <w:sz w:val="22"/>
          <w:szCs w:val="22"/>
        </w:rPr>
        <w:t>Based on the County’s population characteristics, a significant portion of the community may require additional or specialized assistance during a large-scale evacuation. For individuals without access to a private motor vehicle, public buses operated by the Siskiyou Transit and General Express (STAGE), and any available school buses could be an option for relocating people to safety.</w:t>
      </w:r>
      <w:r w:rsidR="002E66C3" w:rsidRPr="002E66C3">
        <w:rPr>
          <w:rFonts w:ascii="Century Schoolbook" w:hAnsi="Century Schoolbook"/>
          <w:noProof/>
          <w:sz w:val="28"/>
          <w:szCs w:val="28"/>
        </w:rPr>
        <w:t xml:space="preserve"> </w:t>
      </w:r>
      <w:r w:rsidR="00EF7946">
        <w:rPr>
          <w:rFonts w:ascii="Futura Lt BT" w:hAnsi="Futura Lt BT"/>
          <w:b w:val="0"/>
          <w:color w:val="auto"/>
          <w:sz w:val="22"/>
          <w:szCs w:val="22"/>
        </w:rPr>
        <w:br/>
      </w:r>
    </w:p>
    <w:p w14:paraId="196F7F11" w14:textId="77777777" w:rsidR="00EF7946" w:rsidRDefault="00EF7946">
      <w:pPr>
        <w:rPr>
          <w:rFonts w:ascii="Futura-Heavy" w:hAnsi="Futura-Heavy"/>
          <w:b/>
          <w:bCs/>
          <w:color w:val="C00000"/>
          <w:sz w:val="36"/>
          <w:szCs w:val="36"/>
        </w:rPr>
      </w:pPr>
      <w:r>
        <w:rPr>
          <w:color w:val="C00000"/>
        </w:rPr>
        <w:br w:type="page"/>
      </w:r>
    </w:p>
    <w:p w14:paraId="0B64DF47" w14:textId="1108CB64" w:rsidR="00D74D3C" w:rsidRPr="00C666CD" w:rsidRDefault="00EF7946" w:rsidP="00C666CD">
      <w:pPr>
        <w:pStyle w:val="Heading3"/>
        <w:rPr>
          <w:rFonts w:ascii="Century Gothic" w:hAnsi="Century Gothic"/>
          <w:color w:val="C00000"/>
          <w:sz w:val="36"/>
          <w:szCs w:val="36"/>
        </w:rPr>
      </w:pPr>
      <w:r w:rsidRPr="00C666CD">
        <w:rPr>
          <w:rFonts w:ascii="Century Gothic" w:hAnsi="Century Gothic"/>
          <w:color w:val="C00000"/>
          <w:sz w:val="36"/>
          <w:szCs w:val="36"/>
        </w:rPr>
        <w:lastRenderedPageBreak/>
        <w:t>FEMA National Risk Index</w:t>
      </w:r>
    </w:p>
    <w:p w14:paraId="3E8264E4" w14:textId="2B6551A0" w:rsidR="00EF7946" w:rsidRPr="00AD78BA" w:rsidRDefault="00EF7946" w:rsidP="00A70272">
      <w:pPr>
        <w:pStyle w:val="SKYGPBodyText"/>
      </w:pPr>
      <w:r w:rsidRPr="008C613B">
        <w:t>The National Risk Index created by the Federal Emergency Management Agency (FEMA) summarizes the risks posed by natural hazards in Siskiyou County. The national index tracks 18 hazard types, 14 of which are relevant to the county. Siskiyou County is most at risk from Drought, Wildfire, Earthquake, Landslide, Riverine Flooding, and Volcanic Activity.</w:t>
      </w:r>
    </w:p>
    <w:p w14:paraId="51CF725D" w14:textId="78213138" w:rsidR="00EF7946" w:rsidRPr="008C613B" w:rsidRDefault="006E36DE" w:rsidP="00EF7946">
      <w:pPr>
        <w:rPr>
          <w:rFonts w:ascii="Century Gothic" w:hAnsi="Century Gothic"/>
          <w:b/>
          <w:bCs/>
          <w:sz w:val="28"/>
          <w:szCs w:val="28"/>
        </w:rPr>
      </w:pPr>
      <w:r>
        <w:rPr>
          <w:rFonts w:ascii="Century Gothic" w:hAnsi="Century Gothic"/>
          <w:b/>
          <w:bCs/>
          <w:sz w:val="28"/>
          <w:szCs w:val="28"/>
        </w:rPr>
        <w:t>Risk Index Scores</w:t>
      </w:r>
    </w:p>
    <w:tbl>
      <w:tblPr>
        <w:tblStyle w:val="TableGrid"/>
        <w:tblW w:w="0" w:type="auto"/>
        <w:tblLook w:val="04A0" w:firstRow="1" w:lastRow="0" w:firstColumn="1" w:lastColumn="0" w:noHBand="0" w:noVBand="1"/>
      </w:tblPr>
      <w:tblGrid>
        <w:gridCol w:w="1800"/>
        <w:gridCol w:w="1980"/>
        <w:gridCol w:w="2790"/>
        <w:gridCol w:w="1890"/>
        <w:gridCol w:w="1525"/>
      </w:tblGrid>
      <w:tr w:rsidR="00EF7946" w:rsidRPr="00A2110F" w14:paraId="2DD92E0E" w14:textId="77777777" w:rsidTr="003B3E56">
        <w:tc>
          <w:tcPr>
            <w:tcW w:w="1800" w:type="dxa"/>
            <w:shd w:val="clear" w:color="auto" w:fill="C00000"/>
          </w:tcPr>
          <w:p w14:paraId="1E6340D0" w14:textId="77777777" w:rsidR="00EF7946" w:rsidRPr="008C613B" w:rsidRDefault="00EF7946"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Very High</w:t>
            </w:r>
          </w:p>
          <w:p w14:paraId="60BA3C09" w14:textId="77777777" w:rsidR="00EF7946" w:rsidRPr="008C613B" w:rsidRDefault="00EF7946" w:rsidP="003B3E56">
            <w:pPr>
              <w:rPr>
                <w:rFonts w:ascii="Century Gothic" w:hAnsi="Century Gothic" w:cstheme="minorHAnsi"/>
                <w:color w:val="FFFFFF" w:themeColor="background1"/>
              </w:rPr>
            </w:pPr>
          </w:p>
        </w:tc>
        <w:tc>
          <w:tcPr>
            <w:tcW w:w="1980" w:type="dxa"/>
            <w:shd w:val="clear" w:color="auto" w:fill="EE0000"/>
          </w:tcPr>
          <w:p w14:paraId="639E0241" w14:textId="77777777" w:rsidR="00EF7946" w:rsidRPr="008C613B" w:rsidRDefault="00EF7946"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High</w:t>
            </w:r>
          </w:p>
        </w:tc>
        <w:tc>
          <w:tcPr>
            <w:tcW w:w="2790" w:type="dxa"/>
            <w:shd w:val="clear" w:color="auto" w:fill="FF6666"/>
          </w:tcPr>
          <w:p w14:paraId="3FC9616A" w14:textId="77777777" w:rsidR="00EF7946" w:rsidRPr="008C613B" w:rsidRDefault="00EF7946"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Moderate</w:t>
            </w:r>
          </w:p>
        </w:tc>
        <w:tc>
          <w:tcPr>
            <w:tcW w:w="1890" w:type="dxa"/>
            <w:shd w:val="clear" w:color="auto" w:fill="FF9999"/>
          </w:tcPr>
          <w:p w14:paraId="2BAAE545" w14:textId="77777777" w:rsidR="00EF7946" w:rsidRPr="008C613B" w:rsidRDefault="00EF7946"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Low</w:t>
            </w:r>
          </w:p>
        </w:tc>
        <w:tc>
          <w:tcPr>
            <w:tcW w:w="1525" w:type="dxa"/>
            <w:shd w:val="clear" w:color="auto" w:fill="FFCCCC"/>
          </w:tcPr>
          <w:p w14:paraId="562A3FAA" w14:textId="77777777" w:rsidR="00EF7946" w:rsidRPr="008C613B" w:rsidRDefault="00EF7946"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Low</w:t>
            </w:r>
          </w:p>
        </w:tc>
      </w:tr>
    </w:tbl>
    <w:p w14:paraId="7FC8ABFE" w14:textId="77777777" w:rsidR="00EF7946" w:rsidRPr="008C613B" w:rsidRDefault="00EF7946" w:rsidP="00EF7946">
      <w:pPr>
        <w:jc w:val="center"/>
        <w:rPr>
          <w:rFonts w:ascii="Century Gothic" w:hAnsi="Century Gothic"/>
          <w:b/>
          <w:bCs/>
          <w:sz w:val="28"/>
          <w:szCs w:val="28"/>
        </w:rPr>
      </w:pPr>
      <w:bookmarkStart w:id="12" w:name="_Hlk182648772"/>
      <w:r>
        <w:rPr>
          <w:rFonts w:ascii="Century Gothic" w:hAnsi="Century Gothic"/>
          <w:b/>
          <w:bCs/>
          <w:sz w:val="28"/>
          <w:szCs w:val="28"/>
        </w:rPr>
        <w:br/>
      </w:r>
      <w:r w:rsidRPr="008C613B">
        <w:rPr>
          <w:rFonts w:ascii="Century Gothic" w:hAnsi="Century Gothic"/>
          <w:b/>
          <w:bCs/>
          <w:sz w:val="28"/>
          <w:szCs w:val="28"/>
        </w:rPr>
        <w:t>Siskiyou County Risk Index Scores</w:t>
      </w:r>
    </w:p>
    <w:tbl>
      <w:tblPr>
        <w:tblW w:w="9985" w:type="dxa"/>
        <w:tblLook w:val="04A0" w:firstRow="1" w:lastRow="0" w:firstColumn="1" w:lastColumn="0" w:noHBand="0" w:noVBand="1"/>
      </w:tblPr>
      <w:tblGrid>
        <w:gridCol w:w="2680"/>
        <w:gridCol w:w="2880"/>
        <w:gridCol w:w="2320"/>
        <w:gridCol w:w="2105"/>
      </w:tblGrid>
      <w:tr w:rsidR="00EF7946" w:rsidRPr="008C613B" w14:paraId="1FF16BDC" w14:textId="77777777" w:rsidTr="003B3E56">
        <w:trPr>
          <w:trHeight w:val="450"/>
        </w:trPr>
        <w:tc>
          <w:tcPr>
            <w:tcW w:w="2680" w:type="dxa"/>
            <w:tcBorders>
              <w:top w:val="single" w:sz="4" w:space="0" w:color="auto"/>
              <w:left w:val="single" w:sz="4" w:space="0" w:color="auto"/>
              <w:bottom w:val="single" w:sz="4" w:space="0" w:color="auto"/>
              <w:right w:val="single" w:sz="4" w:space="0" w:color="auto"/>
            </w:tcBorders>
            <w:shd w:val="clear" w:color="000000" w:fill="F0F0F0"/>
            <w:vAlign w:val="center"/>
            <w:hideMark/>
          </w:tcPr>
          <w:p w14:paraId="507B3877" w14:textId="77777777" w:rsidR="00EF7946" w:rsidRPr="008C613B" w:rsidRDefault="00EF7946" w:rsidP="003B3E56">
            <w:pPr>
              <w:spacing w:line="240" w:lineRule="auto"/>
              <w:jc w:val="both"/>
              <w:rPr>
                <w:rFonts w:ascii="Century Gothic" w:eastAsia="Times New Roman" w:hAnsi="Century Gothic" w:cs="Times New Roman"/>
                <w:color w:val="333333"/>
              </w:rPr>
            </w:pPr>
            <w:r w:rsidRPr="008C613B">
              <w:rPr>
                <w:rFonts w:ascii="Century Gothic" w:eastAsia="Times New Roman" w:hAnsi="Century Gothic" w:cs="Times New Roman"/>
                <w:color w:val="333333"/>
              </w:rPr>
              <w:t>Hazard Type</w:t>
            </w:r>
          </w:p>
        </w:tc>
        <w:tc>
          <w:tcPr>
            <w:tcW w:w="2880" w:type="dxa"/>
            <w:tcBorders>
              <w:top w:val="single" w:sz="4" w:space="0" w:color="auto"/>
              <w:left w:val="nil"/>
              <w:bottom w:val="single" w:sz="4" w:space="0" w:color="auto"/>
              <w:right w:val="single" w:sz="4" w:space="0" w:color="auto"/>
            </w:tcBorders>
            <w:shd w:val="clear" w:color="000000" w:fill="F0F0F0"/>
            <w:vAlign w:val="center"/>
            <w:hideMark/>
          </w:tcPr>
          <w:p w14:paraId="22321D8D"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Risk Index Rating</w:t>
            </w:r>
          </w:p>
        </w:tc>
        <w:tc>
          <w:tcPr>
            <w:tcW w:w="2320" w:type="dxa"/>
            <w:tcBorders>
              <w:top w:val="single" w:sz="4" w:space="0" w:color="auto"/>
              <w:left w:val="nil"/>
              <w:bottom w:val="single" w:sz="4" w:space="0" w:color="auto"/>
              <w:right w:val="single" w:sz="4" w:space="0" w:color="auto"/>
            </w:tcBorders>
            <w:shd w:val="clear" w:color="000000" w:fill="F0F0F0"/>
            <w:vAlign w:val="center"/>
            <w:hideMark/>
          </w:tcPr>
          <w:p w14:paraId="77A46869"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Risk Index Score</w:t>
            </w:r>
          </w:p>
        </w:tc>
        <w:tc>
          <w:tcPr>
            <w:tcW w:w="2105" w:type="dxa"/>
            <w:tcBorders>
              <w:top w:val="single" w:sz="4" w:space="0" w:color="auto"/>
              <w:left w:val="nil"/>
              <w:bottom w:val="single" w:sz="4" w:space="0" w:color="auto"/>
              <w:right w:val="single" w:sz="4" w:space="0" w:color="auto"/>
            </w:tcBorders>
            <w:shd w:val="clear" w:color="000000" w:fill="F0F0F0"/>
            <w:vAlign w:val="center"/>
            <w:hideMark/>
          </w:tcPr>
          <w:p w14:paraId="79467B34"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National Percentile</w:t>
            </w:r>
          </w:p>
        </w:tc>
      </w:tr>
      <w:tr w:rsidR="00EF7946" w:rsidRPr="008C613B" w14:paraId="249ECC5F"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0BC3950A"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Avalanche</w:t>
            </w:r>
          </w:p>
        </w:tc>
        <w:tc>
          <w:tcPr>
            <w:tcW w:w="2880" w:type="dxa"/>
            <w:tcBorders>
              <w:top w:val="nil"/>
              <w:left w:val="nil"/>
              <w:bottom w:val="single" w:sz="4" w:space="0" w:color="auto"/>
              <w:right w:val="single" w:sz="4" w:space="0" w:color="auto"/>
            </w:tcBorders>
            <w:shd w:val="clear" w:color="000000" w:fill="FFFFFF"/>
            <w:vAlign w:val="center"/>
            <w:hideMark/>
          </w:tcPr>
          <w:p w14:paraId="69396A5C"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Very Low</w:t>
            </w:r>
          </w:p>
        </w:tc>
        <w:tc>
          <w:tcPr>
            <w:tcW w:w="2320" w:type="dxa"/>
            <w:tcBorders>
              <w:top w:val="nil"/>
              <w:left w:val="nil"/>
              <w:bottom w:val="single" w:sz="4" w:space="0" w:color="auto"/>
              <w:right w:val="single" w:sz="4" w:space="0" w:color="auto"/>
            </w:tcBorders>
            <w:shd w:val="clear" w:color="000000" w:fill="FFFFFF"/>
            <w:vAlign w:val="center"/>
            <w:hideMark/>
          </w:tcPr>
          <w:p w14:paraId="5AB2416F"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10.1</w:t>
            </w:r>
          </w:p>
        </w:tc>
        <w:tc>
          <w:tcPr>
            <w:tcW w:w="2105" w:type="dxa"/>
            <w:tcBorders>
              <w:top w:val="nil"/>
              <w:left w:val="nil"/>
              <w:bottom w:val="single" w:sz="4" w:space="0" w:color="auto"/>
              <w:right w:val="single" w:sz="4" w:space="0" w:color="auto"/>
            </w:tcBorders>
            <w:shd w:val="clear" w:color="000000" w:fill="FFFFFF"/>
            <w:vAlign w:val="center"/>
            <w:hideMark/>
          </w:tcPr>
          <w:p w14:paraId="03851C64"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4DD94DE1"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7B131A25"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Cold Wave</w:t>
            </w:r>
          </w:p>
        </w:tc>
        <w:tc>
          <w:tcPr>
            <w:tcW w:w="2880" w:type="dxa"/>
            <w:tcBorders>
              <w:top w:val="nil"/>
              <w:left w:val="nil"/>
              <w:bottom w:val="single" w:sz="4" w:space="0" w:color="auto"/>
              <w:right w:val="single" w:sz="4" w:space="0" w:color="auto"/>
            </w:tcBorders>
            <w:shd w:val="clear" w:color="000000" w:fill="FFFFFF"/>
            <w:vAlign w:val="center"/>
            <w:hideMark/>
          </w:tcPr>
          <w:p w14:paraId="26DF0224"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Relatively Low</w:t>
            </w:r>
          </w:p>
        </w:tc>
        <w:tc>
          <w:tcPr>
            <w:tcW w:w="2320" w:type="dxa"/>
            <w:tcBorders>
              <w:top w:val="nil"/>
              <w:left w:val="nil"/>
              <w:bottom w:val="single" w:sz="4" w:space="0" w:color="auto"/>
              <w:right w:val="single" w:sz="4" w:space="0" w:color="auto"/>
            </w:tcBorders>
            <w:shd w:val="clear" w:color="000000" w:fill="FFFFFF"/>
            <w:vAlign w:val="center"/>
            <w:hideMark/>
          </w:tcPr>
          <w:p w14:paraId="5461ECED"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55.2</w:t>
            </w:r>
          </w:p>
        </w:tc>
        <w:tc>
          <w:tcPr>
            <w:tcW w:w="2105" w:type="dxa"/>
            <w:tcBorders>
              <w:top w:val="nil"/>
              <w:left w:val="nil"/>
              <w:bottom w:val="single" w:sz="4" w:space="0" w:color="auto"/>
              <w:right w:val="single" w:sz="4" w:space="0" w:color="auto"/>
            </w:tcBorders>
            <w:shd w:val="clear" w:color="000000" w:fill="FFFFFF"/>
            <w:vAlign w:val="center"/>
            <w:hideMark/>
          </w:tcPr>
          <w:p w14:paraId="4BCB35BC"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307E09FD"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248D8FC0" w14:textId="77777777" w:rsidR="00EF7946" w:rsidRPr="001C0109" w:rsidRDefault="00EF7946" w:rsidP="003B3E56">
            <w:pPr>
              <w:spacing w:line="240" w:lineRule="auto"/>
              <w:jc w:val="both"/>
              <w:rPr>
                <w:rFonts w:ascii="Century Gothic" w:eastAsia="Times New Roman" w:hAnsi="Century Gothic" w:cs="Times New Roman"/>
                <w:b/>
                <w:bCs/>
                <w:i/>
                <w:iCs/>
              </w:rPr>
            </w:pPr>
            <w:r w:rsidRPr="001C0109">
              <w:rPr>
                <w:rFonts w:ascii="Century Gothic" w:eastAsia="Times New Roman" w:hAnsi="Century Gothic" w:cs="Times New Roman"/>
                <w:b/>
                <w:bCs/>
                <w:i/>
                <w:iCs/>
              </w:rPr>
              <w:t>Drought</w:t>
            </w:r>
          </w:p>
        </w:tc>
        <w:tc>
          <w:tcPr>
            <w:tcW w:w="2880" w:type="dxa"/>
            <w:tcBorders>
              <w:top w:val="nil"/>
              <w:left w:val="nil"/>
              <w:bottom w:val="single" w:sz="4" w:space="0" w:color="auto"/>
              <w:right w:val="single" w:sz="4" w:space="0" w:color="auto"/>
            </w:tcBorders>
            <w:shd w:val="clear" w:color="000000" w:fill="FFFFFF"/>
            <w:vAlign w:val="center"/>
            <w:hideMark/>
          </w:tcPr>
          <w:p w14:paraId="65D07883" w14:textId="77777777" w:rsidR="00EF7946" w:rsidRPr="001C0109" w:rsidRDefault="00EF7946" w:rsidP="003B3E56">
            <w:pPr>
              <w:spacing w:line="240" w:lineRule="auto"/>
              <w:ind w:firstLineChars="100" w:firstLine="221"/>
              <w:jc w:val="right"/>
              <w:rPr>
                <w:rFonts w:ascii="Century Gothic" w:eastAsia="Times New Roman" w:hAnsi="Century Gothic" w:cs="Times New Roman"/>
                <w:b/>
                <w:bCs/>
                <w:i/>
                <w:iCs/>
              </w:rPr>
            </w:pPr>
            <w:r w:rsidRPr="001C0109">
              <w:rPr>
                <w:rFonts w:ascii="Century Gothic" w:eastAsia="Times New Roman" w:hAnsi="Century Gothic" w:cs="Times New Roman"/>
                <w:b/>
                <w:bCs/>
                <w:i/>
                <w:iCs/>
              </w:rPr>
              <w:t>Relatively High</w:t>
            </w:r>
          </w:p>
        </w:tc>
        <w:tc>
          <w:tcPr>
            <w:tcW w:w="2320" w:type="dxa"/>
            <w:tcBorders>
              <w:top w:val="nil"/>
              <w:left w:val="nil"/>
              <w:bottom w:val="single" w:sz="4" w:space="0" w:color="auto"/>
              <w:right w:val="single" w:sz="4" w:space="0" w:color="auto"/>
            </w:tcBorders>
            <w:shd w:val="clear" w:color="000000" w:fill="FFFFFF"/>
            <w:vAlign w:val="center"/>
            <w:hideMark/>
          </w:tcPr>
          <w:p w14:paraId="09AC2989" w14:textId="77777777" w:rsidR="00EF7946" w:rsidRPr="001C0109" w:rsidRDefault="00EF7946" w:rsidP="003B3E56">
            <w:pPr>
              <w:spacing w:line="240" w:lineRule="auto"/>
              <w:jc w:val="right"/>
              <w:rPr>
                <w:rFonts w:ascii="Century Gothic" w:eastAsia="Times New Roman" w:hAnsi="Century Gothic" w:cs="Times New Roman"/>
                <w:b/>
                <w:bCs/>
                <w:i/>
                <w:iCs/>
              </w:rPr>
            </w:pPr>
            <w:r w:rsidRPr="001C0109">
              <w:rPr>
                <w:rFonts w:ascii="Century Gothic" w:eastAsia="Times New Roman" w:hAnsi="Century Gothic" w:cs="Times New Roman"/>
                <w:b/>
                <w:bCs/>
                <w:i/>
                <w:iCs/>
              </w:rPr>
              <w:t>99.5</w:t>
            </w:r>
          </w:p>
        </w:tc>
        <w:tc>
          <w:tcPr>
            <w:tcW w:w="2105" w:type="dxa"/>
            <w:tcBorders>
              <w:top w:val="nil"/>
              <w:left w:val="nil"/>
              <w:bottom w:val="single" w:sz="4" w:space="0" w:color="auto"/>
              <w:right w:val="single" w:sz="4" w:space="0" w:color="auto"/>
            </w:tcBorders>
            <w:shd w:val="clear" w:color="000000" w:fill="FFFFFF"/>
            <w:vAlign w:val="center"/>
            <w:hideMark/>
          </w:tcPr>
          <w:p w14:paraId="2CC22E7C" w14:textId="77777777" w:rsidR="00EF7946" w:rsidRPr="001C0109" w:rsidRDefault="00EF7946" w:rsidP="003B3E56">
            <w:pPr>
              <w:spacing w:line="240" w:lineRule="auto"/>
              <w:jc w:val="center"/>
              <w:rPr>
                <w:rFonts w:ascii="Century Gothic" w:eastAsia="Times New Roman" w:hAnsi="Century Gothic" w:cs="Times New Roman"/>
                <w:b/>
                <w:bCs/>
                <w:i/>
                <w:iCs/>
              </w:rPr>
            </w:pPr>
            <w:r w:rsidRPr="001C0109">
              <w:rPr>
                <w:rFonts w:ascii="Century Gothic" w:eastAsia="Times New Roman" w:hAnsi="Century Gothic" w:cs="Times New Roman"/>
                <w:b/>
                <w:bCs/>
                <w:i/>
                <w:iCs/>
              </w:rPr>
              <w:t>100</w:t>
            </w:r>
          </w:p>
        </w:tc>
      </w:tr>
      <w:tr w:rsidR="00EF7946" w:rsidRPr="008C613B" w14:paraId="6FA9CF86"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6E51F890"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Earthquake</w:t>
            </w:r>
          </w:p>
        </w:tc>
        <w:tc>
          <w:tcPr>
            <w:tcW w:w="2880" w:type="dxa"/>
            <w:tcBorders>
              <w:top w:val="nil"/>
              <w:left w:val="nil"/>
              <w:bottom w:val="single" w:sz="4" w:space="0" w:color="auto"/>
              <w:right w:val="single" w:sz="4" w:space="0" w:color="auto"/>
            </w:tcBorders>
            <w:shd w:val="clear" w:color="000000" w:fill="FFFFFF"/>
            <w:vAlign w:val="center"/>
            <w:hideMark/>
          </w:tcPr>
          <w:p w14:paraId="59B99B5B"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Relatively Moderate</w:t>
            </w:r>
          </w:p>
        </w:tc>
        <w:tc>
          <w:tcPr>
            <w:tcW w:w="2320" w:type="dxa"/>
            <w:tcBorders>
              <w:top w:val="nil"/>
              <w:left w:val="nil"/>
              <w:bottom w:val="single" w:sz="4" w:space="0" w:color="auto"/>
              <w:right w:val="single" w:sz="4" w:space="0" w:color="auto"/>
            </w:tcBorders>
            <w:shd w:val="clear" w:color="000000" w:fill="FFFFFF"/>
            <w:vAlign w:val="center"/>
            <w:hideMark/>
          </w:tcPr>
          <w:p w14:paraId="4089D364"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94.6</w:t>
            </w:r>
          </w:p>
        </w:tc>
        <w:tc>
          <w:tcPr>
            <w:tcW w:w="2105" w:type="dxa"/>
            <w:tcBorders>
              <w:top w:val="nil"/>
              <w:left w:val="nil"/>
              <w:bottom w:val="single" w:sz="4" w:space="0" w:color="auto"/>
              <w:right w:val="single" w:sz="4" w:space="0" w:color="auto"/>
            </w:tcBorders>
            <w:shd w:val="clear" w:color="000000" w:fill="FFFFFF"/>
            <w:vAlign w:val="center"/>
            <w:hideMark/>
          </w:tcPr>
          <w:p w14:paraId="027F7B4C"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3E19EC09"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608B3B5F"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Hail</w:t>
            </w:r>
          </w:p>
        </w:tc>
        <w:tc>
          <w:tcPr>
            <w:tcW w:w="2880" w:type="dxa"/>
            <w:tcBorders>
              <w:top w:val="nil"/>
              <w:left w:val="nil"/>
              <w:bottom w:val="single" w:sz="4" w:space="0" w:color="auto"/>
              <w:right w:val="single" w:sz="4" w:space="0" w:color="auto"/>
            </w:tcBorders>
            <w:shd w:val="clear" w:color="000000" w:fill="FFFFFF"/>
            <w:vAlign w:val="center"/>
            <w:hideMark/>
          </w:tcPr>
          <w:p w14:paraId="58718773"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Very Low</w:t>
            </w:r>
          </w:p>
        </w:tc>
        <w:tc>
          <w:tcPr>
            <w:tcW w:w="2320" w:type="dxa"/>
            <w:tcBorders>
              <w:top w:val="nil"/>
              <w:left w:val="nil"/>
              <w:bottom w:val="single" w:sz="4" w:space="0" w:color="auto"/>
              <w:right w:val="single" w:sz="4" w:space="0" w:color="auto"/>
            </w:tcBorders>
            <w:shd w:val="clear" w:color="000000" w:fill="FFFFFF"/>
            <w:vAlign w:val="center"/>
            <w:hideMark/>
          </w:tcPr>
          <w:p w14:paraId="16661BC0"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3.9</w:t>
            </w:r>
          </w:p>
        </w:tc>
        <w:tc>
          <w:tcPr>
            <w:tcW w:w="2105" w:type="dxa"/>
            <w:tcBorders>
              <w:top w:val="nil"/>
              <w:left w:val="nil"/>
              <w:bottom w:val="single" w:sz="4" w:space="0" w:color="auto"/>
              <w:right w:val="single" w:sz="4" w:space="0" w:color="auto"/>
            </w:tcBorders>
            <w:shd w:val="clear" w:color="000000" w:fill="FFFFFF"/>
            <w:vAlign w:val="center"/>
            <w:hideMark/>
          </w:tcPr>
          <w:p w14:paraId="66434779"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4266B45E"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0380F183"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Heat Wave</w:t>
            </w:r>
          </w:p>
        </w:tc>
        <w:tc>
          <w:tcPr>
            <w:tcW w:w="2880" w:type="dxa"/>
            <w:tcBorders>
              <w:top w:val="nil"/>
              <w:left w:val="nil"/>
              <w:bottom w:val="single" w:sz="4" w:space="0" w:color="auto"/>
              <w:right w:val="single" w:sz="4" w:space="0" w:color="auto"/>
            </w:tcBorders>
            <w:shd w:val="clear" w:color="000000" w:fill="FFFFFF"/>
            <w:vAlign w:val="center"/>
            <w:hideMark/>
          </w:tcPr>
          <w:p w14:paraId="04BDD2B6"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Relatively Low</w:t>
            </w:r>
          </w:p>
        </w:tc>
        <w:tc>
          <w:tcPr>
            <w:tcW w:w="2320" w:type="dxa"/>
            <w:tcBorders>
              <w:top w:val="nil"/>
              <w:left w:val="nil"/>
              <w:bottom w:val="single" w:sz="4" w:space="0" w:color="auto"/>
              <w:right w:val="single" w:sz="4" w:space="0" w:color="auto"/>
            </w:tcBorders>
            <w:shd w:val="clear" w:color="000000" w:fill="FFFFFF"/>
            <w:vAlign w:val="center"/>
            <w:hideMark/>
          </w:tcPr>
          <w:p w14:paraId="0149325D"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43.5</w:t>
            </w:r>
          </w:p>
        </w:tc>
        <w:tc>
          <w:tcPr>
            <w:tcW w:w="2105" w:type="dxa"/>
            <w:tcBorders>
              <w:top w:val="nil"/>
              <w:left w:val="nil"/>
              <w:bottom w:val="single" w:sz="4" w:space="0" w:color="auto"/>
              <w:right w:val="single" w:sz="4" w:space="0" w:color="auto"/>
            </w:tcBorders>
            <w:shd w:val="clear" w:color="000000" w:fill="FFFFFF"/>
            <w:vAlign w:val="center"/>
            <w:hideMark/>
          </w:tcPr>
          <w:p w14:paraId="701DCDA2"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481BAAC1"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79224A8B"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Landslide</w:t>
            </w:r>
          </w:p>
        </w:tc>
        <w:tc>
          <w:tcPr>
            <w:tcW w:w="2880" w:type="dxa"/>
            <w:tcBorders>
              <w:top w:val="nil"/>
              <w:left w:val="nil"/>
              <w:bottom w:val="single" w:sz="4" w:space="0" w:color="auto"/>
              <w:right w:val="single" w:sz="4" w:space="0" w:color="auto"/>
            </w:tcBorders>
            <w:shd w:val="clear" w:color="000000" w:fill="FFFFFF"/>
            <w:vAlign w:val="center"/>
            <w:hideMark/>
          </w:tcPr>
          <w:p w14:paraId="3392B2E1"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Relatively Moderate</w:t>
            </w:r>
          </w:p>
        </w:tc>
        <w:tc>
          <w:tcPr>
            <w:tcW w:w="2320" w:type="dxa"/>
            <w:tcBorders>
              <w:top w:val="nil"/>
              <w:left w:val="nil"/>
              <w:bottom w:val="single" w:sz="4" w:space="0" w:color="auto"/>
              <w:right w:val="single" w:sz="4" w:space="0" w:color="auto"/>
            </w:tcBorders>
            <w:shd w:val="clear" w:color="000000" w:fill="FFFFFF"/>
            <w:vAlign w:val="center"/>
            <w:hideMark/>
          </w:tcPr>
          <w:p w14:paraId="1DE5294C"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92.1</w:t>
            </w:r>
          </w:p>
        </w:tc>
        <w:tc>
          <w:tcPr>
            <w:tcW w:w="2105" w:type="dxa"/>
            <w:tcBorders>
              <w:top w:val="nil"/>
              <w:left w:val="nil"/>
              <w:bottom w:val="single" w:sz="4" w:space="0" w:color="auto"/>
              <w:right w:val="single" w:sz="4" w:space="0" w:color="auto"/>
            </w:tcBorders>
            <w:shd w:val="clear" w:color="000000" w:fill="FFFFFF"/>
            <w:vAlign w:val="center"/>
            <w:hideMark/>
          </w:tcPr>
          <w:p w14:paraId="7B6E0DFD"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04D0C2AF"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68729417"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Lightning</w:t>
            </w:r>
          </w:p>
        </w:tc>
        <w:tc>
          <w:tcPr>
            <w:tcW w:w="2880" w:type="dxa"/>
            <w:tcBorders>
              <w:top w:val="nil"/>
              <w:left w:val="nil"/>
              <w:bottom w:val="single" w:sz="4" w:space="0" w:color="auto"/>
              <w:right w:val="single" w:sz="4" w:space="0" w:color="auto"/>
            </w:tcBorders>
            <w:shd w:val="clear" w:color="000000" w:fill="FFFFFF"/>
            <w:vAlign w:val="center"/>
            <w:hideMark/>
          </w:tcPr>
          <w:p w14:paraId="0EA8185D"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Relatively Low</w:t>
            </w:r>
          </w:p>
        </w:tc>
        <w:tc>
          <w:tcPr>
            <w:tcW w:w="2320" w:type="dxa"/>
            <w:tcBorders>
              <w:top w:val="nil"/>
              <w:left w:val="nil"/>
              <w:bottom w:val="single" w:sz="4" w:space="0" w:color="auto"/>
              <w:right w:val="single" w:sz="4" w:space="0" w:color="auto"/>
            </w:tcBorders>
            <w:shd w:val="clear" w:color="000000" w:fill="FFFFFF"/>
            <w:vAlign w:val="center"/>
            <w:hideMark/>
          </w:tcPr>
          <w:p w14:paraId="61BB71BD"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31.7</w:t>
            </w:r>
          </w:p>
        </w:tc>
        <w:tc>
          <w:tcPr>
            <w:tcW w:w="2105" w:type="dxa"/>
            <w:tcBorders>
              <w:top w:val="nil"/>
              <w:left w:val="nil"/>
              <w:bottom w:val="single" w:sz="4" w:space="0" w:color="auto"/>
              <w:right w:val="single" w:sz="4" w:space="0" w:color="auto"/>
            </w:tcBorders>
            <w:shd w:val="clear" w:color="000000" w:fill="FFFFFF"/>
            <w:vAlign w:val="center"/>
            <w:hideMark/>
          </w:tcPr>
          <w:p w14:paraId="6F074436"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08F7D335"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57C958D0"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Riverine Flooding</w:t>
            </w:r>
          </w:p>
        </w:tc>
        <w:tc>
          <w:tcPr>
            <w:tcW w:w="2880" w:type="dxa"/>
            <w:tcBorders>
              <w:top w:val="nil"/>
              <w:left w:val="nil"/>
              <w:bottom w:val="single" w:sz="4" w:space="0" w:color="auto"/>
              <w:right w:val="single" w:sz="4" w:space="0" w:color="auto"/>
            </w:tcBorders>
            <w:shd w:val="clear" w:color="000000" w:fill="FFFFFF"/>
            <w:vAlign w:val="center"/>
            <w:hideMark/>
          </w:tcPr>
          <w:p w14:paraId="626107F7"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Relatively Moderate</w:t>
            </w:r>
          </w:p>
        </w:tc>
        <w:tc>
          <w:tcPr>
            <w:tcW w:w="2320" w:type="dxa"/>
            <w:tcBorders>
              <w:top w:val="nil"/>
              <w:left w:val="nil"/>
              <w:bottom w:val="single" w:sz="4" w:space="0" w:color="auto"/>
              <w:right w:val="single" w:sz="4" w:space="0" w:color="auto"/>
            </w:tcBorders>
            <w:shd w:val="clear" w:color="000000" w:fill="FFFFFF"/>
            <w:vAlign w:val="center"/>
            <w:hideMark/>
          </w:tcPr>
          <w:p w14:paraId="3F7B77DB"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88.6</w:t>
            </w:r>
          </w:p>
        </w:tc>
        <w:tc>
          <w:tcPr>
            <w:tcW w:w="2105" w:type="dxa"/>
            <w:tcBorders>
              <w:top w:val="nil"/>
              <w:left w:val="nil"/>
              <w:bottom w:val="single" w:sz="4" w:space="0" w:color="auto"/>
              <w:right w:val="single" w:sz="4" w:space="0" w:color="auto"/>
            </w:tcBorders>
            <w:shd w:val="clear" w:color="000000" w:fill="FFFFFF"/>
            <w:vAlign w:val="center"/>
            <w:hideMark/>
          </w:tcPr>
          <w:p w14:paraId="7EB1E053"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267652F0"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266E3FE5"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Strong Wind</w:t>
            </w:r>
          </w:p>
        </w:tc>
        <w:tc>
          <w:tcPr>
            <w:tcW w:w="2880" w:type="dxa"/>
            <w:tcBorders>
              <w:top w:val="nil"/>
              <w:left w:val="nil"/>
              <w:bottom w:val="single" w:sz="4" w:space="0" w:color="auto"/>
              <w:right w:val="single" w:sz="4" w:space="0" w:color="auto"/>
            </w:tcBorders>
            <w:shd w:val="clear" w:color="000000" w:fill="FFFFFF"/>
            <w:vAlign w:val="center"/>
            <w:hideMark/>
          </w:tcPr>
          <w:p w14:paraId="6E95EB09"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Very Low</w:t>
            </w:r>
          </w:p>
        </w:tc>
        <w:tc>
          <w:tcPr>
            <w:tcW w:w="2320" w:type="dxa"/>
            <w:tcBorders>
              <w:top w:val="nil"/>
              <w:left w:val="nil"/>
              <w:bottom w:val="single" w:sz="4" w:space="0" w:color="auto"/>
              <w:right w:val="single" w:sz="4" w:space="0" w:color="auto"/>
            </w:tcBorders>
            <w:shd w:val="clear" w:color="000000" w:fill="FFFFFF"/>
            <w:vAlign w:val="center"/>
            <w:hideMark/>
          </w:tcPr>
          <w:p w14:paraId="0866B6FA"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4.0</w:t>
            </w:r>
          </w:p>
        </w:tc>
        <w:tc>
          <w:tcPr>
            <w:tcW w:w="2105" w:type="dxa"/>
            <w:tcBorders>
              <w:top w:val="nil"/>
              <w:left w:val="nil"/>
              <w:bottom w:val="single" w:sz="4" w:space="0" w:color="auto"/>
              <w:right w:val="single" w:sz="4" w:space="0" w:color="auto"/>
            </w:tcBorders>
            <w:shd w:val="clear" w:color="000000" w:fill="FFFFFF"/>
            <w:vAlign w:val="center"/>
            <w:hideMark/>
          </w:tcPr>
          <w:p w14:paraId="67864E4A"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78A8C3E4"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245883CD"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Tornado</w:t>
            </w:r>
          </w:p>
        </w:tc>
        <w:tc>
          <w:tcPr>
            <w:tcW w:w="2880" w:type="dxa"/>
            <w:tcBorders>
              <w:top w:val="nil"/>
              <w:left w:val="nil"/>
              <w:bottom w:val="single" w:sz="4" w:space="0" w:color="auto"/>
              <w:right w:val="single" w:sz="4" w:space="0" w:color="auto"/>
            </w:tcBorders>
            <w:shd w:val="clear" w:color="000000" w:fill="FFFFFF"/>
            <w:vAlign w:val="center"/>
            <w:hideMark/>
          </w:tcPr>
          <w:p w14:paraId="72C5154E"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Very Low</w:t>
            </w:r>
          </w:p>
        </w:tc>
        <w:tc>
          <w:tcPr>
            <w:tcW w:w="2320" w:type="dxa"/>
            <w:tcBorders>
              <w:top w:val="nil"/>
              <w:left w:val="nil"/>
              <w:bottom w:val="single" w:sz="4" w:space="0" w:color="auto"/>
              <w:right w:val="single" w:sz="4" w:space="0" w:color="auto"/>
            </w:tcBorders>
            <w:shd w:val="clear" w:color="000000" w:fill="FFFFFF"/>
            <w:vAlign w:val="center"/>
            <w:hideMark/>
          </w:tcPr>
          <w:p w14:paraId="0DCF3645"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1.9</w:t>
            </w:r>
          </w:p>
        </w:tc>
        <w:tc>
          <w:tcPr>
            <w:tcW w:w="2105" w:type="dxa"/>
            <w:tcBorders>
              <w:top w:val="nil"/>
              <w:left w:val="nil"/>
              <w:bottom w:val="single" w:sz="4" w:space="0" w:color="auto"/>
              <w:right w:val="single" w:sz="4" w:space="0" w:color="auto"/>
            </w:tcBorders>
            <w:shd w:val="clear" w:color="000000" w:fill="FFFFFF"/>
            <w:vAlign w:val="center"/>
            <w:hideMark/>
          </w:tcPr>
          <w:p w14:paraId="61619BF4"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07790DF8"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7D700360"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Volcanic Activity</w:t>
            </w:r>
          </w:p>
        </w:tc>
        <w:tc>
          <w:tcPr>
            <w:tcW w:w="2880" w:type="dxa"/>
            <w:tcBorders>
              <w:top w:val="nil"/>
              <w:left w:val="nil"/>
              <w:bottom w:val="single" w:sz="4" w:space="0" w:color="auto"/>
              <w:right w:val="single" w:sz="4" w:space="0" w:color="auto"/>
            </w:tcBorders>
            <w:shd w:val="clear" w:color="000000" w:fill="FFFFFF"/>
            <w:vAlign w:val="center"/>
            <w:hideMark/>
          </w:tcPr>
          <w:p w14:paraId="4D3E7C53"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Relatively Moderate</w:t>
            </w:r>
          </w:p>
        </w:tc>
        <w:tc>
          <w:tcPr>
            <w:tcW w:w="2320" w:type="dxa"/>
            <w:tcBorders>
              <w:top w:val="nil"/>
              <w:left w:val="nil"/>
              <w:bottom w:val="single" w:sz="4" w:space="0" w:color="auto"/>
              <w:right w:val="single" w:sz="4" w:space="0" w:color="auto"/>
            </w:tcBorders>
            <w:shd w:val="clear" w:color="000000" w:fill="FFFFFF"/>
            <w:vAlign w:val="center"/>
            <w:hideMark/>
          </w:tcPr>
          <w:p w14:paraId="71345F21"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78.7</w:t>
            </w:r>
          </w:p>
        </w:tc>
        <w:tc>
          <w:tcPr>
            <w:tcW w:w="2105" w:type="dxa"/>
            <w:tcBorders>
              <w:top w:val="nil"/>
              <w:left w:val="nil"/>
              <w:bottom w:val="single" w:sz="4" w:space="0" w:color="auto"/>
              <w:right w:val="single" w:sz="4" w:space="0" w:color="auto"/>
            </w:tcBorders>
            <w:shd w:val="clear" w:color="000000" w:fill="FFFFFF"/>
            <w:vAlign w:val="center"/>
            <w:hideMark/>
          </w:tcPr>
          <w:p w14:paraId="0132732C"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tr w:rsidR="00EF7946" w:rsidRPr="008C613B" w14:paraId="2DA251EF"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4A19924D" w14:textId="77777777" w:rsidR="00EF7946" w:rsidRPr="001C0109" w:rsidRDefault="00EF7946" w:rsidP="003B3E56">
            <w:pPr>
              <w:spacing w:line="240" w:lineRule="auto"/>
              <w:jc w:val="both"/>
              <w:rPr>
                <w:rFonts w:ascii="Century Gothic" w:eastAsia="Times New Roman" w:hAnsi="Century Gothic" w:cs="Times New Roman"/>
                <w:b/>
                <w:bCs/>
                <w:i/>
                <w:iCs/>
              </w:rPr>
            </w:pPr>
            <w:r w:rsidRPr="001C0109">
              <w:rPr>
                <w:rFonts w:ascii="Century Gothic" w:eastAsia="Times New Roman" w:hAnsi="Century Gothic" w:cs="Times New Roman"/>
                <w:b/>
                <w:bCs/>
                <w:i/>
                <w:iCs/>
              </w:rPr>
              <w:t>Wildfire</w:t>
            </w:r>
          </w:p>
        </w:tc>
        <w:tc>
          <w:tcPr>
            <w:tcW w:w="2880" w:type="dxa"/>
            <w:tcBorders>
              <w:top w:val="nil"/>
              <w:left w:val="nil"/>
              <w:bottom w:val="single" w:sz="4" w:space="0" w:color="auto"/>
              <w:right w:val="single" w:sz="4" w:space="0" w:color="auto"/>
            </w:tcBorders>
            <w:shd w:val="clear" w:color="000000" w:fill="FFFFFF"/>
            <w:vAlign w:val="center"/>
            <w:hideMark/>
          </w:tcPr>
          <w:p w14:paraId="520E6395" w14:textId="77777777" w:rsidR="00EF7946" w:rsidRPr="001C0109" w:rsidRDefault="00EF7946" w:rsidP="003B3E56">
            <w:pPr>
              <w:spacing w:line="240" w:lineRule="auto"/>
              <w:ind w:firstLineChars="100" w:firstLine="221"/>
              <w:jc w:val="right"/>
              <w:rPr>
                <w:rFonts w:ascii="Century Gothic" w:eastAsia="Times New Roman" w:hAnsi="Century Gothic" w:cs="Times New Roman"/>
                <w:b/>
                <w:bCs/>
                <w:i/>
                <w:iCs/>
              </w:rPr>
            </w:pPr>
            <w:r w:rsidRPr="001C0109">
              <w:rPr>
                <w:rFonts w:ascii="Century Gothic" w:eastAsia="Times New Roman" w:hAnsi="Century Gothic" w:cs="Times New Roman"/>
                <w:b/>
                <w:bCs/>
                <w:i/>
                <w:iCs/>
              </w:rPr>
              <w:t>Relatively High</w:t>
            </w:r>
          </w:p>
        </w:tc>
        <w:tc>
          <w:tcPr>
            <w:tcW w:w="2320" w:type="dxa"/>
            <w:tcBorders>
              <w:top w:val="nil"/>
              <w:left w:val="nil"/>
              <w:bottom w:val="single" w:sz="4" w:space="0" w:color="auto"/>
              <w:right w:val="single" w:sz="4" w:space="0" w:color="auto"/>
            </w:tcBorders>
            <w:shd w:val="clear" w:color="000000" w:fill="FFFFFF"/>
            <w:vAlign w:val="center"/>
            <w:hideMark/>
          </w:tcPr>
          <w:p w14:paraId="0D0F37EE" w14:textId="77777777" w:rsidR="00EF7946" w:rsidRPr="001C0109" w:rsidRDefault="00EF7946" w:rsidP="003B3E56">
            <w:pPr>
              <w:spacing w:line="240" w:lineRule="auto"/>
              <w:jc w:val="right"/>
              <w:rPr>
                <w:rFonts w:ascii="Century Gothic" w:eastAsia="Times New Roman" w:hAnsi="Century Gothic" w:cs="Times New Roman"/>
                <w:b/>
                <w:bCs/>
                <w:i/>
                <w:iCs/>
              </w:rPr>
            </w:pPr>
            <w:r w:rsidRPr="001C0109">
              <w:rPr>
                <w:rFonts w:ascii="Century Gothic" w:eastAsia="Times New Roman" w:hAnsi="Century Gothic" w:cs="Times New Roman"/>
                <w:b/>
                <w:bCs/>
                <w:i/>
                <w:iCs/>
              </w:rPr>
              <w:t>98.1</w:t>
            </w:r>
          </w:p>
        </w:tc>
        <w:tc>
          <w:tcPr>
            <w:tcW w:w="2105" w:type="dxa"/>
            <w:tcBorders>
              <w:top w:val="nil"/>
              <w:left w:val="nil"/>
              <w:bottom w:val="single" w:sz="4" w:space="0" w:color="auto"/>
              <w:right w:val="single" w:sz="4" w:space="0" w:color="auto"/>
            </w:tcBorders>
            <w:shd w:val="clear" w:color="000000" w:fill="FFFFFF"/>
            <w:vAlign w:val="center"/>
            <w:hideMark/>
          </w:tcPr>
          <w:p w14:paraId="1BE14F0C" w14:textId="77777777" w:rsidR="00EF7946" w:rsidRPr="001C0109" w:rsidRDefault="00EF7946" w:rsidP="003B3E56">
            <w:pPr>
              <w:spacing w:line="240" w:lineRule="auto"/>
              <w:jc w:val="center"/>
              <w:rPr>
                <w:rFonts w:ascii="Century Gothic" w:eastAsia="Times New Roman" w:hAnsi="Century Gothic" w:cs="Times New Roman"/>
                <w:b/>
                <w:bCs/>
                <w:i/>
                <w:iCs/>
              </w:rPr>
            </w:pPr>
            <w:r w:rsidRPr="001C0109">
              <w:rPr>
                <w:rFonts w:ascii="Century Gothic" w:eastAsia="Times New Roman" w:hAnsi="Century Gothic" w:cs="Times New Roman"/>
                <w:b/>
                <w:bCs/>
                <w:i/>
                <w:iCs/>
              </w:rPr>
              <w:t>100</w:t>
            </w:r>
          </w:p>
        </w:tc>
      </w:tr>
      <w:tr w:rsidR="00EF7946" w:rsidRPr="008C613B" w14:paraId="7B14A34B" w14:textId="77777777" w:rsidTr="003B3E56">
        <w:trPr>
          <w:trHeight w:val="450"/>
        </w:trPr>
        <w:tc>
          <w:tcPr>
            <w:tcW w:w="2680" w:type="dxa"/>
            <w:tcBorders>
              <w:top w:val="nil"/>
              <w:left w:val="single" w:sz="4" w:space="0" w:color="auto"/>
              <w:bottom w:val="single" w:sz="4" w:space="0" w:color="auto"/>
              <w:right w:val="single" w:sz="4" w:space="0" w:color="auto"/>
            </w:tcBorders>
            <w:shd w:val="clear" w:color="000000" w:fill="FFFFFF"/>
            <w:vAlign w:val="center"/>
            <w:hideMark/>
          </w:tcPr>
          <w:p w14:paraId="472DF7BE" w14:textId="77777777" w:rsidR="00EF7946" w:rsidRPr="008C613B" w:rsidRDefault="00EF7946" w:rsidP="003B3E56">
            <w:pPr>
              <w:spacing w:line="240" w:lineRule="auto"/>
              <w:jc w:val="both"/>
              <w:rPr>
                <w:rFonts w:ascii="Century Gothic" w:eastAsia="Times New Roman" w:hAnsi="Century Gothic" w:cs="Times New Roman"/>
                <w:b/>
                <w:bCs/>
                <w:color w:val="333333"/>
              </w:rPr>
            </w:pPr>
            <w:r w:rsidRPr="008C613B">
              <w:rPr>
                <w:rFonts w:ascii="Century Gothic" w:eastAsia="Times New Roman" w:hAnsi="Century Gothic" w:cs="Times New Roman"/>
                <w:b/>
                <w:bCs/>
                <w:color w:val="333333"/>
              </w:rPr>
              <w:t>Winter Weather</w:t>
            </w:r>
          </w:p>
        </w:tc>
        <w:tc>
          <w:tcPr>
            <w:tcW w:w="2880" w:type="dxa"/>
            <w:tcBorders>
              <w:top w:val="nil"/>
              <w:left w:val="nil"/>
              <w:bottom w:val="single" w:sz="4" w:space="0" w:color="auto"/>
              <w:right w:val="single" w:sz="4" w:space="0" w:color="auto"/>
            </w:tcBorders>
            <w:shd w:val="clear" w:color="000000" w:fill="FFFFFF"/>
            <w:vAlign w:val="center"/>
            <w:hideMark/>
          </w:tcPr>
          <w:p w14:paraId="49861D86" w14:textId="77777777" w:rsidR="00EF7946" w:rsidRPr="008C613B" w:rsidRDefault="00EF7946" w:rsidP="003B3E56">
            <w:pPr>
              <w:spacing w:line="240" w:lineRule="auto"/>
              <w:ind w:firstLineChars="100" w:firstLine="220"/>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Relatively Low</w:t>
            </w:r>
          </w:p>
        </w:tc>
        <w:tc>
          <w:tcPr>
            <w:tcW w:w="2320" w:type="dxa"/>
            <w:tcBorders>
              <w:top w:val="nil"/>
              <w:left w:val="nil"/>
              <w:bottom w:val="single" w:sz="4" w:space="0" w:color="auto"/>
              <w:right w:val="single" w:sz="4" w:space="0" w:color="auto"/>
            </w:tcBorders>
            <w:shd w:val="clear" w:color="000000" w:fill="FFFFFF"/>
            <w:vAlign w:val="center"/>
            <w:hideMark/>
          </w:tcPr>
          <w:p w14:paraId="39276DEE" w14:textId="77777777" w:rsidR="00EF7946" w:rsidRPr="008C613B" w:rsidRDefault="00EF7946" w:rsidP="003B3E56">
            <w:pPr>
              <w:spacing w:line="240" w:lineRule="auto"/>
              <w:jc w:val="right"/>
              <w:rPr>
                <w:rFonts w:ascii="Century Gothic" w:eastAsia="Times New Roman" w:hAnsi="Century Gothic" w:cs="Times New Roman"/>
                <w:color w:val="333333"/>
              </w:rPr>
            </w:pPr>
            <w:r w:rsidRPr="008C613B">
              <w:rPr>
                <w:rFonts w:ascii="Century Gothic" w:eastAsia="Times New Roman" w:hAnsi="Century Gothic" w:cs="Times New Roman"/>
                <w:color w:val="333333"/>
              </w:rPr>
              <w:t>35.6</w:t>
            </w:r>
          </w:p>
        </w:tc>
        <w:tc>
          <w:tcPr>
            <w:tcW w:w="2105" w:type="dxa"/>
            <w:tcBorders>
              <w:top w:val="nil"/>
              <w:left w:val="nil"/>
              <w:bottom w:val="single" w:sz="4" w:space="0" w:color="auto"/>
              <w:right w:val="single" w:sz="4" w:space="0" w:color="auto"/>
            </w:tcBorders>
            <w:shd w:val="clear" w:color="000000" w:fill="FFFFFF"/>
            <w:vAlign w:val="center"/>
            <w:hideMark/>
          </w:tcPr>
          <w:p w14:paraId="38B10B8B" w14:textId="77777777" w:rsidR="00EF7946" w:rsidRPr="008C613B" w:rsidRDefault="00EF7946" w:rsidP="003B3E56">
            <w:pPr>
              <w:spacing w:line="240" w:lineRule="auto"/>
              <w:jc w:val="center"/>
              <w:rPr>
                <w:rFonts w:ascii="Century Gothic" w:eastAsia="Times New Roman" w:hAnsi="Century Gothic" w:cs="Times New Roman"/>
                <w:color w:val="333333"/>
              </w:rPr>
            </w:pPr>
            <w:r w:rsidRPr="008C613B">
              <w:rPr>
                <w:rFonts w:ascii="Century Gothic" w:eastAsia="Times New Roman" w:hAnsi="Century Gothic" w:cs="Times New Roman"/>
                <w:color w:val="333333"/>
              </w:rPr>
              <w:t>100</w:t>
            </w:r>
          </w:p>
        </w:tc>
      </w:tr>
      <w:bookmarkEnd w:id="12"/>
    </w:tbl>
    <w:p w14:paraId="61C95F3E" w14:textId="77777777" w:rsidR="00EF7946" w:rsidRPr="00EF7946" w:rsidRDefault="00EF7946" w:rsidP="00EF7946">
      <w:pPr>
        <w:rPr>
          <w:rFonts w:ascii="Futura Lt BT" w:hAnsi="Futura Lt BT"/>
        </w:rPr>
      </w:pPr>
    </w:p>
    <w:p w14:paraId="76D150E1" w14:textId="0557B60D" w:rsidR="00EF7946" w:rsidRDefault="00EF7946" w:rsidP="00EF7946">
      <w:pPr>
        <w:pStyle w:val="SKYGPBodyText"/>
      </w:pPr>
      <w:r w:rsidRPr="001C0109">
        <w:rPr>
          <w:rFonts w:ascii="Century Gothic" w:hAnsi="Century Gothic"/>
          <w:b/>
          <w:bCs/>
          <w:sz w:val="28"/>
          <w:szCs w:val="28"/>
        </w:rPr>
        <w:t xml:space="preserve">The Maximum Risk Index Score is 100. </w:t>
      </w:r>
      <w:r w:rsidRPr="001C0109">
        <w:t>Siskiyou County's Risk Index Score is represented by its percentile ranking compared to all other US counties. For example, the county’s Drought score of 99.5 means that its Risk Index Score is greater than 99.5% of all other US counties. Put another way, 99.5% of all US counties have a lower Risk Index Score for Drought than Siskiyou County.</w:t>
      </w:r>
    </w:p>
    <w:p w14:paraId="2067B255" w14:textId="77777777" w:rsidR="006E36DE" w:rsidRPr="00D242A8" w:rsidRDefault="006E36DE" w:rsidP="006E36DE">
      <w:pPr>
        <w:pStyle w:val="SKYGPHeading2"/>
        <w:rPr>
          <w:color w:val="C00000"/>
        </w:rPr>
      </w:pPr>
      <w:r w:rsidRPr="00D242A8">
        <w:rPr>
          <w:color w:val="C00000"/>
        </w:rPr>
        <w:lastRenderedPageBreak/>
        <w:t>FEMA National Risk Index</w:t>
      </w:r>
    </w:p>
    <w:p w14:paraId="45312D89" w14:textId="1C685FA5" w:rsidR="006E36DE" w:rsidRPr="00AD78BA" w:rsidRDefault="0092334B" w:rsidP="006E36DE">
      <w:pPr>
        <w:pStyle w:val="SKYGPBodyText"/>
      </w:pPr>
      <w:r>
        <w:t>A</w:t>
      </w:r>
      <w:r w:rsidRPr="0092334B">
        <w:t>n Expected Annual Loss score and rating represent a community's relative level of expected losses each year when compared to all other communities at the same level.</w:t>
      </w:r>
    </w:p>
    <w:p w14:paraId="6D258544" w14:textId="7F173836" w:rsidR="00EF7946" w:rsidRPr="008C613B" w:rsidRDefault="00EF7946" w:rsidP="00EF7946">
      <w:pPr>
        <w:rPr>
          <w:rFonts w:ascii="Century Gothic" w:hAnsi="Century Gothic"/>
          <w:b/>
          <w:bCs/>
          <w:sz w:val="28"/>
          <w:szCs w:val="28"/>
        </w:rPr>
      </w:pPr>
      <w:r>
        <w:rPr>
          <w:rFonts w:ascii="Century Gothic" w:hAnsi="Century Gothic"/>
          <w:b/>
          <w:bCs/>
          <w:sz w:val="28"/>
          <w:szCs w:val="28"/>
        </w:rPr>
        <w:t>Expected Annual Loss</w:t>
      </w:r>
    </w:p>
    <w:tbl>
      <w:tblPr>
        <w:tblStyle w:val="TableGrid"/>
        <w:tblW w:w="0" w:type="auto"/>
        <w:tblLook w:val="04A0" w:firstRow="1" w:lastRow="0" w:firstColumn="1" w:lastColumn="0" w:noHBand="0" w:noVBand="1"/>
      </w:tblPr>
      <w:tblGrid>
        <w:gridCol w:w="1800"/>
        <w:gridCol w:w="1980"/>
        <w:gridCol w:w="2790"/>
        <w:gridCol w:w="1890"/>
        <w:gridCol w:w="1165"/>
      </w:tblGrid>
      <w:tr w:rsidR="00EF7946" w:rsidRPr="00A2110F" w14:paraId="72505595" w14:textId="77777777" w:rsidTr="00C8193B">
        <w:tc>
          <w:tcPr>
            <w:tcW w:w="1800" w:type="dxa"/>
            <w:shd w:val="clear" w:color="auto" w:fill="C00000"/>
          </w:tcPr>
          <w:p w14:paraId="53766F3F" w14:textId="77777777" w:rsidR="00EF7946" w:rsidRPr="008C613B" w:rsidRDefault="00EF7946"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Very High</w:t>
            </w:r>
          </w:p>
          <w:p w14:paraId="0196B34F" w14:textId="77777777" w:rsidR="00EF7946" w:rsidRPr="008C613B" w:rsidRDefault="00EF7946" w:rsidP="003B3E56">
            <w:pPr>
              <w:rPr>
                <w:rFonts w:ascii="Century Gothic" w:hAnsi="Century Gothic" w:cstheme="minorHAnsi"/>
                <w:color w:val="FFFFFF" w:themeColor="background1"/>
              </w:rPr>
            </w:pPr>
          </w:p>
        </w:tc>
        <w:tc>
          <w:tcPr>
            <w:tcW w:w="1980" w:type="dxa"/>
            <w:shd w:val="clear" w:color="auto" w:fill="EE0000"/>
          </w:tcPr>
          <w:p w14:paraId="0D699500" w14:textId="77777777" w:rsidR="00EF7946" w:rsidRPr="008C613B" w:rsidRDefault="00EF7946"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High</w:t>
            </w:r>
          </w:p>
        </w:tc>
        <w:tc>
          <w:tcPr>
            <w:tcW w:w="2790" w:type="dxa"/>
            <w:shd w:val="clear" w:color="auto" w:fill="FF6666"/>
          </w:tcPr>
          <w:p w14:paraId="2685D66D" w14:textId="77777777" w:rsidR="00EF7946" w:rsidRPr="008C613B" w:rsidRDefault="00EF7946"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Moderate</w:t>
            </w:r>
          </w:p>
        </w:tc>
        <w:tc>
          <w:tcPr>
            <w:tcW w:w="1890" w:type="dxa"/>
            <w:shd w:val="clear" w:color="auto" w:fill="FF9999"/>
          </w:tcPr>
          <w:p w14:paraId="777FE621" w14:textId="77777777" w:rsidR="00EF7946" w:rsidRPr="008C613B" w:rsidRDefault="00EF7946"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Low</w:t>
            </w:r>
          </w:p>
        </w:tc>
        <w:tc>
          <w:tcPr>
            <w:tcW w:w="1165" w:type="dxa"/>
            <w:shd w:val="clear" w:color="auto" w:fill="FFCCCC"/>
          </w:tcPr>
          <w:p w14:paraId="00AC6FF9" w14:textId="77777777" w:rsidR="00EF7946" w:rsidRPr="008C613B" w:rsidRDefault="00EF7946"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Low</w:t>
            </w:r>
          </w:p>
        </w:tc>
      </w:tr>
    </w:tbl>
    <w:p w14:paraId="5052F587" w14:textId="77777777" w:rsidR="00EF7946" w:rsidRPr="006E36DE" w:rsidRDefault="00EF7946" w:rsidP="00EF7946">
      <w:pPr>
        <w:rPr>
          <w:rFonts w:ascii="Century Gothic" w:hAnsi="Century Gothic" w:cstheme="minorHAnsi"/>
        </w:rPr>
      </w:pPr>
    </w:p>
    <w:p w14:paraId="19A20C98" w14:textId="77777777" w:rsidR="00EF7946" w:rsidRPr="006E36DE" w:rsidRDefault="00EF7946" w:rsidP="00EF7946">
      <w:pPr>
        <w:jc w:val="center"/>
        <w:rPr>
          <w:rFonts w:ascii="Century Gothic" w:hAnsi="Century Gothic"/>
          <w:b/>
          <w:bCs/>
          <w:sz w:val="28"/>
          <w:szCs w:val="28"/>
        </w:rPr>
      </w:pPr>
      <w:r w:rsidRPr="006E36DE">
        <w:rPr>
          <w:rFonts w:ascii="Century Gothic" w:hAnsi="Century Gothic"/>
          <w:b/>
          <w:bCs/>
          <w:sz w:val="28"/>
          <w:szCs w:val="28"/>
        </w:rPr>
        <w:t>Siskiyou County Expected Annual Loss</w:t>
      </w:r>
    </w:p>
    <w:tbl>
      <w:tblPr>
        <w:tblW w:w="9625" w:type="dxa"/>
        <w:tblLayout w:type="fixed"/>
        <w:tblLook w:val="04A0" w:firstRow="1" w:lastRow="0" w:firstColumn="1" w:lastColumn="0" w:noHBand="0" w:noVBand="1"/>
      </w:tblPr>
      <w:tblGrid>
        <w:gridCol w:w="2245"/>
        <w:gridCol w:w="3510"/>
        <w:gridCol w:w="2160"/>
        <w:gridCol w:w="1710"/>
      </w:tblGrid>
      <w:tr w:rsidR="00EF7946" w:rsidRPr="006E36DE" w14:paraId="3ED910AB" w14:textId="77777777" w:rsidTr="003B3E56">
        <w:trPr>
          <w:trHeight w:val="450"/>
        </w:trPr>
        <w:tc>
          <w:tcPr>
            <w:tcW w:w="2245" w:type="dxa"/>
            <w:tcBorders>
              <w:top w:val="single" w:sz="4" w:space="0" w:color="auto"/>
              <w:left w:val="single" w:sz="4" w:space="0" w:color="auto"/>
              <w:bottom w:val="single" w:sz="4" w:space="0" w:color="auto"/>
              <w:right w:val="single" w:sz="4" w:space="0" w:color="auto"/>
            </w:tcBorders>
            <w:shd w:val="clear" w:color="000000" w:fill="F0F0F0"/>
            <w:vAlign w:val="center"/>
            <w:hideMark/>
          </w:tcPr>
          <w:p w14:paraId="78C9E0CF" w14:textId="77777777" w:rsidR="00EF7946" w:rsidRPr="006E36DE" w:rsidRDefault="00EF7946" w:rsidP="003B3E56">
            <w:pPr>
              <w:spacing w:line="240" w:lineRule="auto"/>
              <w:rPr>
                <w:rFonts w:ascii="Century Gothic" w:eastAsia="Times New Roman" w:hAnsi="Century Gothic" w:cs="Times New Roman"/>
                <w:color w:val="333333"/>
              </w:rPr>
            </w:pPr>
            <w:r w:rsidRPr="006E36DE">
              <w:rPr>
                <w:rFonts w:ascii="Century Gothic" w:eastAsia="Times New Roman" w:hAnsi="Century Gothic" w:cs="Times New Roman"/>
                <w:color w:val="333333"/>
              </w:rPr>
              <w:t>Hazard Type</w:t>
            </w:r>
          </w:p>
        </w:tc>
        <w:tc>
          <w:tcPr>
            <w:tcW w:w="3510" w:type="dxa"/>
            <w:tcBorders>
              <w:top w:val="single" w:sz="4" w:space="0" w:color="auto"/>
              <w:left w:val="nil"/>
              <w:bottom w:val="single" w:sz="4" w:space="0" w:color="auto"/>
              <w:right w:val="single" w:sz="4" w:space="0" w:color="auto"/>
            </w:tcBorders>
            <w:shd w:val="clear" w:color="000000" w:fill="F0F0F0"/>
            <w:vAlign w:val="center"/>
            <w:hideMark/>
          </w:tcPr>
          <w:p w14:paraId="73C24AE0"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EAL Rating</w:t>
            </w:r>
          </w:p>
        </w:tc>
        <w:tc>
          <w:tcPr>
            <w:tcW w:w="2160" w:type="dxa"/>
            <w:tcBorders>
              <w:top w:val="single" w:sz="4" w:space="0" w:color="auto"/>
              <w:left w:val="nil"/>
              <w:bottom w:val="single" w:sz="4" w:space="0" w:color="auto"/>
              <w:right w:val="single" w:sz="4" w:space="0" w:color="auto"/>
            </w:tcBorders>
            <w:shd w:val="clear" w:color="000000" w:fill="F0F0F0"/>
            <w:vAlign w:val="center"/>
            <w:hideMark/>
          </w:tcPr>
          <w:p w14:paraId="7FBF5FF1"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EAL Value</w:t>
            </w:r>
          </w:p>
        </w:tc>
        <w:tc>
          <w:tcPr>
            <w:tcW w:w="1710" w:type="dxa"/>
            <w:tcBorders>
              <w:top w:val="single" w:sz="4" w:space="0" w:color="auto"/>
              <w:left w:val="nil"/>
              <w:bottom w:val="single" w:sz="4" w:space="0" w:color="auto"/>
              <w:right w:val="single" w:sz="4" w:space="0" w:color="auto"/>
            </w:tcBorders>
            <w:shd w:val="clear" w:color="000000" w:fill="F0F0F0"/>
            <w:vAlign w:val="center"/>
            <w:hideMark/>
          </w:tcPr>
          <w:p w14:paraId="6BD0A865"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EAL Score</w:t>
            </w:r>
          </w:p>
        </w:tc>
      </w:tr>
      <w:tr w:rsidR="00EF7946" w:rsidRPr="006E36DE" w14:paraId="5F60351F"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28615234"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Avalanche</w:t>
            </w:r>
          </w:p>
        </w:tc>
        <w:tc>
          <w:tcPr>
            <w:tcW w:w="3510" w:type="dxa"/>
            <w:tcBorders>
              <w:top w:val="nil"/>
              <w:left w:val="nil"/>
              <w:bottom w:val="single" w:sz="4" w:space="0" w:color="auto"/>
              <w:right w:val="single" w:sz="4" w:space="0" w:color="auto"/>
            </w:tcBorders>
            <w:shd w:val="clear" w:color="000000" w:fill="FFFFFF"/>
            <w:vAlign w:val="center"/>
            <w:hideMark/>
          </w:tcPr>
          <w:p w14:paraId="389B65D0"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Very Low</w:t>
            </w:r>
          </w:p>
        </w:tc>
        <w:tc>
          <w:tcPr>
            <w:tcW w:w="2160" w:type="dxa"/>
            <w:tcBorders>
              <w:top w:val="nil"/>
              <w:left w:val="nil"/>
              <w:bottom w:val="single" w:sz="4" w:space="0" w:color="auto"/>
              <w:right w:val="single" w:sz="4" w:space="0" w:color="auto"/>
            </w:tcBorders>
            <w:shd w:val="clear" w:color="000000" w:fill="FFFFFF"/>
            <w:hideMark/>
          </w:tcPr>
          <w:p w14:paraId="3C9DBCFF"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$36,967 </w:t>
            </w:r>
          </w:p>
        </w:tc>
        <w:tc>
          <w:tcPr>
            <w:tcW w:w="1710" w:type="dxa"/>
            <w:tcBorders>
              <w:top w:val="nil"/>
              <w:left w:val="nil"/>
              <w:bottom w:val="single" w:sz="4" w:space="0" w:color="auto"/>
              <w:right w:val="single" w:sz="4" w:space="0" w:color="auto"/>
            </w:tcBorders>
            <w:shd w:val="clear" w:color="000000" w:fill="FFFFFF"/>
            <w:hideMark/>
          </w:tcPr>
          <w:p w14:paraId="0A6853B6"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12.0</w:t>
            </w:r>
          </w:p>
        </w:tc>
      </w:tr>
      <w:tr w:rsidR="00EF7946" w:rsidRPr="006E36DE" w14:paraId="7E0D698C"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08E2D576"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Cold Wave</w:t>
            </w:r>
          </w:p>
        </w:tc>
        <w:tc>
          <w:tcPr>
            <w:tcW w:w="3510" w:type="dxa"/>
            <w:tcBorders>
              <w:top w:val="nil"/>
              <w:left w:val="nil"/>
              <w:bottom w:val="single" w:sz="4" w:space="0" w:color="auto"/>
              <w:right w:val="single" w:sz="4" w:space="0" w:color="auto"/>
            </w:tcBorders>
            <w:shd w:val="clear" w:color="000000" w:fill="FFFFFF"/>
            <w:vAlign w:val="center"/>
            <w:hideMark/>
          </w:tcPr>
          <w:p w14:paraId="0123B243"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Relatively Low</w:t>
            </w:r>
          </w:p>
        </w:tc>
        <w:tc>
          <w:tcPr>
            <w:tcW w:w="2160" w:type="dxa"/>
            <w:tcBorders>
              <w:top w:val="nil"/>
              <w:left w:val="nil"/>
              <w:bottom w:val="single" w:sz="4" w:space="0" w:color="auto"/>
              <w:right w:val="single" w:sz="4" w:space="0" w:color="auto"/>
            </w:tcBorders>
            <w:shd w:val="clear" w:color="000000" w:fill="FFFFFF"/>
            <w:hideMark/>
          </w:tcPr>
          <w:p w14:paraId="517A7620"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$58,958 </w:t>
            </w:r>
          </w:p>
        </w:tc>
        <w:tc>
          <w:tcPr>
            <w:tcW w:w="1710" w:type="dxa"/>
            <w:tcBorders>
              <w:top w:val="nil"/>
              <w:left w:val="nil"/>
              <w:bottom w:val="single" w:sz="4" w:space="0" w:color="auto"/>
              <w:right w:val="single" w:sz="4" w:space="0" w:color="auto"/>
            </w:tcBorders>
            <w:shd w:val="clear" w:color="000000" w:fill="FFFFFF"/>
            <w:hideMark/>
          </w:tcPr>
          <w:p w14:paraId="621295E5"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52.1</w:t>
            </w:r>
          </w:p>
        </w:tc>
      </w:tr>
      <w:tr w:rsidR="00EF7946" w:rsidRPr="006E36DE" w14:paraId="7654318C"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63972D9F" w14:textId="77777777" w:rsidR="00EF7946" w:rsidRPr="006E36DE" w:rsidRDefault="00EF7946" w:rsidP="003B3E56">
            <w:pPr>
              <w:spacing w:line="240" w:lineRule="auto"/>
              <w:jc w:val="both"/>
              <w:rPr>
                <w:rFonts w:ascii="Century Gothic" w:eastAsia="Times New Roman" w:hAnsi="Century Gothic" w:cs="Times New Roman"/>
                <w:b/>
                <w:bCs/>
                <w:i/>
                <w:iCs/>
              </w:rPr>
            </w:pPr>
            <w:r w:rsidRPr="006E36DE">
              <w:rPr>
                <w:rFonts w:ascii="Century Gothic" w:eastAsia="Times New Roman" w:hAnsi="Century Gothic" w:cs="Times New Roman"/>
                <w:b/>
                <w:bCs/>
                <w:i/>
                <w:iCs/>
              </w:rPr>
              <w:t>Drought</w:t>
            </w:r>
          </w:p>
        </w:tc>
        <w:tc>
          <w:tcPr>
            <w:tcW w:w="3510" w:type="dxa"/>
            <w:tcBorders>
              <w:top w:val="nil"/>
              <w:left w:val="nil"/>
              <w:bottom w:val="single" w:sz="4" w:space="0" w:color="auto"/>
              <w:right w:val="single" w:sz="4" w:space="0" w:color="auto"/>
            </w:tcBorders>
            <w:shd w:val="clear" w:color="000000" w:fill="FFFFFF"/>
            <w:vAlign w:val="center"/>
            <w:hideMark/>
          </w:tcPr>
          <w:p w14:paraId="39BE2014" w14:textId="77777777" w:rsidR="00EF7946" w:rsidRPr="006E36DE" w:rsidRDefault="00EF7946" w:rsidP="003B3E56">
            <w:pPr>
              <w:spacing w:line="240" w:lineRule="auto"/>
              <w:ind w:firstLineChars="100" w:firstLine="221"/>
              <w:jc w:val="right"/>
              <w:rPr>
                <w:rFonts w:ascii="Century Gothic" w:eastAsia="Times New Roman" w:hAnsi="Century Gothic" w:cs="Times New Roman"/>
                <w:b/>
                <w:bCs/>
                <w:i/>
                <w:iCs/>
              </w:rPr>
            </w:pPr>
            <w:r w:rsidRPr="006E36DE">
              <w:rPr>
                <w:rFonts w:ascii="Century Gothic" w:eastAsia="Times New Roman" w:hAnsi="Century Gothic" w:cs="Times New Roman"/>
                <w:b/>
                <w:bCs/>
                <w:i/>
                <w:iCs/>
              </w:rPr>
              <w:t>Relatively High</w:t>
            </w:r>
          </w:p>
        </w:tc>
        <w:tc>
          <w:tcPr>
            <w:tcW w:w="2160" w:type="dxa"/>
            <w:tcBorders>
              <w:top w:val="nil"/>
              <w:left w:val="nil"/>
              <w:bottom w:val="single" w:sz="4" w:space="0" w:color="auto"/>
              <w:right w:val="single" w:sz="4" w:space="0" w:color="auto"/>
            </w:tcBorders>
            <w:shd w:val="clear" w:color="000000" w:fill="FFFFFF"/>
            <w:hideMark/>
          </w:tcPr>
          <w:p w14:paraId="4DE167A5" w14:textId="77777777" w:rsidR="00EF7946" w:rsidRPr="006E36DE" w:rsidRDefault="00EF7946" w:rsidP="003B3E56">
            <w:pPr>
              <w:spacing w:line="240" w:lineRule="auto"/>
              <w:ind w:firstLineChars="100" w:firstLine="221"/>
              <w:jc w:val="right"/>
              <w:rPr>
                <w:rFonts w:ascii="Century Gothic" w:eastAsia="Times New Roman" w:hAnsi="Century Gothic" w:cs="Times New Roman"/>
                <w:b/>
                <w:bCs/>
                <w:i/>
                <w:iCs/>
              </w:rPr>
            </w:pPr>
            <w:r w:rsidRPr="006E36DE">
              <w:rPr>
                <w:rFonts w:ascii="Century Gothic" w:eastAsia="Times New Roman" w:hAnsi="Century Gothic" w:cs="Times New Roman"/>
                <w:b/>
                <w:bCs/>
                <w:i/>
                <w:iCs/>
              </w:rPr>
              <w:t xml:space="preserve">$14,895,728 </w:t>
            </w:r>
          </w:p>
        </w:tc>
        <w:tc>
          <w:tcPr>
            <w:tcW w:w="1710" w:type="dxa"/>
            <w:tcBorders>
              <w:top w:val="nil"/>
              <w:left w:val="nil"/>
              <w:bottom w:val="single" w:sz="4" w:space="0" w:color="auto"/>
              <w:right w:val="single" w:sz="4" w:space="0" w:color="auto"/>
            </w:tcBorders>
            <w:shd w:val="clear" w:color="000000" w:fill="FFFFFF"/>
            <w:hideMark/>
          </w:tcPr>
          <w:p w14:paraId="5B52109D" w14:textId="77777777" w:rsidR="00EF7946" w:rsidRPr="006E36DE" w:rsidRDefault="00EF7946" w:rsidP="003B3E56">
            <w:pPr>
              <w:spacing w:line="240" w:lineRule="auto"/>
              <w:ind w:firstLineChars="100" w:firstLine="221"/>
              <w:jc w:val="center"/>
              <w:rPr>
                <w:rFonts w:ascii="Century Gothic" w:eastAsia="Times New Roman" w:hAnsi="Century Gothic" w:cs="Times New Roman"/>
                <w:b/>
                <w:bCs/>
                <w:i/>
                <w:iCs/>
              </w:rPr>
            </w:pPr>
            <w:r w:rsidRPr="006E36DE">
              <w:rPr>
                <w:rFonts w:ascii="Century Gothic" w:eastAsia="Times New Roman" w:hAnsi="Century Gothic" w:cs="Times New Roman"/>
                <w:b/>
                <w:bCs/>
                <w:i/>
                <w:iCs/>
              </w:rPr>
              <w:t>99.5</w:t>
            </w:r>
          </w:p>
        </w:tc>
      </w:tr>
      <w:tr w:rsidR="00EF7946" w:rsidRPr="006E36DE" w14:paraId="64565EBD"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16FDB1E3"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Earthquake</w:t>
            </w:r>
          </w:p>
        </w:tc>
        <w:tc>
          <w:tcPr>
            <w:tcW w:w="3510" w:type="dxa"/>
            <w:tcBorders>
              <w:top w:val="nil"/>
              <w:left w:val="nil"/>
              <w:bottom w:val="single" w:sz="4" w:space="0" w:color="auto"/>
              <w:right w:val="single" w:sz="4" w:space="0" w:color="auto"/>
            </w:tcBorders>
            <w:shd w:val="clear" w:color="000000" w:fill="FFFFFF"/>
            <w:vAlign w:val="center"/>
            <w:hideMark/>
          </w:tcPr>
          <w:p w14:paraId="1D9E05D8"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Relatively Moderate</w:t>
            </w:r>
          </w:p>
        </w:tc>
        <w:tc>
          <w:tcPr>
            <w:tcW w:w="2160" w:type="dxa"/>
            <w:tcBorders>
              <w:top w:val="nil"/>
              <w:left w:val="nil"/>
              <w:bottom w:val="single" w:sz="4" w:space="0" w:color="auto"/>
              <w:right w:val="single" w:sz="4" w:space="0" w:color="auto"/>
            </w:tcBorders>
            <w:shd w:val="clear" w:color="000000" w:fill="FFFFFF"/>
            <w:hideMark/>
          </w:tcPr>
          <w:p w14:paraId="5252E1AB"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$6,190,981 </w:t>
            </w:r>
          </w:p>
        </w:tc>
        <w:tc>
          <w:tcPr>
            <w:tcW w:w="1710" w:type="dxa"/>
            <w:tcBorders>
              <w:top w:val="nil"/>
              <w:left w:val="nil"/>
              <w:bottom w:val="single" w:sz="4" w:space="0" w:color="auto"/>
              <w:right w:val="single" w:sz="4" w:space="0" w:color="auto"/>
            </w:tcBorders>
            <w:shd w:val="clear" w:color="000000" w:fill="FFFFFF"/>
            <w:hideMark/>
          </w:tcPr>
          <w:p w14:paraId="50A851C9"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93.4</w:t>
            </w:r>
          </w:p>
        </w:tc>
      </w:tr>
      <w:tr w:rsidR="00EF7946" w:rsidRPr="006E36DE" w14:paraId="6DBAFD90"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607D66E1"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Hail</w:t>
            </w:r>
          </w:p>
        </w:tc>
        <w:tc>
          <w:tcPr>
            <w:tcW w:w="3510" w:type="dxa"/>
            <w:tcBorders>
              <w:top w:val="nil"/>
              <w:left w:val="nil"/>
              <w:bottom w:val="single" w:sz="4" w:space="0" w:color="auto"/>
              <w:right w:val="single" w:sz="4" w:space="0" w:color="auto"/>
            </w:tcBorders>
            <w:shd w:val="clear" w:color="000000" w:fill="FFFFFF"/>
            <w:vAlign w:val="center"/>
            <w:hideMark/>
          </w:tcPr>
          <w:p w14:paraId="45E0A6FF"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Very Low</w:t>
            </w:r>
          </w:p>
        </w:tc>
        <w:tc>
          <w:tcPr>
            <w:tcW w:w="2160" w:type="dxa"/>
            <w:tcBorders>
              <w:top w:val="nil"/>
              <w:left w:val="nil"/>
              <w:bottom w:val="single" w:sz="4" w:space="0" w:color="auto"/>
              <w:right w:val="single" w:sz="4" w:space="0" w:color="auto"/>
            </w:tcBorders>
            <w:shd w:val="clear" w:color="000000" w:fill="FFFFFF"/>
            <w:hideMark/>
          </w:tcPr>
          <w:p w14:paraId="567355A2"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$1,956 </w:t>
            </w:r>
          </w:p>
        </w:tc>
        <w:tc>
          <w:tcPr>
            <w:tcW w:w="1710" w:type="dxa"/>
            <w:tcBorders>
              <w:top w:val="nil"/>
              <w:left w:val="nil"/>
              <w:bottom w:val="single" w:sz="4" w:space="0" w:color="auto"/>
              <w:right w:val="single" w:sz="4" w:space="0" w:color="auto"/>
            </w:tcBorders>
            <w:shd w:val="clear" w:color="000000" w:fill="FFFFFF"/>
            <w:hideMark/>
          </w:tcPr>
          <w:p w14:paraId="21A90F41"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5.6</w:t>
            </w:r>
          </w:p>
        </w:tc>
      </w:tr>
      <w:tr w:rsidR="00EF7946" w:rsidRPr="006E36DE" w14:paraId="3FED7EF8"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399E6C0F"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Heat Wave</w:t>
            </w:r>
          </w:p>
        </w:tc>
        <w:tc>
          <w:tcPr>
            <w:tcW w:w="3510" w:type="dxa"/>
            <w:tcBorders>
              <w:top w:val="nil"/>
              <w:left w:val="nil"/>
              <w:bottom w:val="single" w:sz="4" w:space="0" w:color="auto"/>
              <w:right w:val="single" w:sz="4" w:space="0" w:color="auto"/>
            </w:tcBorders>
            <w:shd w:val="clear" w:color="000000" w:fill="FFFFFF"/>
            <w:vAlign w:val="center"/>
            <w:hideMark/>
          </w:tcPr>
          <w:p w14:paraId="0DA440E9"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Relatively Low</w:t>
            </w:r>
          </w:p>
        </w:tc>
        <w:tc>
          <w:tcPr>
            <w:tcW w:w="2160" w:type="dxa"/>
            <w:tcBorders>
              <w:top w:val="nil"/>
              <w:left w:val="nil"/>
              <w:bottom w:val="single" w:sz="4" w:space="0" w:color="auto"/>
              <w:right w:val="single" w:sz="4" w:space="0" w:color="auto"/>
            </w:tcBorders>
            <w:shd w:val="clear" w:color="000000" w:fill="FFFFFF"/>
            <w:hideMark/>
          </w:tcPr>
          <w:p w14:paraId="715AECBB"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$43,095 </w:t>
            </w:r>
          </w:p>
        </w:tc>
        <w:tc>
          <w:tcPr>
            <w:tcW w:w="1710" w:type="dxa"/>
            <w:tcBorders>
              <w:top w:val="nil"/>
              <w:left w:val="nil"/>
              <w:bottom w:val="single" w:sz="4" w:space="0" w:color="auto"/>
              <w:right w:val="single" w:sz="4" w:space="0" w:color="auto"/>
            </w:tcBorders>
            <w:shd w:val="clear" w:color="000000" w:fill="FFFFFF"/>
            <w:hideMark/>
          </w:tcPr>
          <w:p w14:paraId="4838A3B7"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43.1</w:t>
            </w:r>
          </w:p>
        </w:tc>
      </w:tr>
      <w:tr w:rsidR="00EF7946" w:rsidRPr="006E36DE" w14:paraId="2CCCB19A"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152CC19E"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Landslide</w:t>
            </w:r>
          </w:p>
        </w:tc>
        <w:tc>
          <w:tcPr>
            <w:tcW w:w="3510" w:type="dxa"/>
            <w:tcBorders>
              <w:top w:val="nil"/>
              <w:left w:val="nil"/>
              <w:bottom w:val="single" w:sz="4" w:space="0" w:color="auto"/>
              <w:right w:val="single" w:sz="4" w:space="0" w:color="auto"/>
            </w:tcBorders>
            <w:shd w:val="clear" w:color="000000" w:fill="FFFFFF"/>
            <w:vAlign w:val="center"/>
            <w:hideMark/>
          </w:tcPr>
          <w:p w14:paraId="710C95D9"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Relatively Moderate</w:t>
            </w:r>
          </w:p>
        </w:tc>
        <w:tc>
          <w:tcPr>
            <w:tcW w:w="2160" w:type="dxa"/>
            <w:tcBorders>
              <w:top w:val="nil"/>
              <w:left w:val="nil"/>
              <w:bottom w:val="single" w:sz="4" w:space="0" w:color="auto"/>
              <w:right w:val="single" w:sz="4" w:space="0" w:color="auto"/>
            </w:tcBorders>
            <w:shd w:val="clear" w:color="000000" w:fill="FFFFFF"/>
            <w:hideMark/>
          </w:tcPr>
          <w:p w14:paraId="0ADDA2AB"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$147,424 </w:t>
            </w:r>
          </w:p>
        </w:tc>
        <w:tc>
          <w:tcPr>
            <w:tcW w:w="1710" w:type="dxa"/>
            <w:tcBorders>
              <w:top w:val="nil"/>
              <w:left w:val="nil"/>
              <w:bottom w:val="single" w:sz="4" w:space="0" w:color="auto"/>
              <w:right w:val="single" w:sz="4" w:space="0" w:color="auto"/>
            </w:tcBorders>
            <w:shd w:val="clear" w:color="000000" w:fill="FFFFFF"/>
            <w:hideMark/>
          </w:tcPr>
          <w:p w14:paraId="73B61EE8"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88.7</w:t>
            </w:r>
          </w:p>
        </w:tc>
      </w:tr>
      <w:tr w:rsidR="00EF7946" w:rsidRPr="006E36DE" w14:paraId="6B855CA6"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43C63C95"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Lightning</w:t>
            </w:r>
          </w:p>
        </w:tc>
        <w:tc>
          <w:tcPr>
            <w:tcW w:w="3510" w:type="dxa"/>
            <w:tcBorders>
              <w:top w:val="nil"/>
              <w:left w:val="nil"/>
              <w:bottom w:val="single" w:sz="4" w:space="0" w:color="auto"/>
              <w:right w:val="single" w:sz="4" w:space="0" w:color="auto"/>
            </w:tcBorders>
            <w:shd w:val="clear" w:color="000000" w:fill="FFFFFF"/>
            <w:vAlign w:val="center"/>
            <w:hideMark/>
          </w:tcPr>
          <w:p w14:paraId="270EFF97"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Relatively Low</w:t>
            </w:r>
          </w:p>
        </w:tc>
        <w:tc>
          <w:tcPr>
            <w:tcW w:w="2160" w:type="dxa"/>
            <w:tcBorders>
              <w:top w:val="nil"/>
              <w:left w:val="nil"/>
              <w:bottom w:val="single" w:sz="4" w:space="0" w:color="auto"/>
              <w:right w:val="single" w:sz="4" w:space="0" w:color="auto"/>
            </w:tcBorders>
            <w:shd w:val="clear" w:color="000000" w:fill="FFFFFF"/>
            <w:hideMark/>
          </w:tcPr>
          <w:p w14:paraId="05700712"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$44,473 </w:t>
            </w:r>
          </w:p>
        </w:tc>
        <w:tc>
          <w:tcPr>
            <w:tcW w:w="1710" w:type="dxa"/>
            <w:tcBorders>
              <w:top w:val="nil"/>
              <w:left w:val="nil"/>
              <w:bottom w:val="single" w:sz="4" w:space="0" w:color="auto"/>
              <w:right w:val="single" w:sz="4" w:space="0" w:color="auto"/>
            </w:tcBorders>
            <w:shd w:val="clear" w:color="000000" w:fill="FFFFFF"/>
            <w:hideMark/>
          </w:tcPr>
          <w:p w14:paraId="35CBEE65"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28.1</w:t>
            </w:r>
          </w:p>
        </w:tc>
      </w:tr>
      <w:tr w:rsidR="00EF7946" w:rsidRPr="006E36DE" w14:paraId="28AD9687"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764042D7"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Riverine Flooding</w:t>
            </w:r>
          </w:p>
        </w:tc>
        <w:tc>
          <w:tcPr>
            <w:tcW w:w="3510" w:type="dxa"/>
            <w:tcBorders>
              <w:top w:val="nil"/>
              <w:left w:val="nil"/>
              <w:bottom w:val="single" w:sz="4" w:space="0" w:color="auto"/>
              <w:right w:val="single" w:sz="4" w:space="0" w:color="auto"/>
            </w:tcBorders>
            <w:shd w:val="clear" w:color="000000" w:fill="FFFFFF"/>
            <w:vAlign w:val="center"/>
            <w:hideMark/>
          </w:tcPr>
          <w:p w14:paraId="1A5119BC"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Relatively Moderate</w:t>
            </w:r>
          </w:p>
        </w:tc>
        <w:tc>
          <w:tcPr>
            <w:tcW w:w="2160" w:type="dxa"/>
            <w:tcBorders>
              <w:top w:val="nil"/>
              <w:left w:val="nil"/>
              <w:bottom w:val="single" w:sz="4" w:space="0" w:color="auto"/>
              <w:right w:val="single" w:sz="4" w:space="0" w:color="auto"/>
            </w:tcBorders>
            <w:shd w:val="clear" w:color="000000" w:fill="FFFFFF"/>
            <w:hideMark/>
          </w:tcPr>
          <w:p w14:paraId="3454FCDE"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$2,677,010 </w:t>
            </w:r>
          </w:p>
        </w:tc>
        <w:tc>
          <w:tcPr>
            <w:tcW w:w="1710" w:type="dxa"/>
            <w:tcBorders>
              <w:top w:val="nil"/>
              <w:left w:val="nil"/>
              <w:bottom w:val="single" w:sz="4" w:space="0" w:color="auto"/>
              <w:right w:val="single" w:sz="4" w:space="0" w:color="auto"/>
            </w:tcBorders>
            <w:shd w:val="clear" w:color="000000" w:fill="FFFFFF"/>
            <w:hideMark/>
          </w:tcPr>
          <w:p w14:paraId="3B7593A3"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87.7</w:t>
            </w:r>
          </w:p>
        </w:tc>
      </w:tr>
      <w:tr w:rsidR="00EF7946" w:rsidRPr="006E36DE" w14:paraId="200E4F58"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2674895E"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Strong Wind</w:t>
            </w:r>
          </w:p>
        </w:tc>
        <w:tc>
          <w:tcPr>
            <w:tcW w:w="3510" w:type="dxa"/>
            <w:tcBorders>
              <w:top w:val="nil"/>
              <w:left w:val="nil"/>
              <w:bottom w:val="single" w:sz="4" w:space="0" w:color="auto"/>
              <w:right w:val="single" w:sz="4" w:space="0" w:color="auto"/>
            </w:tcBorders>
            <w:shd w:val="clear" w:color="000000" w:fill="FFFFFF"/>
            <w:vAlign w:val="center"/>
            <w:hideMark/>
          </w:tcPr>
          <w:p w14:paraId="5FC6AA32"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Very Low</w:t>
            </w:r>
          </w:p>
        </w:tc>
        <w:tc>
          <w:tcPr>
            <w:tcW w:w="2160" w:type="dxa"/>
            <w:tcBorders>
              <w:top w:val="nil"/>
              <w:left w:val="nil"/>
              <w:bottom w:val="single" w:sz="4" w:space="0" w:color="auto"/>
              <w:right w:val="single" w:sz="4" w:space="0" w:color="auto"/>
            </w:tcBorders>
            <w:shd w:val="clear" w:color="000000" w:fill="FFFFFF"/>
            <w:hideMark/>
          </w:tcPr>
          <w:p w14:paraId="637C3234"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$9,402 </w:t>
            </w:r>
          </w:p>
        </w:tc>
        <w:tc>
          <w:tcPr>
            <w:tcW w:w="1710" w:type="dxa"/>
            <w:tcBorders>
              <w:top w:val="nil"/>
              <w:left w:val="nil"/>
              <w:bottom w:val="single" w:sz="4" w:space="0" w:color="auto"/>
              <w:right w:val="single" w:sz="4" w:space="0" w:color="auto"/>
            </w:tcBorders>
            <w:shd w:val="clear" w:color="000000" w:fill="FFFFFF"/>
            <w:hideMark/>
          </w:tcPr>
          <w:p w14:paraId="2E9EE044"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6.1</w:t>
            </w:r>
          </w:p>
        </w:tc>
      </w:tr>
      <w:tr w:rsidR="00EF7946" w:rsidRPr="006E36DE" w14:paraId="2D6EAC86"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6006B71D"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Tornado</w:t>
            </w:r>
          </w:p>
        </w:tc>
        <w:tc>
          <w:tcPr>
            <w:tcW w:w="3510" w:type="dxa"/>
            <w:tcBorders>
              <w:top w:val="nil"/>
              <w:left w:val="nil"/>
              <w:bottom w:val="single" w:sz="4" w:space="0" w:color="auto"/>
              <w:right w:val="single" w:sz="4" w:space="0" w:color="auto"/>
            </w:tcBorders>
            <w:shd w:val="clear" w:color="000000" w:fill="FFFFFF"/>
            <w:vAlign w:val="center"/>
            <w:hideMark/>
          </w:tcPr>
          <w:p w14:paraId="7CABACB2"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Very Low</w:t>
            </w:r>
          </w:p>
        </w:tc>
        <w:tc>
          <w:tcPr>
            <w:tcW w:w="2160" w:type="dxa"/>
            <w:tcBorders>
              <w:top w:val="nil"/>
              <w:left w:val="nil"/>
              <w:bottom w:val="single" w:sz="4" w:space="0" w:color="auto"/>
              <w:right w:val="single" w:sz="4" w:space="0" w:color="auto"/>
            </w:tcBorders>
            <w:shd w:val="clear" w:color="000000" w:fill="FFFFFF"/>
            <w:hideMark/>
          </w:tcPr>
          <w:p w14:paraId="610D2EB6"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$2,181 </w:t>
            </w:r>
          </w:p>
        </w:tc>
        <w:tc>
          <w:tcPr>
            <w:tcW w:w="1710" w:type="dxa"/>
            <w:tcBorders>
              <w:top w:val="nil"/>
              <w:left w:val="nil"/>
              <w:bottom w:val="single" w:sz="4" w:space="0" w:color="auto"/>
              <w:right w:val="single" w:sz="4" w:space="0" w:color="auto"/>
            </w:tcBorders>
            <w:shd w:val="clear" w:color="000000" w:fill="FFFFFF"/>
            <w:hideMark/>
          </w:tcPr>
          <w:p w14:paraId="51C5D44F"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1.9</w:t>
            </w:r>
          </w:p>
        </w:tc>
      </w:tr>
      <w:tr w:rsidR="00EF7946" w:rsidRPr="006E36DE" w14:paraId="367C79C6"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09DD51A5"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Volcanic Activity</w:t>
            </w:r>
          </w:p>
        </w:tc>
        <w:tc>
          <w:tcPr>
            <w:tcW w:w="3510" w:type="dxa"/>
            <w:tcBorders>
              <w:top w:val="nil"/>
              <w:left w:val="nil"/>
              <w:bottom w:val="single" w:sz="4" w:space="0" w:color="auto"/>
              <w:right w:val="single" w:sz="4" w:space="0" w:color="auto"/>
            </w:tcBorders>
            <w:shd w:val="clear" w:color="000000" w:fill="FFFFFF"/>
            <w:vAlign w:val="center"/>
            <w:hideMark/>
          </w:tcPr>
          <w:p w14:paraId="0A91ECEE"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Relatively Moderate</w:t>
            </w:r>
          </w:p>
        </w:tc>
        <w:tc>
          <w:tcPr>
            <w:tcW w:w="2160" w:type="dxa"/>
            <w:tcBorders>
              <w:top w:val="nil"/>
              <w:left w:val="nil"/>
              <w:bottom w:val="single" w:sz="4" w:space="0" w:color="auto"/>
              <w:right w:val="single" w:sz="4" w:space="0" w:color="auto"/>
            </w:tcBorders>
            <w:shd w:val="clear" w:color="000000" w:fill="FFFFFF"/>
            <w:hideMark/>
          </w:tcPr>
          <w:p w14:paraId="1B3B0C9A"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$1,146,557 </w:t>
            </w:r>
          </w:p>
        </w:tc>
        <w:tc>
          <w:tcPr>
            <w:tcW w:w="1710" w:type="dxa"/>
            <w:tcBorders>
              <w:top w:val="nil"/>
              <w:left w:val="nil"/>
              <w:bottom w:val="single" w:sz="4" w:space="0" w:color="auto"/>
              <w:right w:val="single" w:sz="4" w:space="0" w:color="auto"/>
            </w:tcBorders>
            <w:shd w:val="clear" w:color="000000" w:fill="FFFFFF"/>
            <w:hideMark/>
          </w:tcPr>
          <w:p w14:paraId="435F34E1"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81.1</w:t>
            </w:r>
          </w:p>
        </w:tc>
      </w:tr>
      <w:tr w:rsidR="00EF7946" w:rsidRPr="006E36DE" w14:paraId="09E421C9"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60587932" w14:textId="77777777" w:rsidR="00EF7946" w:rsidRPr="006E36DE" w:rsidRDefault="00EF7946" w:rsidP="003B3E56">
            <w:pPr>
              <w:spacing w:line="240" w:lineRule="auto"/>
              <w:jc w:val="both"/>
              <w:rPr>
                <w:rFonts w:ascii="Century Gothic" w:eastAsia="Times New Roman" w:hAnsi="Century Gothic" w:cs="Times New Roman"/>
                <w:b/>
                <w:bCs/>
                <w:i/>
                <w:iCs/>
              </w:rPr>
            </w:pPr>
            <w:r w:rsidRPr="006E36DE">
              <w:rPr>
                <w:rFonts w:ascii="Century Gothic" w:eastAsia="Times New Roman" w:hAnsi="Century Gothic" w:cs="Times New Roman"/>
                <w:b/>
                <w:bCs/>
                <w:i/>
                <w:iCs/>
              </w:rPr>
              <w:t>Wildfire</w:t>
            </w:r>
          </w:p>
        </w:tc>
        <w:tc>
          <w:tcPr>
            <w:tcW w:w="3510" w:type="dxa"/>
            <w:tcBorders>
              <w:top w:val="nil"/>
              <w:left w:val="nil"/>
              <w:bottom w:val="single" w:sz="4" w:space="0" w:color="auto"/>
              <w:right w:val="single" w:sz="4" w:space="0" w:color="auto"/>
            </w:tcBorders>
            <w:shd w:val="clear" w:color="000000" w:fill="FFFFFF"/>
            <w:vAlign w:val="center"/>
            <w:hideMark/>
          </w:tcPr>
          <w:p w14:paraId="3D2E4BF4" w14:textId="77777777" w:rsidR="00EF7946" w:rsidRPr="006E36DE" w:rsidRDefault="00EF7946" w:rsidP="003B3E56">
            <w:pPr>
              <w:spacing w:line="240" w:lineRule="auto"/>
              <w:ind w:firstLineChars="100" w:firstLine="221"/>
              <w:jc w:val="right"/>
              <w:rPr>
                <w:rFonts w:ascii="Century Gothic" w:eastAsia="Times New Roman" w:hAnsi="Century Gothic" w:cs="Times New Roman"/>
                <w:b/>
                <w:bCs/>
                <w:i/>
                <w:iCs/>
              </w:rPr>
            </w:pPr>
            <w:r w:rsidRPr="006E36DE">
              <w:rPr>
                <w:rFonts w:ascii="Century Gothic" w:eastAsia="Times New Roman" w:hAnsi="Century Gothic" w:cs="Times New Roman"/>
                <w:b/>
                <w:bCs/>
                <w:i/>
                <w:iCs/>
              </w:rPr>
              <w:t>Relatively High</w:t>
            </w:r>
          </w:p>
        </w:tc>
        <w:tc>
          <w:tcPr>
            <w:tcW w:w="2160" w:type="dxa"/>
            <w:tcBorders>
              <w:top w:val="nil"/>
              <w:left w:val="nil"/>
              <w:bottom w:val="single" w:sz="4" w:space="0" w:color="auto"/>
              <w:right w:val="single" w:sz="4" w:space="0" w:color="auto"/>
            </w:tcBorders>
            <w:shd w:val="clear" w:color="000000" w:fill="FFFFFF"/>
            <w:hideMark/>
          </w:tcPr>
          <w:p w14:paraId="3424B2D9" w14:textId="77777777" w:rsidR="00EF7946" w:rsidRPr="006E36DE" w:rsidRDefault="00EF7946" w:rsidP="003B3E56">
            <w:pPr>
              <w:spacing w:line="240" w:lineRule="auto"/>
              <w:ind w:firstLineChars="100" w:firstLine="221"/>
              <w:jc w:val="right"/>
              <w:rPr>
                <w:rFonts w:ascii="Century Gothic" w:eastAsia="Times New Roman" w:hAnsi="Century Gothic" w:cs="Times New Roman"/>
                <w:b/>
                <w:bCs/>
                <w:i/>
                <w:iCs/>
              </w:rPr>
            </w:pPr>
            <w:r w:rsidRPr="006E36DE">
              <w:rPr>
                <w:rFonts w:ascii="Century Gothic" w:eastAsia="Times New Roman" w:hAnsi="Century Gothic" w:cs="Times New Roman"/>
                <w:b/>
                <w:bCs/>
                <w:i/>
                <w:iCs/>
              </w:rPr>
              <w:t xml:space="preserve">$8,898,099 </w:t>
            </w:r>
          </w:p>
        </w:tc>
        <w:tc>
          <w:tcPr>
            <w:tcW w:w="1710" w:type="dxa"/>
            <w:tcBorders>
              <w:top w:val="nil"/>
              <w:left w:val="nil"/>
              <w:bottom w:val="single" w:sz="4" w:space="0" w:color="auto"/>
              <w:right w:val="single" w:sz="4" w:space="0" w:color="auto"/>
            </w:tcBorders>
            <w:shd w:val="clear" w:color="000000" w:fill="FFFFFF"/>
            <w:hideMark/>
          </w:tcPr>
          <w:p w14:paraId="7EEDF530" w14:textId="77777777" w:rsidR="00EF7946" w:rsidRPr="006E36DE" w:rsidRDefault="00EF7946" w:rsidP="003B3E56">
            <w:pPr>
              <w:spacing w:line="240" w:lineRule="auto"/>
              <w:ind w:firstLineChars="100" w:firstLine="221"/>
              <w:jc w:val="center"/>
              <w:rPr>
                <w:rFonts w:ascii="Century Gothic" w:eastAsia="Times New Roman" w:hAnsi="Century Gothic" w:cs="Times New Roman"/>
                <w:b/>
                <w:bCs/>
                <w:i/>
                <w:iCs/>
              </w:rPr>
            </w:pPr>
            <w:r w:rsidRPr="006E36DE">
              <w:rPr>
                <w:rFonts w:ascii="Century Gothic" w:eastAsia="Times New Roman" w:hAnsi="Century Gothic" w:cs="Times New Roman"/>
                <w:b/>
                <w:bCs/>
                <w:i/>
                <w:iCs/>
              </w:rPr>
              <w:t>97.7</w:t>
            </w:r>
          </w:p>
        </w:tc>
      </w:tr>
      <w:tr w:rsidR="00EF7946" w:rsidRPr="006E36DE" w14:paraId="15A827A0" w14:textId="77777777" w:rsidTr="003B3E56">
        <w:trPr>
          <w:trHeight w:val="450"/>
        </w:trPr>
        <w:tc>
          <w:tcPr>
            <w:tcW w:w="2245" w:type="dxa"/>
            <w:tcBorders>
              <w:top w:val="nil"/>
              <w:left w:val="single" w:sz="4" w:space="0" w:color="auto"/>
              <w:bottom w:val="single" w:sz="4" w:space="0" w:color="auto"/>
              <w:right w:val="single" w:sz="4" w:space="0" w:color="auto"/>
            </w:tcBorders>
            <w:shd w:val="clear" w:color="000000" w:fill="FFFFFF"/>
            <w:vAlign w:val="center"/>
            <w:hideMark/>
          </w:tcPr>
          <w:p w14:paraId="0FF0CC80" w14:textId="77777777" w:rsidR="00EF7946" w:rsidRPr="006E36DE" w:rsidRDefault="00EF7946" w:rsidP="003B3E56">
            <w:pPr>
              <w:spacing w:line="240" w:lineRule="auto"/>
              <w:jc w:val="both"/>
              <w:rPr>
                <w:rFonts w:ascii="Century Gothic" w:eastAsia="Times New Roman" w:hAnsi="Century Gothic" w:cs="Times New Roman"/>
                <w:b/>
                <w:bCs/>
                <w:color w:val="333333"/>
              </w:rPr>
            </w:pPr>
            <w:r w:rsidRPr="006E36DE">
              <w:rPr>
                <w:rFonts w:ascii="Century Gothic" w:eastAsia="Times New Roman" w:hAnsi="Century Gothic" w:cs="Times New Roman"/>
                <w:b/>
                <w:bCs/>
                <w:color w:val="333333"/>
              </w:rPr>
              <w:t>Winter Weather</w:t>
            </w:r>
          </w:p>
        </w:tc>
        <w:tc>
          <w:tcPr>
            <w:tcW w:w="3510" w:type="dxa"/>
            <w:tcBorders>
              <w:top w:val="nil"/>
              <w:left w:val="nil"/>
              <w:bottom w:val="single" w:sz="4" w:space="0" w:color="auto"/>
              <w:right w:val="single" w:sz="4" w:space="0" w:color="auto"/>
            </w:tcBorders>
            <w:shd w:val="clear" w:color="000000" w:fill="FFFFFF"/>
            <w:vAlign w:val="center"/>
            <w:hideMark/>
          </w:tcPr>
          <w:p w14:paraId="23E211FC"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Relatively Low</w:t>
            </w:r>
          </w:p>
        </w:tc>
        <w:tc>
          <w:tcPr>
            <w:tcW w:w="2160" w:type="dxa"/>
            <w:tcBorders>
              <w:top w:val="nil"/>
              <w:left w:val="nil"/>
              <w:bottom w:val="single" w:sz="4" w:space="0" w:color="auto"/>
              <w:right w:val="single" w:sz="4" w:space="0" w:color="auto"/>
            </w:tcBorders>
            <w:shd w:val="clear" w:color="000000" w:fill="FFFFFF"/>
            <w:hideMark/>
          </w:tcPr>
          <w:p w14:paraId="32D8AEF7" w14:textId="77777777" w:rsidR="00EF7946" w:rsidRPr="006E36DE" w:rsidRDefault="00EF7946" w:rsidP="003B3E56">
            <w:pPr>
              <w:spacing w:line="240" w:lineRule="auto"/>
              <w:ind w:firstLineChars="100" w:firstLine="220"/>
              <w:jc w:val="right"/>
              <w:rPr>
                <w:rFonts w:ascii="Century Gothic" w:eastAsia="Times New Roman" w:hAnsi="Century Gothic" w:cs="Times New Roman"/>
                <w:color w:val="333333"/>
              </w:rPr>
            </w:pPr>
            <w:r w:rsidRPr="006E36DE">
              <w:rPr>
                <w:rFonts w:ascii="Century Gothic" w:eastAsia="Times New Roman" w:hAnsi="Century Gothic" w:cs="Times New Roman"/>
                <w:color w:val="333333"/>
              </w:rPr>
              <w:t xml:space="preserve">$26,663 </w:t>
            </w:r>
          </w:p>
        </w:tc>
        <w:tc>
          <w:tcPr>
            <w:tcW w:w="1710" w:type="dxa"/>
            <w:tcBorders>
              <w:top w:val="nil"/>
              <w:left w:val="nil"/>
              <w:bottom w:val="single" w:sz="4" w:space="0" w:color="auto"/>
              <w:right w:val="single" w:sz="4" w:space="0" w:color="auto"/>
            </w:tcBorders>
            <w:shd w:val="clear" w:color="000000" w:fill="FFFFFF"/>
            <w:hideMark/>
          </w:tcPr>
          <w:p w14:paraId="3DBCF8F8" w14:textId="77777777" w:rsidR="00EF7946" w:rsidRPr="006E36DE" w:rsidRDefault="00EF7946" w:rsidP="003B3E56">
            <w:pPr>
              <w:spacing w:line="240" w:lineRule="auto"/>
              <w:ind w:firstLineChars="100" w:firstLine="220"/>
              <w:jc w:val="center"/>
              <w:rPr>
                <w:rFonts w:ascii="Century Gothic" w:eastAsia="Times New Roman" w:hAnsi="Century Gothic" w:cs="Times New Roman"/>
                <w:color w:val="333333"/>
              </w:rPr>
            </w:pPr>
            <w:r w:rsidRPr="006E36DE">
              <w:rPr>
                <w:rFonts w:ascii="Century Gothic" w:eastAsia="Times New Roman" w:hAnsi="Century Gothic" w:cs="Times New Roman"/>
                <w:color w:val="333333"/>
              </w:rPr>
              <w:t>36.5</w:t>
            </w:r>
          </w:p>
        </w:tc>
      </w:tr>
    </w:tbl>
    <w:p w14:paraId="6F04DD52" w14:textId="77777777" w:rsidR="00EF7946" w:rsidRPr="006E36DE" w:rsidRDefault="00EF7946" w:rsidP="00EF7946">
      <w:pPr>
        <w:rPr>
          <w:rFonts w:ascii="Century Gothic" w:hAnsi="Century Gothic" w:cstheme="minorHAnsi"/>
          <w:b/>
          <w:bCs/>
          <w:sz w:val="28"/>
          <w:szCs w:val="28"/>
        </w:rPr>
      </w:pPr>
    </w:p>
    <w:p w14:paraId="28AB7579" w14:textId="06F91D55" w:rsidR="00EF7946" w:rsidRPr="006E36DE" w:rsidRDefault="00EF7946" w:rsidP="00EF7946">
      <w:pPr>
        <w:pStyle w:val="SKYGPHeading3"/>
        <w:rPr>
          <w:rFonts w:ascii="Century Gothic" w:hAnsi="Century Gothic"/>
          <w:bCs w:val="0"/>
          <w:color w:val="auto"/>
          <w:sz w:val="28"/>
          <w:szCs w:val="28"/>
        </w:rPr>
      </w:pPr>
      <w:r w:rsidRPr="006E36DE">
        <w:rPr>
          <w:rFonts w:ascii="Century Gothic" w:hAnsi="Century Gothic"/>
          <w:b/>
          <w:color w:val="auto"/>
          <w:sz w:val="28"/>
          <w:szCs w:val="28"/>
        </w:rPr>
        <w:t xml:space="preserve">The Maximum EAL Score is 100. </w:t>
      </w:r>
      <w:r w:rsidRPr="006E36DE">
        <w:rPr>
          <w:rFonts w:ascii="Futura Lt BT" w:hAnsi="Futura Lt BT"/>
          <w:bCs w:val="0"/>
          <w:color w:val="auto"/>
          <w:sz w:val="22"/>
          <w:szCs w:val="22"/>
        </w:rPr>
        <w:t>Expected Annual Loss (EAL) represents the average economic loss in dollars resulting from natural hazards each year. EAL scores are calculated independently for buildings, population, and agriculture. Building and agriculture values are measured in dollars while population is measured in fatalities and injuries. When population is monetized each fatality or 10 injuries is treated as equivalent to $11.6 million of economic loss.</w:t>
      </w:r>
      <w:r w:rsidR="00C8193B">
        <w:rPr>
          <w:rFonts w:ascii="Futura Lt BT" w:hAnsi="Futura Lt BT"/>
          <w:bCs w:val="0"/>
          <w:color w:val="auto"/>
          <w:sz w:val="22"/>
          <w:szCs w:val="22"/>
        </w:rPr>
        <w:t xml:space="preserve"> I</w:t>
      </w:r>
      <w:r w:rsidRPr="006E36DE">
        <w:rPr>
          <w:rFonts w:ascii="Futura Lt BT" w:hAnsi="Futura Lt BT"/>
          <w:bCs w:val="0"/>
          <w:color w:val="auto"/>
          <w:sz w:val="22"/>
          <w:szCs w:val="22"/>
        </w:rPr>
        <w:t>n In Siskiyou County, the highest expected annual losses are from Drought and Wildfire.</w:t>
      </w:r>
    </w:p>
    <w:p w14:paraId="6CEEF7F8" w14:textId="77777777" w:rsidR="00EF7946" w:rsidRDefault="00EF7946" w:rsidP="00A70272">
      <w:pPr>
        <w:pStyle w:val="SKYGPBodyText"/>
      </w:pPr>
    </w:p>
    <w:p w14:paraId="272478D9" w14:textId="77777777" w:rsidR="00EF7946" w:rsidRDefault="00EF7946" w:rsidP="00A70272">
      <w:pPr>
        <w:pStyle w:val="SKYGPBodyText"/>
      </w:pPr>
    </w:p>
    <w:p w14:paraId="41D109A1" w14:textId="11365856" w:rsidR="00C8193B" w:rsidRPr="00D242A8" w:rsidRDefault="00C8193B" w:rsidP="00C8193B">
      <w:pPr>
        <w:pStyle w:val="SKYGPHeading2"/>
        <w:rPr>
          <w:color w:val="C00000"/>
        </w:rPr>
      </w:pPr>
      <w:bookmarkStart w:id="13" w:name="_Toc200290303"/>
      <w:r w:rsidRPr="00D242A8">
        <w:rPr>
          <w:color w:val="C00000"/>
        </w:rPr>
        <w:lastRenderedPageBreak/>
        <w:t>FEMA National Risk Index</w:t>
      </w:r>
    </w:p>
    <w:bookmarkEnd w:id="13"/>
    <w:p w14:paraId="36766716" w14:textId="0213EB14" w:rsidR="00A84927" w:rsidRDefault="00C8193B" w:rsidP="00C8193B">
      <w:pPr>
        <w:rPr>
          <w:rFonts w:ascii="Century Gothic" w:hAnsi="Century Gothic"/>
        </w:rPr>
      </w:pPr>
      <w:r w:rsidRPr="00A84927">
        <w:rPr>
          <w:rFonts w:ascii="Century Gothic" w:hAnsi="Century Gothic"/>
          <w:i/>
          <w:iCs/>
        </w:rPr>
        <w:t>Social vulnerability</w:t>
      </w:r>
      <w:r w:rsidRPr="00C8193B">
        <w:rPr>
          <w:rFonts w:ascii="Century Gothic" w:hAnsi="Century Gothic"/>
        </w:rPr>
        <w:t xml:space="preserve"> is the susceptibility of social groups to the adverse impacts of natural hazards, including disproportionate death, injury, loss, or disruption of livelihood.</w:t>
      </w:r>
      <w:r w:rsidR="00A84927">
        <w:rPr>
          <w:rFonts w:ascii="Century Gothic" w:hAnsi="Century Gothic"/>
        </w:rPr>
        <w:t xml:space="preserve"> </w:t>
      </w:r>
      <w:r w:rsidR="00A84927" w:rsidRPr="00A84927">
        <w:rPr>
          <w:rFonts w:ascii="Century Gothic" w:hAnsi="Century Gothic"/>
          <w:i/>
          <w:iCs/>
        </w:rPr>
        <w:t>Community resilience</w:t>
      </w:r>
      <w:r w:rsidR="00A84927" w:rsidRPr="00A84927">
        <w:rPr>
          <w:rFonts w:ascii="Century Gothic" w:hAnsi="Century Gothic"/>
        </w:rPr>
        <w:t xml:space="preserve"> is the ability of a community to prepare for anticipated natural hazards, adapt to changing conditions, and withstand and recover rapidly from disruptions.</w:t>
      </w:r>
    </w:p>
    <w:p w14:paraId="1F679000" w14:textId="77777777" w:rsidR="00A84927" w:rsidRPr="00C8193B" w:rsidRDefault="00A84927" w:rsidP="00C8193B">
      <w:pPr>
        <w:rPr>
          <w:rFonts w:ascii="Century Gothic" w:hAnsi="Century Gothic"/>
        </w:rPr>
      </w:pPr>
    </w:p>
    <w:p w14:paraId="3D2FBF86" w14:textId="03C9A674" w:rsidR="00C8193B" w:rsidRPr="008C613B" w:rsidRDefault="00C8193B" w:rsidP="00C8193B">
      <w:pPr>
        <w:rPr>
          <w:rFonts w:ascii="Century Gothic" w:hAnsi="Century Gothic"/>
          <w:b/>
          <w:bCs/>
          <w:sz w:val="28"/>
          <w:szCs w:val="28"/>
        </w:rPr>
      </w:pPr>
      <w:r>
        <w:rPr>
          <w:rFonts w:ascii="Century Gothic" w:hAnsi="Century Gothic"/>
          <w:b/>
          <w:bCs/>
          <w:sz w:val="28"/>
          <w:szCs w:val="28"/>
        </w:rPr>
        <w:t>Social Vulnerability</w:t>
      </w:r>
    </w:p>
    <w:tbl>
      <w:tblPr>
        <w:tblStyle w:val="TableGrid"/>
        <w:tblW w:w="0" w:type="auto"/>
        <w:tblLook w:val="04A0" w:firstRow="1" w:lastRow="0" w:firstColumn="1" w:lastColumn="0" w:noHBand="0" w:noVBand="1"/>
      </w:tblPr>
      <w:tblGrid>
        <w:gridCol w:w="1800"/>
        <w:gridCol w:w="1980"/>
        <w:gridCol w:w="2790"/>
        <w:gridCol w:w="1890"/>
        <w:gridCol w:w="1165"/>
      </w:tblGrid>
      <w:tr w:rsidR="00C8193B" w:rsidRPr="00A2110F" w14:paraId="2BDBC9F3" w14:textId="77777777" w:rsidTr="003B3E56">
        <w:tc>
          <w:tcPr>
            <w:tcW w:w="1800" w:type="dxa"/>
            <w:shd w:val="clear" w:color="auto" w:fill="C00000"/>
          </w:tcPr>
          <w:p w14:paraId="6BD357CF" w14:textId="77777777" w:rsidR="00C8193B" w:rsidRPr="008C613B" w:rsidRDefault="00C8193B"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Very High</w:t>
            </w:r>
          </w:p>
          <w:p w14:paraId="25DCA220" w14:textId="77777777" w:rsidR="00C8193B" w:rsidRPr="008C613B" w:rsidRDefault="00C8193B" w:rsidP="003B3E56">
            <w:pPr>
              <w:rPr>
                <w:rFonts w:ascii="Century Gothic" w:hAnsi="Century Gothic" w:cstheme="minorHAnsi"/>
                <w:color w:val="FFFFFF" w:themeColor="background1"/>
              </w:rPr>
            </w:pPr>
          </w:p>
        </w:tc>
        <w:tc>
          <w:tcPr>
            <w:tcW w:w="1980" w:type="dxa"/>
            <w:shd w:val="clear" w:color="auto" w:fill="EE0000"/>
          </w:tcPr>
          <w:p w14:paraId="1C447E45" w14:textId="77777777" w:rsidR="00C8193B" w:rsidRPr="008C613B" w:rsidRDefault="00C8193B"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High</w:t>
            </w:r>
          </w:p>
        </w:tc>
        <w:tc>
          <w:tcPr>
            <w:tcW w:w="2790" w:type="dxa"/>
            <w:shd w:val="clear" w:color="auto" w:fill="FF6666"/>
          </w:tcPr>
          <w:p w14:paraId="0AACCBFA" w14:textId="77777777" w:rsidR="00C8193B" w:rsidRPr="008C613B" w:rsidRDefault="00C8193B"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Moderate</w:t>
            </w:r>
          </w:p>
        </w:tc>
        <w:tc>
          <w:tcPr>
            <w:tcW w:w="1890" w:type="dxa"/>
            <w:shd w:val="clear" w:color="auto" w:fill="FF9999"/>
          </w:tcPr>
          <w:p w14:paraId="2219DE0F" w14:textId="77777777" w:rsidR="00C8193B" w:rsidRPr="008C613B" w:rsidRDefault="00C8193B"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Low</w:t>
            </w:r>
          </w:p>
        </w:tc>
        <w:tc>
          <w:tcPr>
            <w:tcW w:w="1165" w:type="dxa"/>
            <w:shd w:val="clear" w:color="auto" w:fill="FFCCCC"/>
          </w:tcPr>
          <w:p w14:paraId="5568ADAE" w14:textId="77777777" w:rsidR="00C8193B" w:rsidRPr="008C613B" w:rsidRDefault="00C8193B"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Low</w:t>
            </w:r>
          </w:p>
        </w:tc>
      </w:tr>
    </w:tbl>
    <w:p w14:paraId="3A7F6D6A" w14:textId="77777777" w:rsidR="00C8193B" w:rsidRPr="00C8193B" w:rsidRDefault="00C8193B" w:rsidP="00C8193B">
      <w:pPr>
        <w:rPr>
          <w:rFonts w:ascii="Century Gothic" w:hAnsi="Century Gothic"/>
          <w:sz w:val="28"/>
          <w:szCs w:val="28"/>
        </w:rPr>
      </w:pPr>
    </w:p>
    <w:p w14:paraId="45954769" w14:textId="77777777" w:rsidR="00C8193B" w:rsidRPr="00C8193B" w:rsidRDefault="00C8193B" w:rsidP="00C8193B">
      <w:pPr>
        <w:rPr>
          <w:rFonts w:ascii="Century Gothic" w:hAnsi="Century Gothic"/>
          <w:b/>
          <w:bCs/>
          <w:sz w:val="28"/>
          <w:szCs w:val="28"/>
        </w:rPr>
      </w:pPr>
      <w:r w:rsidRPr="00C8193B">
        <w:rPr>
          <w:rFonts w:ascii="Century Gothic" w:hAnsi="Century Gothic"/>
          <w:b/>
          <w:bCs/>
          <w:sz w:val="28"/>
          <w:szCs w:val="28"/>
        </w:rPr>
        <w:t xml:space="preserve">Social Vulnerability Score: </w:t>
      </w:r>
      <w:r w:rsidRPr="00145CD8">
        <w:rPr>
          <w:rFonts w:ascii="Century Gothic" w:hAnsi="Century Gothic"/>
          <w:b/>
          <w:bCs/>
          <w:color w:val="EE0000"/>
          <w:sz w:val="28"/>
          <w:szCs w:val="28"/>
        </w:rPr>
        <w:t>74.92</w:t>
      </w:r>
    </w:p>
    <w:p w14:paraId="0AE16110" w14:textId="77777777" w:rsidR="00C8193B" w:rsidRPr="00C8193B" w:rsidRDefault="00C8193B" w:rsidP="00C8193B">
      <w:pPr>
        <w:rPr>
          <w:rFonts w:ascii="Futura Lt BT" w:hAnsi="Futura Lt BT"/>
        </w:rPr>
      </w:pPr>
      <w:r w:rsidRPr="00C8193B">
        <w:rPr>
          <w:rFonts w:ascii="Century Gothic" w:hAnsi="Century Gothic" w:cstheme="minorHAnsi"/>
          <w:b/>
          <w:bCs/>
          <w:sz w:val="28"/>
          <w:szCs w:val="28"/>
        </w:rPr>
        <w:t xml:space="preserve">The maximum score is 100. </w:t>
      </w:r>
      <w:r w:rsidRPr="00C8193B">
        <w:rPr>
          <w:rFonts w:ascii="Century Gothic" w:hAnsi="Century Gothic" w:cstheme="minorHAnsi"/>
          <w:b/>
          <w:bCs/>
          <w:color w:val="C00000"/>
          <w:sz w:val="28"/>
          <w:szCs w:val="28"/>
          <w:u w:val="single"/>
        </w:rPr>
        <w:t>The lower the score the better</w:t>
      </w:r>
      <w:r w:rsidRPr="00C8193B">
        <w:rPr>
          <w:rFonts w:ascii="Century Gothic" w:hAnsi="Century Gothic" w:cstheme="minorHAnsi"/>
          <w:b/>
          <w:bCs/>
          <w:color w:val="C00000"/>
          <w:sz w:val="28"/>
          <w:szCs w:val="28"/>
        </w:rPr>
        <w:t>.</w:t>
      </w:r>
      <w:r w:rsidRPr="00C8193B">
        <w:rPr>
          <w:rFonts w:ascii="Century Gothic" w:hAnsi="Century Gothic" w:cstheme="minorHAnsi"/>
          <w:b/>
          <w:bCs/>
          <w:sz w:val="28"/>
          <w:szCs w:val="28"/>
        </w:rPr>
        <w:t xml:space="preserve"> </w:t>
      </w:r>
      <w:r w:rsidRPr="00C8193B">
        <w:rPr>
          <w:rFonts w:ascii="Futura Lt BT" w:hAnsi="Futura Lt BT"/>
        </w:rPr>
        <w:t>A high Social Vulnerability Score indicates that a community is more susceptible to the negative impacts posed by natural hazards. With a high score of 74.92, social groups in Siskiyou County have a Relatively High susceptibility to the negative impacts of natural hazards compared to other US counties.</w:t>
      </w:r>
    </w:p>
    <w:p w14:paraId="03555518" w14:textId="77777777" w:rsidR="00C8193B" w:rsidRPr="00C8193B" w:rsidRDefault="00C8193B" w:rsidP="00C8193B">
      <w:pPr>
        <w:pStyle w:val="ListParagraph"/>
        <w:ind w:left="1080"/>
        <w:rPr>
          <w:rFonts w:ascii="Futura Lt BT" w:hAnsi="Futura Lt BT"/>
        </w:rPr>
      </w:pPr>
    </w:p>
    <w:p w14:paraId="7BAE289F" w14:textId="77777777" w:rsidR="00C8193B" w:rsidRPr="00C8193B" w:rsidRDefault="00C8193B">
      <w:pPr>
        <w:pStyle w:val="ListParagraph"/>
        <w:numPr>
          <w:ilvl w:val="0"/>
          <w:numId w:val="10"/>
        </w:numPr>
        <w:tabs>
          <w:tab w:val="left" w:pos="2535"/>
        </w:tabs>
        <w:spacing w:after="0" w:line="240" w:lineRule="auto"/>
        <w:rPr>
          <w:rFonts w:ascii="Futura Lt BT" w:hAnsi="Futura Lt BT"/>
        </w:rPr>
      </w:pPr>
      <w:r w:rsidRPr="00C8193B">
        <w:rPr>
          <w:rFonts w:ascii="Futura Lt BT" w:hAnsi="Futura Lt BT"/>
        </w:rPr>
        <w:t>74.92 National Percentile and 51.70 Percentile in California.</w:t>
      </w:r>
      <w:r w:rsidRPr="00C8193B">
        <w:rPr>
          <w:rFonts w:ascii="Futura Lt BT" w:hAnsi="Futura Lt BT"/>
        </w:rPr>
        <w:br/>
      </w:r>
    </w:p>
    <w:p w14:paraId="635950BA" w14:textId="77777777" w:rsidR="00C8193B" w:rsidRPr="00C8193B" w:rsidRDefault="00C8193B">
      <w:pPr>
        <w:pStyle w:val="ListParagraph"/>
        <w:numPr>
          <w:ilvl w:val="0"/>
          <w:numId w:val="10"/>
        </w:numPr>
        <w:tabs>
          <w:tab w:val="left" w:pos="2535"/>
        </w:tabs>
        <w:spacing w:after="0" w:line="240" w:lineRule="auto"/>
        <w:rPr>
          <w:rFonts w:ascii="Futura Lt BT" w:hAnsi="Futura Lt BT"/>
        </w:rPr>
      </w:pPr>
      <w:bookmarkStart w:id="14" w:name="_Hlk182851095"/>
      <w:r w:rsidRPr="00C8193B">
        <w:rPr>
          <w:rFonts w:ascii="Futura Lt BT" w:hAnsi="Futura Lt BT"/>
        </w:rPr>
        <w:t>75% of US counties and 52% of counties in California have a lower Social Vulnerability Score than Siskiyou County.</w:t>
      </w:r>
    </w:p>
    <w:bookmarkEnd w:id="14"/>
    <w:p w14:paraId="6CF31426" w14:textId="77777777" w:rsidR="00A84927" w:rsidRPr="00C8193B" w:rsidRDefault="00A84927" w:rsidP="00C8193B">
      <w:pPr>
        <w:rPr>
          <w:rFonts w:ascii="Century Gothic" w:hAnsi="Century Gothic"/>
        </w:rPr>
      </w:pPr>
    </w:p>
    <w:p w14:paraId="4351B1AD" w14:textId="1B59DD11" w:rsidR="00C8193B" w:rsidRPr="008C613B" w:rsidRDefault="00C8193B" w:rsidP="00C8193B">
      <w:pPr>
        <w:rPr>
          <w:rFonts w:ascii="Century Gothic" w:hAnsi="Century Gothic"/>
          <w:b/>
          <w:bCs/>
          <w:sz w:val="28"/>
          <w:szCs w:val="28"/>
        </w:rPr>
      </w:pPr>
      <w:r>
        <w:rPr>
          <w:rFonts w:ascii="Century Gothic" w:hAnsi="Century Gothic"/>
          <w:b/>
          <w:bCs/>
          <w:sz w:val="28"/>
          <w:szCs w:val="28"/>
        </w:rPr>
        <w:t>Community Resilience</w:t>
      </w:r>
    </w:p>
    <w:tbl>
      <w:tblPr>
        <w:tblStyle w:val="TableGrid"/>
        <w:tblW w:w="0" w:type="auto"/>
        <w:tblLook w:val="04A0" w:firstRow="1" w:lastRow="0" w:firstColumn="1" w:lastColumn="0" w:noHBand="0" w:noVBand="1"/>
      </w:tblPr>
      <w:tblGrid>
        <w:gridCol w:w="1800"/>
        <w:gridCol w:w="1980"/>
        <w:gridCol w:w="2790"/>
        <w:gridCol w:w="1890"/>
        <w:gridCol w:w="1165"/>
      </w:tblGrid>
      <w:tr w:rsidR="00C8193B" w:rsidRPr="00A2110F" w14:paraId="4F55A948" w14:textId="77777777" w:rsidTr="003B3E56">
        <w:tc>
          <w:tcPr>
            <w:tcW w:w="1800" w:type="dxa"/>
            <w:shd w:val="clear" w:color="auto" w:fill="C00000"/>
          </w:tcPr>
          <w:p w14:paraId="301A083A" w14:textId="77777777" w:rsidR="00C8193B" w:rsidRPr="008C613B" w:rsidRDefault="00C8193B"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Very High</w:t>
            </w:r>
          </w:p>
          <w:p w14:paraId="71BA6365" w14:textId="77777777" w:rsidR="00C8193B" w:rsidRPr="008C613B" w:rsidRDefault="00C8193B" w:rsidP="003B3E56">
            <w:pPr>
              <w:rPr>
                <w:rFonts w:ascii="Century Gothic" w:hAnsi="Century Gothic" w:cstheme="minorHAnsi"/>
                <w:color w:val="FFFFFF" w:themeColor="background1"/>
              </w:rPr>
            </w:pPr>
          </w:p>
        </w:tc>
        <w:tc>
          <w:tcPr>
            <w:tcW w:w="1980" w:type="dxa"/>
            <w:shd w:val="clear" w:color="auto" w:fill="EE0000"/>
          </w:tcPr>
          <w:p w14:paraId="16842117" w14:textId="77777777" w:rsidR="00C8193B" w:rsidRPr="008C613B" w:rsidRDefault="00C8193B"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High</w:t>
            </w:r>
          </w:p>
        </w:tc>
        <w:tc>
          <w:tcPr>
            <w:tcW w:w="2790" w:type="dxa"/>
            <w:shd w:val="clear" w:color="auto" w:fill="FF6666"/>
          </w:tcPr>
          <w:p w14:paraId="65F62B85" w14:textId="77777777" w:rsidR="00C8193B" w:rsidRPr="008C613B" w:rsidRDefault="00C8193B"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Moderate</w:t>
            </w:r>
          </w:p>
        </w:tc>
        <w:tc>
          <w:tcPr>
            <w:tcW w:w="1890" w:type="dxa"/>
            <w:shd w:val="clear" w:color="auto" w:fill="FF9999"/>
          </w:tcPr>
          <w:p w14:paraId="2FF0880D" w14:textId="77777777" w:rsidR="00C8193B" w:rsidRPr="008C613B" w:rsidRDefault="00C8193B"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Relatively Low</w:t>
            </w:r>
          </w:p>
        </w:tc>
        <w:tc>
          <w:tcPr>
            <w:tcW w:w="1165" w:type="dxa"/>
            <w:shd w:val="clear" w:color="auto" w:fill="FFCCCC"/>
          </w:tcPr>
          <w:p w14:paraId="39A0226E" w14:textId="77777777" w:rsidR="00C8193B" w:rsidRPr="008C613B" w:rsidRDefault="00C8193B" w:rsidP="003B3E56">
            <w:pPr>
              <w:rPr>
                <w:rFonts w:ascii="Century Gothic" w:hAnsi="Century Gothic" w:cstheme="minorHAnsi"/>
                <w:color w:val="FFFFFF" w:themeColor="background1"/>
              </w:rPr>
            </w:pPr>
            <w:r w:rsidRPr="008C613B">
              <w:rPr>
                <w:rFonts w:ascii="Century Gothic" w:hAnsi="Century Gothic" w:cstheme="minorHAnsi"/>
                <w:color w:val="FFFFFF" w:themeColor="background1"/>
              </w:rPr>
              <w:t>Low</w:t>
            </w:r>
          </w:p>
        </w:tc>
      </w:tr>
    </w:tbl>
    <w:p w14:paraId="244C0866" w14:textId="77777777" w:rsidR="00C8193B" w:rsidRPr="00C8193B" w:rsidRDefault="00C8193B" w:rsidP="00C8193B">
      <w:pPr>
        <w:rPr>
          <w:rFonts w:ascii="Century Gothic" w:hAnsi="Century Gothic"/>
          <w:sz w:val="28"/>
          <w:szCs w:val="28"/>
        </w:rPr>
      </w:pPr>
    </w:p>
    <w:p w14:paraId="7AE70C35" w14:textId="77777777" w:rsidR="00C8193B" w:rsidRPr="00C8193B" w:rsidRDefault="00C8193B" w:rsidP="00C8193B">
      <w:pPr>
        <w:rPr>
          <w:rFonts w:ascii="Century Gothic" w:hAnsi="Century Gothic"/>
          <w:b/>
          <w:bCs/>
          <w:sz w:val="28"/>
          <w:szCs w:val="28"/>
        </w:rPr>
      </w:pPr>
      <w:r w:rsidRPr="00C8193B">
        <w:rPr>
          <w:rFonts w:ascii="Century Gothic" w:hAnsi="Century Gothic"/>
          <w:b/>
          <w:bCs/>
          <w:sz w:val="28"/>
          <w:szCs w:val="28"/>
        </w:rPr>
        <w:t xml:space="preserve">Community Resilience Score: </w:t>
      </w:r>
      <w:r w:rsidRPr="00145CD8">
        <w:rPr>
          <w:rFonts w:ascii="Century Gothic" w:hAnsi="Century Gothic"/>
          <w:b/>
          <w:bCs/>
          <w:color w:val="FF6666"/>
          <w:sz w:val="28"/>
          <w:szCs w:val="28"/>
        </w:rPr>
        <w:t>40.17</w:t>
      </w:r>
    </w:p>
    <w:p w14:paraId="0CCC50AE" w14:textId="77777777" w:rsidR="00C8193B" w:rsidRPr="00C8193B" w:rsidRDefault="00C8193B" w:rsidP="00C8193B">
      <w:pPr>
        <w:rPr>
          <w:rFonts w:ascii="Futura Lt BT" w:hAnsi="Futura Lt BT"/>
        </w:rPr>
      </w:pPr>
      <w:r w:rsidRPr="00C8193B">
        <w:rPr>
          <w:rFonts w:ascii="Century Gothic" w:hAnsi="Century Gothic" w:cstheme="minorHAnsi"/>
          <w:b/>
          <w:bCs/>
          <w:sz w:val="28"/>
          <w:szCs w:val="28"/>
        </w:rPr>
        <w:t xml:space="preserve">The maximum score is 100. </w:t>
      </w:r>
      <w:r w:rsidRPr="00C8193B">
        <w:rPr>
          <w:rFonts w:ascii="Century Gothic" w:hAnsi="Century Gothic" w:cstheme="minorHAnsi"/>
          <w:b/>
          <w:bCs/>
          <w:color w:val="C00000"/>
          <w:sz w:val="28"/>
          <w:szCs w:val="28"/>
          <w:u w:val="single"/>
        </w:rPr>
        <w:t>The higher the score the better</w:t>
      </w:r>
      <w:r w:rsidRPr="00C8193B">
        <w:rPr>
          <w:rFonts w:ascii="Century Gothic" w:hAnsi="Century Gothic" w:cstheme="minorHAnsi"/>
          <w:b/>
          <w:bCs/>
          <w:color w:val="C00000"/>
          <w:sz w:val="28"/>
          <w:szCs w:val="28"/>
        </w:rPr>
        <w:t>.</w:t>
      </w:r>
      <w:r w:rsidRPr="00C8193B">
        <w:rPr>
          <w:rFonts w:cstheme="minorHAnsi"/>
          <w:b/>
          <w:bCs/>
          <w:color w:val="C00000"/>
          <w:sz w:val="28"/>
          <w:szCs w:val="28"/>
        </w:rPr>
        <w:t xml:space="preserve"> </w:t>
      </w:r>
      <w:r w:rsidRPr="00C8193B">
        <w:rPr>
          <w:rFonts w:ascii="Futura Lt BT" w:hAnsi="Futura Lt BT"/>
        </w:rPr>
        <w:t>A low Community Resilience Score indicates that a community is less able to prepare for and recover from the negative impacts posed by natural hazards. Communities in Siskiyou County have a Relatively Moderate ability to prepare for and recover</w:t>
      </w:r>
      <w:del w:id="15" w:author="James V. Phelps" w:date="2026-09-25T14:59:00Z" w16du:dateUtc="2026-09-25T21:59:00Z">
        <w:r w:rsidRPr="00C8193B" w:rsidDel="00385E47">
          <w:rPr>
            <w:rFonts w:ascii="Futura Lt BT" w:hAnsi="Futura Lt BT"/>
          </w:rPr>
          <w:delText>y</w:delText>
        </w:r>
      </w:del>
      <w:r w:rsidRPr="00C8193B">
        <w:rPr>
          <w:rFonts w:ascii="Futura Lt BT" w:hAnsi="Futura Lt BT"/>
        </w:rPr>
        <w:t xml:space="preserve"> quickly from emergency disasters compared to other US counties.</w:t>
      </w:r>
    </w:p>
    <w:p w14:paraId="153FEDC4" w14:textId="77777777" w:rsidR="00C8193B" w:rsidRPr="00C8193B" w:rsidRDefault="00C8193B" w:rsidP="00C8193B">
      <w:pPr>
        <w:pStyle w:val="ListParagraph"/>
        <w:ind w:left="1080"/>
        <w:rPr>
          <w:rFonts w:ascii="Futura Lt BT" w:hAnsi="Futura Lt BT"/>
        </w:rPr>
      </w:pPr>
    </w:p>
    <w:p w14:paraId="536CBD28" w14:textId="77777777" w:rsidR="00C8193B" w:rsidRDefault="00C8193B">
      <w:pPr>
        <w:pStyle w:val="ListParagraph"/>
        <w:numPr>
          <w:ilvl w:val="0"/>
          <w:numId w:val="10"/>
        </w:numPr>
        <w:tabs>
          <w:tab w:val="left" w:pos="2535"/>
        </w:tabs>
        <w:spacing w:after="0" w:line="240" w:lineRule="auto"/>
        <w:rPr>
          <w:rFonts w:ascii="Futura Lt BT" w:hAnsi="Futura Lt BT"/>
        </w:rPr>
      </w:pPr>
      <w:r w:rsidRPr="00C8193B">
        <w:rPr>
          <w:rFonts w:ascii="Futura Lt BT" w:hAnsi="Futura Lt BT"/>
        </w:rPr>
        <w:t>40.17 National Percentile and 39.70 Percentile in California.</w:t>
      </w:r>
    </w:p>
    <w:p w14:paraId="0903BEA5" w14:textId="77777777" w:rsidR="00C8193B" w:rsidRDefault="00C8193B" w:rsidP="00C8193B">
      <w:pPr>
        <w:pStyle w:val="ListParagraph"/>
        <w:tabs>
          <w:tab w:val="left" w:pos="2535"/>
        </w:tabs>
        <w:spacing w:after="0" w:line="240" w:lineRule="auto"/>
        <w:ind w:left="1080"/>
        <w:rPr>
          <w:rFonts w:ascii="Futura Lt BT" w:hAnsi="Futura Lt BT"/>
        </w:rPr>
      </w:pPr>
    </w:p>
    <w:p w14:paraId="6ACFB12D" w14:textId="0E30D2CE" w:rsidR="000B0010" w:rsidRDefault="00C8193B">
      <w:pPr>
        <w:pStyle w:val="ListParagraph"/>
        <w:numPr>
          <w:ilvl w:val="0"/>
          <w:numId w:val="10"/>
        </w:numPr>
        <w:tabs>
          <w:tab w:val="left" w:pos="2535"/>
        </w:tabs>
        <w:spacing w:after="0" w:line="240" w:lineRule="auto"/>
        <w:rPr>
          <w:rFonts w:ascii="Futura Lt BT" w:hAnsi="Futura Lt BT"/>
        </w:rPr>
      </w:pPr>
      <w:r w:rsidRPr="00C8193B">
        <w:rPr>
          <w:rFonts w:ascii="Futura Lt BT" w:hAnsi="Futura Lt BT"/>
        </w:rPr>
        <w:t>60% of US counties and 60% of counties in California have a higher Community Resilience Score than Siskiyou County.</w:t>
      </w:r>
    </w:p>
    <w:p w14:paraId="11FC5428" w14:textId="77777777" w:rsidR="008F6670" w:rsidRPr="008F6670" w:rsidRDefault="008F6670" w:rsidP="008F6670">
      <w:pPr>
        <w:tabs>
          <w:tab w:val="left" w:pos="2535"/>
        </w:tabs>
        <w:spacing w:after="0" w:line="240" w:lineRule="auto"/>
        <w:rPr>
          <w:rFonts w:ascii="Futura Lt BT" w:hAnsi="Futura Lt BT"/>
        </w:rPr>
      </w:pPr>
    </w:p>
    <w:p w14:paraId="78C2CF64" w14:textId="77777777" w:rsidR="00794C7C" w:rsidRDefault="00794C7C">
      <w:r>
        <w:br w:type="page"/>
      </w:r>
    </w:p>
    <w:p w14:paraId="5BA13115" w14:textId="545B2234" w:rsidR="00794C7C" w:rsidRDefault="00794C7C" w:rsidP="00120725">
      <w:pPr>
        <w:pStyle w:val="SKYGPHeading1"/>
      </w:pPr>
      <w:bookmarkStart w:id="16" w:name="_Toc202857376"/>
      <w:r>
        <w:lastRenderedPageBreak/>
        <w:t>Past Wildfires in Siskiyou County</w:t>
      </w:r>
      <w:bookmarkEnd w:id="16"/>
    </w:p>
    <w:p w14:paraId="68FFFAE2" w14:textId="1D0BE272" w:rsidR="008E5B1A" w:rsidRDefault="008E5B1A">
      <w:pPr>
        <w:rPr>
          <w:b/>
          <w:bCs/>
        </w:rPr>
      </w:pPr>
    </w:p>
    <w:p w14:paraId="5E39A4B4" w14:textId="42BEECFE" w:rsidR="008E5B1A" w:rsidRDefault="008E5B1A">
      <w:pPr>
        <w:rPr>
          <w:b/>
          <w:bCs/>
        </w:rPr>
      </w:pPr>
    </w:p>
    <w:p w14:paraId="47C4CDA4" w14:textId="6BFAF4F2" w:rsidR="008E5B1A" w:rsidRDefault="008E5B1A">
      <w:pPr>
        <w:rPr>
          <w:b/>
          <w:bCs/>
        </w:rPr>
      </w:pPr>
      <w:r w:rsidRPr="00A2110F">
        <w:rPr>
          <w:noProof/>
          <w:sz w:val="52"/>
          <w:szCs w:val="52"/>
        </w:rPr>
        <w:drawing>
          <wp:anchor distT="0" distB="0" distL="114300" distR="114300" simplePos="0" relativeHeight="251783168" behindDoc="0" locked="0" layoutInCell="1" allowOverlap="1" wp14:anchorId="219C21F8" wp14:editId="4C76A88D">
            <wp:simplePos x="0" y="0"/>
            <wp:positionH relativeFrom="margin">
              <wp:posOffset>-745808</wp:posOffset>
            </wp:positionH>
            <wp:positionV relativeFrom="paragraph">
              <wp:posOffset>667703</wp:posOffset>
            </wp:positionV>
            <wp:extent cx="7972516" cy="5569278"/>
            <wp:effectExtent l="39688" t="36512" r="30162" b="30163"/>
            <wp:wrapNone/>
            <wp:docPr id="1476879387" name="Picture 106" descr="P168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79387" name="Picture 106" descr="P1686#y1"/>
                    <pic:cNvPicPr/>
                  </pic:nvPicPr>
                  <pic:blipFill>
                    <a:blip r:embed="rId12"/>
                    <a:stretch>
                      <a:fillRect/>
                    </a:stretch>
                  </pic:blipFill>
                  <pic:spPr>
                    <a:xfrm rot="16200000">
                      <a:off x="0" y="0"/>
                      <a:ext cx="7972516" cy="5569278"/>
                    </a:xfrm>
                    <a:prstGeom prst="rect">
                      <a:avLst/>
                    </a:prstGeom>
                    <a:ln w="25400">
                      <a:solidFill>
                        <a:schemeClr val="tx1"/>
                      </a:solidFill>
                    </a:ln>
                  </pic:spPr>
                </pic:pic>
              </a:graphicData>
            </a:graphic>
            <wp14:sizeRelH relativeFrom="page">
              <wp14:pctWidth>0</wp14:pctWidth>
            </wp14:sizeRelH>
            <wp14:sizeRelV relativeFrom="page">
              <wp14:pctHeight>0</wp14:pctHeight>
            </wp14:sizeRelV>
          </wp:anchor>
        </w:drawing>
      </w:r>
      <w:r>
        <w:rPr>
          <w:b/>
          <w:bCs/>
        </w:rPr>
        <w:br w:type="page"/>
      </w:r>
    </w:p>
    <w:p w14:paraId="075D2C9A" w14:textId="77777777" w:rsidR="008E5B1A" w:rsidRPr="008E5B1A" w:rsidRDefault="008E5B1A" w:rsidP="008E5B1A">
      <w:pPr>
        <w:jc w:val="center"/>
        <w:rPr>
          <w:rFonts w:ascii="Century Gothic" w:hAnsi="Century Gothic"/>
          <w:bCs/>
          <w:sz w:val="24"/>
          <w:szCs w:val="24"/>
        </w:rPr>
      </w:pPr>
      <w:r w:rsidRPr="008E5B1A">
        <w:rPr>
          <w:rFonts w:ascii="Century Gothic" w:hAnsi="Century Gothic"/>
          <w:bCs/>
          <w:sz w:val="24"/>
          <w:szCs w:val="24"/>
        </w:rPr>
        <w:lastRenderedPageBreak/>
        <w:t>Largest Wildfires in Siskiyou County from 2006 – 2024</w:t>
      </w: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5"/>
        <w:gridCol w:w="3600"/>
        <w:gridCol w:w="2880"/>
        <w:gridCol w:w="2250"/>
      </w:tblGrid>
      <w:tr w:rsidR="008E5B1A" w:rsidRPr="008E5B1A" w14:paraId="7251B2D4" w14:textId="77777777" w:rsidTr="008E5B1A">
        <w:tc>
          <w:tcPr>
            <w:tcW w:w="1165" w:type="dxa"/>
            <w:shd w:val="clear" w:color="auto" w:fill="FF6666"/>
          </w:tcPr>
          <w:p w14:paraId="1C84B76F" w14:textId="77777777" w:rsidR="008E5B1A" w:rsidRPr="008E5B1A" w:rsidRDefault="008E5B1A" w:rsidP="008E5B1A">
            <w:pPr>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Year</w:t>
            </w:r>
          </w:p>
        </w:tc>
        <w:tc>
          <w:tcPr>
            <w:tcW w:w="3600" w:type="dxa"/>
            <w:shd w:val="clear" w:color="auto" w:fill="FF6666"/>
          </w:tcPr>
          <w:p w14:paraId="2A7DEC9A" w14:textId="77777777" w:rsidR="008E5B1A" w:rsidRPr="008E5B1A" w:rsidRDefault="008E5B1A" w:rsidP="008E5B1A">
            <w:pPr>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Name</w:t>
            </w:r>
          </w:p>
        </w:tc>
        <w:tc>
          <w:tcPr>
            <w:tcW w:w="2880" w:type="dxa"/>
            <w:shd w:val="clear" w:color="auto" w:fill="FF6666"/>
          </w:tcPr>
          <w:p w14:paraId="3BEA8A2A" w14:textId="77777777" w:rsidR="008E5B1A" w:rsidRPr="008E5B1A" w:rsidRDefault="008E5B1A" w:rsidP="008E5B1A">
            <w:pPr>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Start Date</w:t>
            </w:r>
          </w:p>
        </w:tc>
        <w:tc>
          <w:tcPr>
            <w:tcW w:w="2250" w:type="dxa"/>
            <w:shd w:val="clear" w:color="auto" w:fill="FF6666"/>
          </w:tcPr>
          <w:p w14:paraId="2FC34C45" w14:textId="77777777" w:rsidR="008E5B1A" w:rsidRPr="008E5B1A" w:rsidRDefault="008E5B1A" w:rsidP="008E5B1A">
            <w:pPr>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Acreage</w:t>
            </w:r>
          </w:p>
        </w:tc>
      </w:tr>
      <w:tr w:rsidR="008E5B1A" w:rsidRPr="008E5B1A" w14:paraId="0EDC747F" w14:textId="77777777" w:rsidTr="008E5B1A">
        <w:tc>
          <w:tcPr>
            <w:tcW w:w="1165" w:type="dxa"/>
          </w:tcPr>
          <w:p w14:paraId="43465EF5"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2022</w:t>
            </w:r>
          </w:p>
        </w:tc>
        <w:tc>
          <w:tcPr>
            <w:tcW w:w="3600" w:type="dxa"/>
          </w:tcPr>
          <w:p w14:paraId="7DB5C53A"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McKinney Fire</w:t>
            </w:r>
          </w:p>
        </w:tc>
        <w:tc>
          <w:tcPr>
            <w:tcW w:w="2880" w:type="dxa"/>
          </w:tcPr>
          <w:p w14:paraId="415C354F"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July 29</w:t>
            </w:r>
          </w:p>
        </w:tc>
        <w:tc>
          <w:tcPr>
            <w:tcW w:w="2250" w:type="dxa"/>
          </w:tcPr>
          <w:p w14:paraId="0975FFA1"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60,138</w:t>
            </w:r>
          </w:p>
        </w:tc>
      </w:tr>
      <w:tr w:rsidR="008E5B1A" w:rsidRPr="008E5B1A" w14:paraId="4486DBC3" w14:textId="77777777" w:rsidTr="008E5B1A">
        <w:tc>
          <w:tcPr>
            <w:tcW w:w="1165" w:type="dxa"/>
          </w:tcPr>
          <w:p w14:paraId="3A6DD7AC" w14:textId="77777777" w:rsidR="008E5B1A" w:rsidRPr="008E5B1A" w:rsidRDefault="008E5B1A" w:rsidP="008E5B1A">
            <w:pPr>
              <w:jc w:val="center"/>
              <w:rPr>
                <w:rFonts w:ascii="Century Gothic" w:hAnsi="Century Gothic"/>
                <w:i/>
                <w:iCs/>
                <w:color w:val="FF6666"/>
                <w:sz w:val="24"/>
                <w:szCs w:val="24"/>
              </w:rPr>
            </w:pPr>
            <w:r w:rsidRPr="008E5B1A">
              <w:rPr>
                <w:rFonts w:ascii="Century Gothic" w:hAnsi="Century Gothic"/>
                <w:i/>
                <w:iCs/>
                <w:color w:val="FF6666"/>
                <w:sz w:val="24"/>
                <w:szCs w:val="24"/>
              </w:rPr>
              <w:t>2021</w:t>
            </w:r>
          </w:p>
        </w:tc>
        <w:tc>
          <w:tcPr>
            <w:tcW w:w="3600" w:type="dxa"/>
          </w:tcPr>
          <w:p w14:paraId="22F7A96B" w14:textId="77777777" w:rsidR="008E5B1A" w:rsidRPr="008E5B1A" w:rsidRDefault="008E5B1A" w:rsidP="008E5B1A">
            <w:pPr>
              <w:jc w:val="center"/>
              <w:rPr>
                <w:rFonts w:ascii="Century Gothic" w:hAnsi="Century Gothic"/>
                <w:i/>
                <w:iCs/>
                <w:color w:val="FF6666"/>
                <w:sz w:val="24"/>
                <w:szCs w:val="24"/>
              </w:rPr>
            </w:pPr>
            <w:r w:rsidRPr="008E5B1A">
              <w:rPr>
                <w:rFonts w:ascii="Century Gothic" w:hAnsi="Century Gothic"/>
                <w:i/>
                <w:iCs/>
                <w:color w:val="FF6666"/>
                <w:sz w:val="24"/>
                <w:szCs w:val="24"/>
              </w:rPr>
              <w:t>River Complex</w:t>
            </w:r>
          </w:p>
        </w:tc>
        <w:tc>
          <w:tcPr>
            <w:tcW w:w="2880" w:type="dxa"/>
          </w:tcPr>
          <w:p w14:paraId="122B2FBC" w14:textId="77777777" w:rsidR="008E5B1A" w:rsidRPr="008E5B1A" w:rsidRDefault="008E5B1A" w:rsidP="008E5B1A">
            <w:pPr>
              <w:jc w:val="center"/>
              <w:rPr>
                <w:rFonts w:ascii="Century Gothic" w:hAnsi="Century Gothic"/>
                <w:i/>
                <w:iCs/>
                <w:color w:val="FF6666"/>
                <w:sz w:val="24"/>
                <w:szCs w:val="24"/>
              </w:rPr>
            </w:pPr>
            <w:r w:rsidRPr="008E5B1A">
              <w:rPr>
                <w:rFonts w:ascii="Century Gothic" w:hAnsi="Century Gothic"/>
                <w:i/>
                <w:iCs/>
                <w:color w:val="FF6666"/>
                <w:sz w:val="24"/>
                <w:szCs w:val="24"/>
              </w:rPr>
              <w:t>July 30</w:t>
            </w:r>
          </w:p>
        </w:tc>
        <w:tc>
          <w:tcPr>
            <w:tcW w:w="2250" w:type="dxa"/>
          </w:tcPr>
          <w:p w14:paraId="1DD30C2D" w14:textId="77777777" w:rsidR="008E5B1A" w:rsidRPr="008E5B1A" w:rsidRDefault="008E5B1A" w:rsidP="008E5B1A">
            <w:pPr>
              <w:jc w:val="center"/>
              <w:rPr>
                <w:rFonts w:ascii="Century Gothic" w:hAnsi="Century Gothic"/>
                <w:i/>
                <w:iCs/>
                <w:color w:val="FF6666"/>
                <w:sz w:val="24"/>
                <w:szCs w:val="24"/>
              </w:rPr>
            </w:pPr>
            <w:r w:rsidRPr="008E5B1A">
              <w:rPr>
                <w:rFonts w:ascii="Century Gothic" w:hAnsi="Century Gothic"/>
                <w:i/>
                <w:iCs/>
                <w:color w:val="FF6666"/>
                <w:sz w:val="24"/>
                <w:szCs w:val="24"/>
              </w:rPr>
              <w:t>199,359</w:t>
            </w:r>
          </w:p>
        </w:tc>
      </w:tr>
      <w:tr w:rsidR="008E5B1A" w:rsidRPr="008E5B1A" w14:paraId="600BD1C2" w14:textId="77777777" w:rsidTr="008E5B1A">
        <w:tc>
          <w:tcPr>
            <w:tcW w:w="1165" w:type="dxa"/>
          </w:tcPr>
          <w:p w14:paraId="04A99146"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2021</w:t>
            </w:r>
          </w:p>
        </w:tc>
        <w:tc>
          <w:tcPr>
            <w:tcW w:w="3600" w:type="dxa"/>
          </w:tcPr>
          <w:p w14:paraId="7836DE34"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Antelope Fire</w:t>
            </w:r>
          </w:p>
        </w:tc>
        <w:tc>
          <w:tcPr>
            <w:tcW w:w="2880" w:type="dxa"/>
          </w:tcPr>
          <w:p w14:paraId="6BF75E6F"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August 1</w:t>
            </w:r>
          </w:p>
        </w:tc>
        <w:tc>
          <w:tcPr>
            <w:tcW w:w="2250" w:type="dxa"/>
          </w:tcPr>
          <w:p w14:paraId="0BEEB7BF"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145,632</w:t>
            </w:r>
          </w:p>
        </w:tc>
      </w:tr>
      <w:tr w:rsidR="008E5B1A" w:rsidRPr="008E5B1A" w14:paraId="31736DBD" w14:textId="77777777" w:rsidTr="008E5B1A">
        <w:tc>
          <w:tcPr>
            <w:tcW w:w="1165" w:type="dxa"/>
          </w:tcPr>
          <w:p w14:paraId="407AE23B"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2021</w:t>
            </w:r>
          </w:p>
        </w:tc>
        <w:tc>
          <w:tcPr>
            <w:tcW w:w="3600" w:type="dxa"/>
          </w:tcPr>
          <w:p w14:paraId="4545DAB5"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McCash Fire</w:t>
            </w:r>
          </w:p>
        </w:tc>
        <w:tc>
          <w:tcPr>
            <w:tcW w:w="2880" w:type="dxa"/>
          </w:tcPr>
          <w:p w14:paraId="23E43376"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August 18</w:t>
            </w:r>
          </w:p>
        </w:tc>
        <w:tc>
          <w:tcPr>
            <w:tcW w:w="2250" w:type="dxa"/>
          </w:tcPr>
          <w:p w14:paraId="04970A51"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94,962</w:t>
            </w:r>
          </w:p>
        </w:tc>
      </w:tr>
      <w:tr w:rsidR="008E5B1A" w:rsidRPr="008E5B1A" w14:paraId="228C75AC" w14:textId="77777777" w:rsidTr="008E5B1A">
        <w:tc>
          <w:tcPr>
            <w:tcW w:w="1165" w:type="dxa"/>
          </w:tcPr>
          <w:p w14:paraId="3445BADC"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2020</w:t>
            </w:r>
          </w:p>
        </w:tc>
        <w:tc>
          <w:tcPr>
            <w:tcW w:w="3600" w:type="dxa"/>
          </w:tcPr>
          <w:p w14:paraId="721E6389"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Slater Fire</w:t>
            </w:r>
          </w:p>
        </w:tc>
        <w:tc>
          <w:tcPr>
            <w:tcW w:w="2880" w:type="dxa"/>
          </w:tcPr>
          <w:p w14:paraId="12DD61E7"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September 8</w:t>
            </w:r>
          </w:p>
        </w:tc>
        <w:tc>
          <w:tcPr>
            <w:tcW w:w="2250" w:type="dxa"/>
          </w:tcPr>
          <w:p w14:paraId="52019A62"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157,429</w:t>
            </w:r>
          </w:p>
        </w:tc>
      </w:tr>
      <w:tr w:rsidR="008E5B1A" w:rsidRPr="008E5B1A" w14:paraId="56D4E509" w14:textId="77777777" w:rsidTr="008E5B1A">
        <w:tc>
          <w:tcPr>
            <w:tcW w:w="1165" w:type="dxa"/>
          </w:tcPr>
          <w:p w14:paraId="018B19AF"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2020</w:t>
            </w:r>
          </w:p>
        </w:tc>
        <w:tc>
          <w:tcPr>
            <w:tcW w:w="3600" w:type="dxa"/>
          </w:tcPr>
          <w:p w14:paraId="50650C04"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Red Salmon Complex</w:t>
            </w:r>
          </w:p>
        </w:tc>
        <w:tc>
          <w:tcPr>
            <w:tcW w:w="2880" w:type="dxa"/>
          </w:tcPr>
          <w:p w14:paraId="4F8ACD32"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July 27</w:t>
            </w:r>
          </w:p>
        </w:tc>
        <w:tc>
          <w:tcPr>
            <w:tcW w:w="2250" w:type="dxa"/>
          </w:tcPr>
          <w:p w14:paraId="1AEED101"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143,835</w:t>
            </w:r>
          </w:p>
        </w:tc>
      </w:tr>
      <w:tr w:rsidR="008E5B1A" w:rsidRPr="008E5B1A" w14:paraId="387B417E" w14:textId="77777777" w:rsidTr="008E5B1A">
        <w:tc>
          <w:tcPr>
            <w:tcW w:w="1165" w:type="dxa"/>
          </w:tcPr>
          <w:p w14:paraId="406363A9"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2020</w:t>
            </w:r>
          </w:p>
        </w:tc>
        <w:tc>
          <w:tcPr>
            <w:tcW w:w="3600" w:type="dxa"/>
          </w:tcPr>
          <w:p w14:paraId="3FF3189F"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Caldwell Fire</w:t>
            </w:r>
          </w:p>
        </w:tc>
        <w:tc>
          <w:tcPr>
            <w:tcW w:w="2880" w:type="dxa"/>
          </w:tcPr>
          <w:p w14:paraId="6C045783"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July 24</w:t>
            </w:r>
          </w:p>
        </w:tc>
        <w:tc>
          <w:tcPr>
            <w:tcW w:w="2250" w:type="dxa"/>
          </w:tcPr>
          <w:p w14:paraId="7D9E2EED"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83,261</w:t>
            </w:r>
          </w:p>
        </w:tc>
      </w:tr>
      <w:tr w:rsidR="008E5B1A" w:rsidRPr="008E5B1A" w14:paraId="5D1E3C75" w14:textId="77777777" w:rsidTr="008E5B1A">
        <w:tc>
          <w:tcPr>
            <w:tcW w:w="1165" w:type="dxa"/>
          </w:tcPr>
          <w:p w14:paraId="6B8C614D"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2017</w:t>
            </w:r>
          </w:p>
        </w:tc>
        <w:tc>
          <w:tcPr>
            <w:tcW w:w="3600" w:type="dxa"/>
          </w:tcPr>
          <w:p w14:paraId="037DC1B6"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Klamath River Complex</w:t>
            </w:r>
          </w:p>
        </w:tc>
        <w:tc>
          <w:tcPr>
            <w:tcW w:w="2880" w:type="dxa"/>
          </w:tcPr>
          <w:p w14:paraId="0A7D049D"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August 10</w:t>
            </w:r>
          </w:p>
        </w:tc>
        <w:tc>
          <w:tcPr>
            <w:tcW w:w="2250" w:type="dxa"/>
          </w:tcPr>
          <w:p w14:paraId="7926B5ED"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91,125</w:t>
            </w:r>
          </w:p>
        </w:tc>
      </w:tr>
      <w:tr w:rsidR="008E5B1A" w:rsidRPr="008E5B1A" w14:paraId="1C1AA9DA" w14:textId="77777777" w:rsidTr="008E5B1A">
        <w:tc>
          <w:tcPr>
            <w:tcW w:w="1165" w:type="dxa"/>
          </w:tcPr>
          <w:p w14:paraId="6C023BFA"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2017</w:t>
            </w:r>
          </w:p>
        </w:tc>
        <w:tc>
          <w:tcPr>
            <w:tcW w:w="3600" w:type="dxa"/>
          </w:tcPr>
          <w:p w14:paraId="2CC3E01B"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Salmon-August Complex</w:t>
            </w:r>
          </w:p>
        </w:tc>
        <w:tc>
          <w:tcPr>
            <w:tcW w:w="2880" w:type="dxa"/>
          </w:tcPr>
          <w:p w14:paraId="71793011"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August 11</w:t>
            </w:r>
          </w:p>
        </w:tc>
        <w:tc>
          <w:tcPr>
            <w:tcW w:w="2250" w:type="dxa"/>
          </w:tcPr>
          <w:p w14:paraId="5135E839"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63,785</w:t>
            </w:r>
          </w:p>
        </w:tc>
      </w:tr>
      <w:tr w:rsidR="008E5B1A" w:rsidRPr="008E5B1A" w14:paraId="1D8B19FC" w14:textId="77777777" w:rsidTr="008E5B1A">
        <w:tc>
          <w:tcPr>
            <w:tcW w:w="1165" w:type="dxa"/>
          </w:tcPr>
          <w:p w14:paraId="45F2CD30"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2017</w:t>
            </w:r>
          </w:p>
        </w:tc>
        <w:tc>
          <w:tcPr>
            <w:tcW w:w="3600" w:type="dxa"/>
          </w:tcPr>
          <w:p w14:paraId="0EB67EBC"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Eclipse Complex</w:t>
            </w:r>
          </w:p>
        </w:tc>
        <w:tc>
          <w:tcPr>
            <w:tcW w:w="2880" w:type="dxa"/>
          </w:tcPr>
          <w:p w14:paraId="0A28B30A"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August 15</w:t>
            </w:r>
          </w:p>
        </w:tc>
        <w:tc>
          <w:tcPr>
            <w:tcW w:w="2250" w:type="dxa"/>
          </w:tcPr>
          <w:p w14:paraId="566937B6"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78,698</w:t>
            </w:r>
          </w:p>
        </w:tc>
      </w:tr>
      <w:tr w:rsidR="008E5B1A" w:rsidRPr="008E5B1A" w14:paraId="3944700A" w14:textId="77777777" w:rsidTr="008E5B1A">
        <w:tc>
          <w:tcPr>
            <w:tcW w:w="1165" w:type="dxa"/>
          </w:tcPr>
          <w:p w14:paraId="7C709C5B"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2014</w:t>
            </w:r>
          </w:p>
        </w:tc>
        <w:tc>
          <w:tcPr>
            <w:tcW w:w="3600" w:type="dxa"/>
          </w:tcPr>
          <w:p w14:paraId="072B37AA"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Happy Camp Complex</w:t>
            </w:r>
          </w:p>
        </w:tc>
        <w:tc>
          <w:tcPr>
            <w:tcW w:w="2880" w:type="dxa"/>
          </w:tcPr>
          <w:p w14:paraId="200317C0"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August 11</w:t>
            </w:r>
          </w:p>
        </w:tc>
        <w:tc>
          <w:tcPr>
            <w:tcW w:w="2250" w:type="dxa"/>
          </w:tcPr>
          <w:p w14:paraId="31B2F3EC"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134,056</w:t>
            </w:r>
          </w:p>
        </w:tc>
      </w:tr>
      <w:tr w:rsidR="008E5B1A" w:rsidRPr="008E5B1A" w14:paraId="2C24633F" w14:textId="77777777" w:rsidTr="008E5B1A">
        <w:tc>
          <w:tcPr>
            <w:tcW w:w="1165" w:type="dxa"/>
            <w:shd w:val="clear" w:color="auto" w:fill="FFFFFF" w:themeFill="background1"/>
          </w:tcPr>
          <w:p w14:paraId="118AF82B"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2008</w:t>
            </w:r>
          </w:p>
        </w:tc>
        <w:tc>
          <w:tcPr>
            <w:tcW w:w="3600" w:type="dxa"/>
            <w:shd w:val="clear" w:color="auto" w:fill="FFFFFF" w:themeFill="background1"/>
          </w:tcPr>
          <w:p w14:paraId="1B5F3681"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Klamath River Complex</w:t>
            </w:r>
          </w:p>
        </w:tc>
        <w:tc>
          <w:tcPr>
            <w:tcW w:w="2880" w:type="dxa"/>
            <w:shd w:val="clear" w:color="auto" w:fill="FFFFFF" w:themeFill="background1"/>
          </w:tcPr>
          <w:p w14:paraId="2EBAC523"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June 21</w:t>
            </w:r>
          </w:p>
        </w:tc>
        <w:tc>
          <w:tcPr>
            <w:tcW w:w="2250" w:type="dxa"/>
            <w:shd w:val="clear" w:color="auto" w:fill="FFFFFF" w:themeFill="background1"/>
          </w:tcPr>
          <w:p w14:paraId="4E299420" w14:textId="77777777" w:rsidR="008E5B1A" w:rsidRPr="008E5B1A" w:rsidRDefault="008E5B1A" w:rsidP="008E5B1A">
            <w:pPr>
              <w:jc w:val="center"/>
              <w:rPr>
                <w:rFonts w:ascii="Century Gothic" w:hAnsi="Century Gothic"/>
                <w:color w:val="000000"/>
                <w:sz w:val="24"/>
                <w:szCs w:val="24"/>
              </w:rPr>
            </w:pPr>
            <w:r w:rsidRPr="008E5B1A">
              <w:rPr>
                <w:rFonts w:ascii="Century Gothic" w:hAnsi="Century Gothic"/>
                <w:color w:val="000000"/>
                <w:sz w:val="24"/>
                <w:szCs w:val="24"/>
              </w:rPr>
              <w:t>192,038</w:t>
            </w:r>
          </w:p>
        </w:tc>
      </w:tr>
    </w:tbl>
    <w:p w14:paraId="0B0036A4" w14:textId="77777777" w:rsidR="008E5B1A" w:rsidRPr="008E5B1A" w:rsidRDefault="008E5B1A" w:rsidP="008E5B1A">
      <w:pPr>
        <w:spacing w:before="160"/>
        <w:jc w:val="center"/>
        <w:rPr>
          <w:rFonts w:ascii="Century Gothic" w:hAnsi="Century Gothic"/>
          <w:b/>
          <w:sz w:val="24"/>
          <w:szCs w:val="24"/>
        </w:rPr>
      </w:pPr>
    </w:p>
    <w:p w14:paraId="223CE162" w14:textId="77777777" w:rsidR="008E5B1A" w:rsidRPr="008E5B1A" w:rsidRDefault="008E5B1A" w:rsidP="008E5B1A">
      <w:pPr>
        <w:jc w:val="center"/>
        <w:rPr>
          <w:rFonts w:ascii="Century Gothic" w:hAnsi="Century Gothic"/>
          <w:bCs/>
          <w:sz w:val="24"/>
          <w:szCs w:val="24"/>
        </w:rPr>
      </w:pPr>
      <w:r w:rsidRPr="008E5B1A">
        <w:rPr>
          <w:rFonts w:ascii="Century Gothic" w:hAnsi="Century Gothic"/>
          <w:bCs/>
          <w:sz w:val="24"/>
          <w:szCs w:val="24"/>
        </w:rPr>
        <w:t xml:space="preserve">2024 Wildfires in Siskiyou County – 16,240 </w:t>
      </w:r>
      <w:sdt>
        <w:sdtPr>
          <w:rPr>
            <w:rFonts w:ascii="Century Gothic" w:hAnsi="Century Gothic"/>
            <w:bCs/>
            <w:sz w:val="24"/>
            <w:szCs w:val="24"/>
          </w:rPr>
          <w:tag w:val="goog_rdk_41"/>
          <w:id w:val="2046017049"/>
        </w:sdtPr>
        <w:sdtEndPr/>
        <w:sdtContent/>
      </w:sdt>
      <w:r w:rsidRPr="008E5B1A">
        <w:rPr>
          <w:rFonts w:ascii="Century Gothic" w:hAnsi="Century Gothic"/>
          <w:bCs/>
          <w:sz w:val="24"/>
          <w:szCs w:val="24"/>
        </w:rPr>
        <w:t>Acres</w:t>
      </w:r>
    </w:p>
    <w:tbl>
      <w:tblPr>
        <w:tblW w:w="9895" w:type="dxa"/>
        <w:tblLayout w:type="fixed"/>
        <w:tblLook w:val="0400" w:firstRow="0" w:lastRow="0" w:firstColumn="0" w:lastColumn="0" w:noHBand="0" w:noVBand="1"/>
      </w:tblPr>
      <w:tblGrid>
        <w:gridCol w:w="3955"/>
        <w:gridCol w:w="2250"/>
        <w:gridCol w:w="1440"/>
        <w:gridCol w:w="2250"/>
      </w:tblGrid>
      <w:tr w:rsidR="008E5B1A" w:rsidRPr="008E5B1A" w14:paraId="29E37C8D"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149F4219"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3CB77639"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Cause</w:t>
            </w:r>
          </w:p>
        </w:tc>
        <w:tc>
          <w:tcPr>
            <w:tcW w:w="1440" w:type="dxa"/>
            <w:tcBorders>
              <w:top w:val="single" w:sz="4" w:space="0" w:color="000000"/>
              <w:left w:val="nil"/>
              <w:bottom w:val="single" w:sz="4" w:space="0" w:color="000000"/>
              <w:right w:val="single" w:sz="4" w:space="0" w:color="000000"/>
            </w:tcBorders>
            <w:shd w:val="clear" w:color="auto" w:fill="FF6666"/>
            <w:vAlign w:val="center"/>
          </w:tcPr>
          <w:p w14:paraId="653F4AF0" w14:textId="77777777" w:rsidR="008E5B1A" w:rsidRPr="008E5B1A" w:rsidRDefault="008E5B1A" w:rsidP="008E5B1A">
            <w:pPr>
              <w:spacing w:line="240" w:lineRule="auto"/>
              <w:jc w:val="center"/>
              <w:rPr>
                <w:rFonts w:ascii="Century Gothic" w:hAnsi="Century Gothic"/>
                <w:color w:val="FF6666"/>
                <w:sz w:val="24"/>
                <w:szCs w:val="24"/>
              </w:rPr>
            </w:pPr>
            <w:r w:rsidRPr="008E5B1A">
              <w:rPr>
                <w:rFonts w:ascii="Century Gothic" w:hAnsi="Century Gothic"/>
                <w:color w:val="FFFFFF" w:themeColor="background1"/>
                <w:sz w:val="24"/>
                <w:szCs w:val="24"/>
              </w:rPr>
              <w:t>Acres</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482AB80C"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Date</w:t>
            </w:r>
          </w:p>
        </w:tc>
      </w:tr>
      <w:tr w:rsidR="008E5B1A" w:rsidRPr="008E5B1A" w14:paraId="36857E48"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172DFF0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Hambone</w:t>
            </w:r>
          </w:p>
        </w:tc>
        <w:tc>
          <w:tcPr>
            <w:tcW w:w="2250" w:type="dxa"/>
            <w:tcBorders>
              <w:top w:val="nil"/>
              <w:left w:val="nil"/>
              <w:bottom w:val="single" w:sz="4" w:space="0" w:color="000000"/>
              <w:right w:val="single" w:sz="4" w:space="0" w:color="000000"/>
            </w:tcBorders>
            <w:shd w:val="clear" w:color="auto" w:fill="FFFFFF"/>
            <w:vAlign w:val="center"/>
          </w:tcPr>
          <w:p w14:paraId="5A9E305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01B0A62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15</w:t>
            </w:r>
          </w:p>
        </w:tc>
        <w:tc>
          <w:tcPr>
            <w:tcW w:w="2250" w:type="dxa"/>
            <w:tcBorders>
              <w:top w:val="nil"/>
              <w:left w:val="nil"/>
              <w:bottom w:val="single" w:sz="4" w:space="0" w:color="000000"/>
              <w:right w:val="single" w:sz="4" w:space="0" w:color="000000"/>
            </w:tcBorders>
            <w:shd w:val="clear" w:color="auto" w:fill="FFFFFF"/>
            <w:vAlign w:val="center"/>
          </w:tcPr>
          <w:p w14:paraId="70E2593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10/6/2024</w:t>
            </w:r>
          </w:p>
        </w:tc>
      </w:tr>
      <w:tr w:rsidR="008E5B1A" w:rsidRPr="008E5B1A" w14:paraId="7A1DEE44"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3A4A5EE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Harry</w:t>
            </w:r>
          </w:p>
        </w:tc>
        <w:tc>
          <w:tcPr>
            <w:tcW w:w="2250" w:type="dxa"/>
            <w:tcBorders>
              <w:top w:val="nil"/>
              <w:left w:val="nil"/>
              <w:bottom w:val="single" w:sz="4" w:space="0" w:color="000000"/>
              <w:right w:val="single" w:sz="4" w:space="0" w:color="000000"/>
            </w:tcBorders>
            <w:shd w:val="clear" w:color="auto" w:fill="FFFFFF"/>
          </w:tcPr>
          <w:p w14:paraId="5227C07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5A0ED14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10</w:t>
            </w:r>
          </w:p>
        </w:tc>
        <w:tc>
          <w:tcPr>
            <w:tcW w:w="2250" w:type="dxa"/>
            <w:tcBorders>
              <w:top w:val="nil"/>
              <w:left w:val="nil"/>
              <w:bottom w:val="single" w:sz="4" w:space="0" w:color="000000"/>
              <w:right w:val="single" w:sz="4" w:space="0" w:color="000000"/>
            </w:tcBorders>
            <w:shd w:val="clear" w:color="auto" w:fill="FFFFFF"/>
            <w:vAlign w:val="center"/>
          </w:tcPr>
          <w:p w14:paraId="057F279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7/23/2024</w:t>
            </w:r>
          </w:p>
        </w:tc>
      </w:tr>
      <w:tr w:rsidR="008E5B1A" w:rsidRPr="008E5B1A" w14:paraId="7324A7F9"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694AABEC" w14:textId="77777777" w:rsidR="008E5B1A" w:rsidRPr="008E5B1A" w:rsidRDefault="008E5B1A" w:rsidP="008E5B1A">
            <w:pPr>
              <w:spacing w:line="240" w:lineRule="auto"/>
              <w:jc w:val="center"/>
              <w:rPr>
                <w:rFonts w:ascii="Century Gothic" w:hAnsi="Century Gothic"/>
                <w:sz w:val="24"/>
                <w:szCs w:val="24"/>
              </w:rPr>
            </w:pPr>
            <w:r w:rsidRPr="008E5B1A">
              <w:rPr>
                <w:rFonts w:ascii="Century Gothic" w:hAnsi="Century Gothic"/>
                <w:sz w:val="24"/>
                <w:szCs w:val="24"/>
              </w:rPr>
              <w:t>Donomore</w:t>
            </w:r>
          </w:p>
        </w:tc>
        <w:tc>
          <w:tcPr>
            <w:tcW w:w="2250" w:type="dxa"/>
            <w:tcBorders>
              <w:top w:val="nil"/>
              <w:left w:val="nil"/>
              <w:bottom w:val="single" w:sz="4" w:space="0" w:color="000000"/>
              <w:right w:val="single" w:sz="4" w:space="0" w:color="000000"/>
            </w:tcBorders>
            <w:shd w:val="clear" w:color="auto" w:fill="FFFFFF"/>
          </w:tcPr>
          <w:p w14:paraId="70B27B6F" w14:textId="77777777" w:rsidR="008E5B1A" w:rsidRPr="008E5B1A" w:rsidRDefault="008E5B1A" w:rsidP="008E5B1A">
            <w:pPr>
              <w:spacing w:line="240" w:lineRule="auto"/>
              <w:jc w:val="center"/>
              <w:rPr>
                <w:rFonts w:ascii="Century Gothic" w:hAnsi="Century Gothic"/>
                <w:sz w:val="24"/>
                <w:szCs w:val="24"/>
              </w:rPr>
            </w:pPr>
            <w:r w:rsidRPr="008E5B1A">
              <w:rPr>
                <w:rFonts w:ascii="Century Gothic" w:hAnsi="Century Gothic"/>
                <w:color w:val="000000"/>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0A365773" w14:textId="77777777" w:rsidR="008E5B1A" w:rsidRPr="008E5B1A" w:rsidRDefault="008E5B1A" w:rsidP="008E5B1A">
            <w:pPr>
              <w:spacing w:line="240" w:lineRule="auto"/>
              <w:jc w:val="center"/>
              <w:rPr>
                <w:rFonts w:ascii="Century Gothic" w:hAnsi="Century Gothic"/>
                <w:sz w:val="24"/>
                <w:szCs w:val="24"/>
              </w:rPr>
            </w:pPr>
            <w:r w:rsidRPr="008E5B1A">
              <w:rPr>
                <w:rFonts w:ascii="Century Gothic" w:hAnsi="Century Gothic"/>
                <w:sz w:val="24"/>
                <w:szCs w:val="24"/>
              </w:rPr>
              <w:t>35</w:t>
            </w:r>
          </w:p>
        </w:tc>
        <w:tc>
          <w:tcPr>
            <w:tcW w:w="2250" w:type="dxa"/>
            <w:tcBorders>
              <w:top w:val="nil"/>
              <w:left w:val="nil"/>
              <w:bottom w:val="single" w:sz="4" w:space="0" w:color="000000"/>
              <w:right w:val="single" w:sz="4" w:space="0" w:color="000000"/>
            </w:tcBorders>
            <w:shd w:val="clear" w:color="auto" w:fill="FFFFFF"/>
            <w:vAlign w:val="center"/>
          </w:tcPr>
          <w:p w14:paraId="61C58FA5" w14:textId="77777777" w:rsidR="008E5B1A" w:rsidRPr="008E5B1A" w:rsidRDefault="008E5B1A" w:rsidP="008E5B1A">
            <w:pPr>
              <w:spacing w:line="240" w:lineRule="auto"/>
              <w:jc w:val="center"/>
              <w:rPr>
                <w:rFonts w:ascii="Century Gothic" w:hAnsi="Century Gothic"/>
                <w:sz w:val="24"/>
                <w:szCs w:val="24"/>
              </w:rPr>
            </w:pPr>
            <w:r w:rsidRPr="008E5B1A">
              <w:rPr>
                <w:rFonts w:ascii="Century Gothic" w:hAnsi="Century Gothic"/>
                <w:sz w:val="24"/>
                <w:szCs w:val="24"/>
              </w:rPr>
              <w:t>7/16/2024</w:t>
            </w:r>
          </w:p>
        </w:tc>
      </w:tr>
      <w:tr w:rsidR="008E5B1A" w:rsidRPr="008E5B1A" w14:paraId="7959C18D"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604CDF0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Paradise</w:t>
            </w:r>
          </w:p>
        </w:tc>
        <w:tc>
          <w:tcPr>
            <w:tcW w:w="2250" w:type="dxa"/>
            <w:tcBorders>
              <w:top w:val="nil"/>
              <w:left w:val="nil"/>
              <w:bottom w:val="single" w:sz="4" w:space="0" w:color="000000"/>
              <w:right w:val="single" w:sz="4" w:space="0" w:color="000000"/>
            </w:tcBorders>
            <w:shd w:val="clear" w:color="auto" w:fill="FFFFFF"/>
          </w:tcPr>
          <w:p w14:paraId="0015458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4B19C73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101</w:t>
            </w:r>
          </w:p>
        </w:tc>
        <w:tc>
          <w:tcPr>
            <w:tcW w:w="2250" w:type="dxa"/>
            <w:tcBorders>
              <w:top w:val="nil"/>
              <w:left w:val="nil"/>
              <w:bottom w:val="single" w:sz="4" w:space="0" w:color="000000"/>
              <w:right w:val="single" w:sz="4" w:space="0" w:color="000000"/>
            </w:tcBorders>
            <w:shd w:val="clear" w:color="auto" w:fill="FFFFFF"/>
            <w:vAlign w:val="center"/>
          </w:tcPr>
          <w:p w14:paraId="36FBEA5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7/15/2024</w:t>
            </w:r>
          </w:p>
        </w:tc>
      </w:tr>
      <w:tr w:rsidR="008E5B1A" w:rsidRPr="008E5B1A" w14:paraId="2B863790"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0363360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Dewey</w:t>
            </w:r>
          </w:p>
        </w:tc>
        <w:tc>
          <w:tcPr>
            <w:tcW w:w="2250" w:type="dxa"/>
            <w:tcBorders>
              <w:top w:val="nil"/>
              <w:left w:val="nil"/>
              <w:bottom w:val="single" w:sz="4" w:space="0" w:color="000000"/>
              <w:right w:val="single" w:sz="4" w:space="0" w:color="000000"/>
            </w:tcBorders>
            <w:shd w:val="clear" w:color="auto" w:fill="FFFFFF"/>
          </w:tcPr>
          <w:p w14:paraId="101CBBD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395E959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109</w:t>
            </w:r>
          </w:p>
        </w:tc>
        <w:tc>
          <w:tcPr>
            <w:tcW w:w="2250" w:type="dxa"/>
            <w:tcBorders>
              <w:top w:val="nil"/>
              <w:left w:val="nil"/>
              <w:bottom w:val="single" w:sz="4" w:space="0" w:color="000000"/>
              <w:right w:val="single" w:sz="4" w:space="0" w:color="000000"/>
            </w:tcBorders>
            <w:shd w:val="clear" w:color="auto" w:fill="FFFFFF"/>
            <w:vAlign w:val="center"/>
          </w:tcPr>
          <w:p w14:paraId="7C9CEEE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7/14/2024</w:t>
            </w:r>
          </w:p>
        </w:tc>
      </w:tr>
      <w:tr w:rsidR="008E5B1A" w:rsidRPr="008E5B1A" w14:paraId="7046F873"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570E5DC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Bogus</w:t>
            </w:r>
          </w:p>
        </w:tc>
        <w:tc>
          <w:tcPr>
            <w:tcW w:w="2250" w:type="dxa"/>
            <w:tcBorders>
              <w:top w:val="nil"/>
              <w:left w:val="nil"/>
              <w:bottom w:val="single" w:sz="4" w:space="0" w:color="000000"/>
              <w:right w:val="single" w:sz="4" w:space="0" w:color="000000"/>
            </w:tcBorders>
            <w:shd w:val="clear" w:color="auto" w:fill="FFFFFF"/>
          </w:tcPr>
          <w:p w14:paraId="5D2FE27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1111081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411</w:t>
            </w:r>
          </w:p>
        </w:tc>
        <w:tc>
          <w:tcPr>
            <w:tcW w:w="2250" w:type="dxa"/>
            <w:tcBorders>
              <w:top w:val="nil"/>
              <w:left w:val="nil"/>
              <w:bottom w:val="single" w:sz="4" w:space="0" w:color="000000"/>
              <w:right w:val="single" w:sz="4" w:space="0" w:color="000000"/>
            </w:tcBorders>
            <w:shd w:val="clear" w:color="auto" w:fill="FFFFFF"/>
            <w:vAlign w:val="center"/>
          </w:tcPr>
          <w:p w14:paraId="5571228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7/8/2024</w:t>
            </w:r>
          </w:p>
        </w:tc>
      </w:tr>
      <w:tr w:rsidR="008E5B1A" w:rsidRPr="008E5B1A" w14:paraId="79E18DC1"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6DB63854"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Shelly</w:t>
            </w:r>
          </w:p>
        </w:tc>
        <w:tc>
          <w:tcPr>
            <w:tcW w:w="2250" w:type="dxa"/>
            <w:tcBorders>
              <w:top w:val="nil"/>
              <w:left w:val="nil"/>
              <w:bottom w:val="single" w:sz="4" w:space="0" w:color="000000"/>
              <w:right w:val="single" w:sz="4" w:space="0" w:color="000000"/>
            </w:tcBorders>
            <w:shd w:val="clear" w:color="auto" w:fill="FFFFFF"/>
          </w:tcPr>
          <w:p w14:paraId="029BE5BB"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31C8EA1C"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15,520</w:t>
            </w:r>
          </w:p>
        </w:tc>
        <w:tc>
          <w:tcPr>
            <w:tcW w:w="2250" w:type="dxa"/>
            <w:tcBorders>
              <w:top w:val="nil"/>
              <w:left w:val="nil"/>
              <w:bottom w:val="single" w:sz="4" w:space="0" w:color="000000"/>
              <w:right w:val="single" w:sz="4" w:space="0" w:color="000000"/>
            </w:tcBorders>
            <w:shd w:val="clear" w:color="auto" w:fill="FFFFFF"/>
            <w:vAlign w:val="center"/>
          </w:tcPr>
          <w:p w14:paraId="03CA1057"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7/3/2024</w:t>
            </w:r>
          </w:p>
        </w:tc>
      </w:tr>
      <w:tr w:rsidR="008E5B1A" w:rsidRPr="008E5B1A" w14:paraId="1EF1A7CF"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5D080F2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Cod</w:t>
            </w:r>
          </w:p>
        </w:tc>
        <w:tc>
          <w:tcPr>
            <w:tcW w:w="2250" w:type="dxa"/>
            <w:tcBorders>
              <w:top w:val="nil"/>
              <w:left w:val="nil"/>
              <w:bottom w:val="single" w:sz="4" w:space="0" w:color="000000"/>
              <w:right w:val="single" w:sz="4" w:space="0" w:color="000000"/>
            </w:tcBorders>
            <w:shd w:val="clear" w:color="auto" w:fill="FFFFFF"/>
          </w:tcPr>
          <w:p w14:paraId="19398C7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4FCE16B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28</w:t>
            </w:r>
          </w:p>
        </w:tc>
        <w:tc>
          <w:tcPr>
            <w:tcW w:w="2250" w:type="dxa"/>
            <w:tcBorders>
              <w:top w:val="nil"/>
              <w:left w:val="nil"/>
              <w:bottom w:val="single" w:sz="4" w:space="0" w:color="000000"/>
              <w:right w:val="single" w:sz="4" w:space="0" w:color="000000"/>
            </w:tcBorders>
            <w:shd w:val="clear" w:color="auto" w:fill="FFFFFF"/>
            <w:vAlign w:val="center"/>
          </w:tcPr>
          <w:p w14:paraId="3049EC0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6/10/2024</w:t>
            </w:r>
          </w:p>
        </w:tc>
      </w:tr>
      <w:tr w:rsidR="008E5B1A" w:rsidRPr="008E5B1A" w14:paraId="33B41E4E"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37BF780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Springs</w:t>
            </w:r>
          </w:p>
        </w:tc>
        <w:tc>
          <w:tcPr>
            <w:tcW w:w="2250" w:type="dxa"/>
            <w:tcBorders>
              <w:top w:val="nil"/>
              <w:left w:val="nil"/>
              <w:bottom w:val="single" w:sz="4" w:space="0" w:color="000000"/>
              <w:right w:val="single" w:sz="4" w:space="0" w:color="000000"/>
            </w:tcBorders>
            <w:shd w:val="clear" w:color="auto" w:fill="FFFFFF"/>
          </w:tcPr>
          <w:p w14:paraId="476D925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51940AF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11</w:t>
            </w:r>
          </w:p>
        </w:tc>
        <w:tc>
          <w:tcPr>
            <w:tcW w:w="2250" w:type="dxa"/>
            <w:tcBorders>
              <w:top w:val="nil"/>
              <w:left w:val="nil"/>
              <w:bottom w:val="single" w:sz="4" w:space="0" w:color="000000"/>
              <w:right w:val="single" w:sz="4" w:space="0" w:color="000000"/>
            </w:tcBorders>
            <w:shd w:val="clear" w:color="auto" w:fill="FFFFFF"/>
            <w:vAlign w:val="center"/>
          </w:tcPr>
          <w:p w14:paraId="37758D2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6/7/2024</w:t>
            </w:r>
          </w:p>
        </w:tc>
      </w:tr>
    </w:tbl>
    <w:p w14:paraId="1FFB5EB8" w14:textId="77777777" w:rsidR="008E5B1A" w:rsidRDefault="008E5B1A" w:rsidP="008E5B1A">
      <w:pPr>
        <w:jc w:val="center"/>
        <w:rPr>
          <w:rFonts w:ascii="Century Gothic" w:eastAsia="Century Gothic" w:hAnsi="Century Gothic" w:cs="Century Gothic"/>
          <w:b/>
          <w:sz w:val="24"/>
          <w:szCs w:val="24"/>
        </w:rPr>
      </w:pPr>
    </w:p>
    <w:p w14:paraId="045930DE" w14:textId="77777777" w:rsidR="008E5B1A" w:rsidRPr="008E5B1A" w:rsidRDefault="008E5B1A" w:rsidP="008E5B1A">
      <w:pPr>
        <w:jc w:val="center"/>
        <w:rPr>
          <w:rFonts w:ascii="Century Gothic" w:eastAsia="Century Gothic" w:hAnsi="Century Gothic" w:cs="Century Gothic"/>
          <w:b/>
          <w:sz w:val="24"/>
          <w:szCs w:val="24"/>
        </w:rPr>
      </w:pPr>
    </w:p>
    <w:p w14:paraId="096D7E28" w14:textId="77777777" w:rsidR="008E5B1A" w:rsidRPr="008E5B1A" w:rsidRDefault="008E5B1A" w:rsidP="008E5B1A">
      <w:pPr>
        <w:jc w:val="center"/>
        <w:rPr>
          <w:rFonts w:ascii="Century Gothic" w:eastAsia="Century Gothic" w:hAnsi="Century Gothic" w:cs="Century Gothic"/>
          <w:bCs/>
          <w:sz w:val="24"/>
          <w:szCs w:val="24"/>
        </w:rPr>
      </w:pPr>
      <w:r w:rsidRPr="008E5B1A">
        <w:rPr>
          <w:rFonts w:ascii="Century Gothic" w:eastAsia="Century Gothic" w:hAnsi="Century Gothic" w:cs="Century Gothic"/>
          <w:bCs/>
          <w:sz w:val="24"/>
          <w:szCs w:val="24"/>
        </w:rPr>
        <w:lastRenderedPageBreak/>
        <w:t>2023 Wildfires in Siskiyou County – 22,563 Acres</w:t>
      </w:r>
    </w:p>
    <w:tbl>
      <w:tblPr>
        <w:tblW w:w="9895" w:type="dxa"/>
        <w:tblLayout w:type="fixed"/>
        <w:tblLook w:val="0400" w:firstRow="0" w:lastRow="0" w:firstColumn="0" w:lastColumn="0" w:noHBand="0" w:noVBand="1"/>
      </w:tblPr>
      <w:tblGrid>
        <w:gridCol w:w="3955"/>
        <w:gridCol w:w="1980"/>
        <w:gridCol w:w="1710"/>
        <w:gridCol w:w="2250"/>
      </w:tblGrid>
      <w:tr w:rsidR="008E5B1A" w:rsidRPr="008E5B1A" w14:paraId="34096865"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488D78AE"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Fire Name</w:t>
            </w:r>
          </w:p>
        </w:tc>
        <w:tc>
          <w:tcPr>
            <w:tcW w:w="1980" w:type="dxa"/>
            <w:tcBorders>
              <w:top w:val="single" w:sz="4" w:space="0" w:color="000000"/>
              <w:left w:val="nil"/>
              <w:bottom w:val="single" w:sz="4" w:space="0" w:color="000000"/>
              <w:right w:val="single" w:sz="4" w:space="0" w:color="000000"/>
            </w:tcBorders>
            <w:shd w:val="clear" w:color="auto" w:fill="FF6666"/>
            <w:vAlign w:val="center"/>
          </w:tcPr>
          <w:p w14:paraId="765B953B"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Cause</w:t>
            </w:r>
          </w:p>
        </w:tc>
        <w:tc>
          <w:tcPr>
            <w:tcW w:w="1710" w:type="dxa"/>
            <w:tcBorders>
              <w:top w:val="single" w:sz="4" w:space="0" w:color="000000"/>
              <w:left w:val="nil"/>
              <w:bottom w:val="single" w:sz="4" w:space="0" w:color="000000"/>
              <w:right w:val="single" w:sz="4" w:space="0" w:color="000000"/>
            </w:tcBorders>
            <w:shd w:val="clear" w:color="auto" w:fill="FF6666"/>
            <w:vAlign w:val="center"/>
          </w:tcPr>
          <w:p w14:paraId="3278F976"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Acres</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6606F59D"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Date</w:t>
            </w:r>
          </w:p>
        </w:tc>
      </w:tr>
      <w:tr w:rsidR="008E5B1A" w:rsidRPr="008E5B1A" w14:paraId="6EEFAE2F"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67F6B4CB"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Happy Camp Complex</w:t>
            </w:r>
          </w:p>
        </w:tc>
        <w:tc>
          <w:tcPr>
            <w:tcW w:w="1980" w:type="dxa"/>
            <w:tcBorders>
              <w:top w:val="nil"/>
              <w:left w:val="nil"/>
              <w:bottom w:val="single" w:sz="4" w:space="0" w:color="000000"/>
              <w:right w:val="single" w:sz="4" w:space="0" w:color="000000"/>
            </w:tcBorders>
            <w:shd w:val="clear" w:color="auto" w:fill="FFFFFF"/>
          </w:tcPr>
          <w:p w14:paraId="7E82C23C"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hAnsi="Century Gothic"/>
                <w:i/>
                <w:iCs/>
                <w:color w:val="FF6666"/>
                <w:sz w:val="24"/>
                <w:szCs w:val="24"/>
              </w:rPr>
              <w:t>Unknown</w:t>
            </w:r>
          </w:p>
        </w:tc>
        <w:tc>
          <w:tcPr>
            <w:tcW w:w="1710" w:type="dxa"/>
            <w:tcBorders>
              <w:top w:val="nil"/>
              <w:left w:val="nil"/>
              <w:bottom w:val="single" w:sz="4" w:space="0" w:color="000000"/>
              <w:right w:val="single" w:sz="4" w:space="0" w:color="000000"/>
            </w:tcBorders>
            <w:shd w:val="clear" w:color="auto" w:fill="FFFFFF"/>
            <w:vAlign w:val="center"/>
          </w:tcPr>
          <w:p w14:paraId="7962669D"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21,725</w:t>
            </w:r>
          </w:p>
        </w:tc>
        <w:tc>
          <w:tcPr>
            <w:tcW w:w="2250" w:type="dxa"/>
            <w:tcBorders>
              <w:top w:val="nil"/>
              <w:left w:val="nil"/>
              <w:bottom w:val="single" w:sz="4" w:space="0" w:color="000000"/>
              <w:right w:val="single" w:sz="4" w:space="0" w:color="000000"/>
            </w:tcBorders>
            <w:shd w:val="clear" w:color="auto" w:fill="FFFFFF"/>
            <w:vAlign w:val="center"/>
          </w:tcPr>
          <w:p w14:paraId="4F0787C0"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8/16/2023</w:t>
            </w:r>
          </w:p>
        </w:tc>
      </w:tr>
      <w:tr w:rsidR="008E5B1A" w:rsidRPr="008E5B1A" w14:paraId="64315C9A" w14:textId="77777777" w:rsidTr="008E5B1A">
        <w:tc>
          <w:tcPr>
            <w:tcW w:w="3955" w:type="dxa"/>
            <w:tcBorders>
              <w:top w:val="nil"/>
              <w:left w:val="single" w:sz="4" w:space="0" w:color="000000"/>
              <w:bottom w:val="single" w:sz="4" w:space="0" w:color="000000"/>
              <w:right w:val="single" w:sz="4" w:space="0" w:color="000000"/>
            </w:tcBorders>
            <w:shd w:val="clear" w:color="auto" w:fill="FFFFFF"/>
            <w:vAlign w:val="center"/>
          </w:tcPr>
          <w:p w14:paraId="7BFA2E51"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August Complex</w:t>
            </w:r>
          </w:p>
        </w:tc>
        <w:tc>
          <w:tcPr>
            <w:tcW w:w="1980" w:type="dxa"/>
            <w:tcBorders>
              <w:top w:val="nil"/>
              <w:left w:val="nil"/>
              <w:bottom w:val="single" w:sz="4" w:space="0" w:color="000000"/>
              <w:right w:val="single" w:sz="4" w:space="0" w:color="000000"/>
            </w:tcBorders>
            <w:shd w:val="clear" w:color="auto" w:fill="FFFFFF"/>
          </w:tcPr>
          <w:p w14:paraId="47CFD355"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710" w:type="dxa"/>
            <w:tcBorders>
              <w:top w:val="nil"/>
              <w:left w:val="nil"/>
              <w:bottom w:val="single" w:sz="4" w:space="0" w:color="000000"/>
              <w:right w:val="single" w:sz="4" w:space="0" w:color="000000"/>
            </w:tcBorders>
            <w:shd w:val="clear" w:color="auto" w:fill="FFFFFF"/>
            <w:vAlign w:val="center"/>
          </w:tcPr>
          <w:p w14:paraId="0AEB521A"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838</w:t>
            </w:r>
          </w:p>
        </w:tc>
        <w:tc>
          <w:tcPr>
            <w:tcW w:w="2250" w:type="dxa"/>
            <w:tcBorders>
              <w:top w:val="nil"/>
              <w:left w:val="nil"/>
              <w:bottom w:val="single" w:sz="4" w:space="0" w:color="000000"/>
              <w:right w:val="single" w:sz="4" w:space="0" w:color="000000"/>
            </w:tcBorders>
            <w:shd w:val="clear" w:color="auto" w:fill="FFFFFF"/>
            <w:vAlign w:val="center"/>
          </w:tcPr>
          <w:p w14:paraId="00B96A58"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8/15/2023</w:t>
            </w:r>
          </w:p>
        </w:tc>
      </w:tr>
    </w:tbl>
    <w:p w14:paraId="52D64134" w14:textId="7F2D03E2" w:rsidR="008E5B1A" w:rsidRPr="008E5B1A" w:rsidRDefault="008E5B1A" w:rsidP="008E5B1A">
      <w:pPr>
        <w:jc w:val="center"/>
        <w:rPr>
          <w:rFonts w:ascii="Century Gothic" w:hAnsi="Century Gothic"/>
          <w:b/>
          <w:bCs/>
          <w:sz w:val="24"/>
          <w:szCs w:val="24"/>
        </w:rPr>
      </w:pPr>
    </w:p>
    <w:p w14:paraId="2C683D0D" w14:textId="77777777" w:rsidR="008E5B1A" w:rsidRPr="008E5B1A" w:rsidRDefault="008E5B1A" w:rsidP="008E5B1A">
      <w:pPr>
        <w:spacing w:before="160"/>
        <w:jc w:val="center"/>
        <w:rPr>
          <w:rFonts w:ascii="Century Gothic" w:hAnsi="Century Gothic"/>
          <w:bCs/>
          <w:sz w:val="24"/>
          <w:szCs w:val="24"/>
        </w:rPr>
      </w:pPr>
      <w:r w:rsidRPr="008E5B1A">
        <w:rPr>
          <w:rFonts w:ascii="Century Gothic" w:hAnsi="Century Gothic"/>
          <w:bCs/>
          <w:sz w:val="24"/>
          <w:szCs w:val="24"/>
        </w:rPr>
        <w:t>2022 Wildfires in Siskiyou County – 86,110 Acres</w:t>
      </w:r>
    </w:p>
    <w:tbl>
      <w:tblPr>
        <w:tblW w:w="9895" w:type="dxa"/>
        <w:tblLayout w:type="fixed"/>
        <w:tblLook w:val="0400" w:firstRow="0" w:lastRow="0" w:firstColumn="0" w:lastColumn="0" w:noHBand="0" w:noVBand="1"/>
      </w:tblPr>
      <w:tblGrid>
        <w:gridCol w:w="3865"/>
        <w:gridCol w:w="2340"/>
        <w:gridCol w:w="1440"/>
        <w:gridCol w:w="2250"/>
      </w:tblGrid>
      <w:tr w:rsidR="008E5B1A" w:rsidRPr="008E5B1A" w14:paraId="48AB9D71" w14:textId="77777777" w:rsidTr="008E5B1A">
        <w:trPr>
          <w:tblHeader/>
        </w:trPr>
        <w:tc>
          <w:tcPr>
            <w:tcW w:w="386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35FAF8DC"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Fire Name</w:t>
            </w:r>
          </w:p>
        </w:tc>
        <w:tc>
          <w:tcPr>
            <w:tcW w:w="2340" w:type="dxa"/>
            <w:tcBorders>
              <w:top w:val="single" w:sz="4" w:space="0" w:color="000000"/>
              <w:left w:val="nil"/>
              <w:bottom w:val="single" w:sz="4" w:space="0" w:color="000000"/>
              <w:right w:val="single" w:sz="4" w:space="0" w:color="000000"/>
            </w:tcBorders>
            <w:shd w:val="clear" w:color="auto" w:fill="FF6666"/>
            <w:vAlign w:val="center"/>
          </w:tcPr>
          <w:p w14:paraId="7829E14A"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Cause</w:t>
            </w:r>
          </w:p>
        </w:tc>
        <w:tc>
          <w:tcPr>
            <w:tcW w:w="1440" w:type="dxa"/>
            <w:tcBorders>
              <w:top w:val="single" w:sz="4" w:space="0" w:color="000000"/>
              <w:left w:val="nil"/>
              <w:bottom w:val="single" w:sz="4" w:space="0" w:color="000000"/>
              <w:right w:val="single" w:sz="4" w:space="0" w:color="000000"/>
            </w:tcBorders>
            <w:shd w:val="clear" w:color="auto" w:fill="FF6666"/>
            <w:vAlign w:val="center"/>
          </w:tcPr>
          <w:p w14:paraId="79B4DE1F"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Acres</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2ABA5069"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Date</w:t>
            </w:r>
          </w:p>
        </w:tc>
      </w:tr>
      <w:tr w:rsidR="008E5B1A" w:rsidRPr="008E5B1A" w14:paraId="302E4DDD" w14:textId="77777777" w:rsidTr="008E5B1A">
        <w:tc>
          <w:tcPr>
            <w:tcW w:w="3865" w:type="dxa"/>
            <w:tcBorders>
              <w:top w:val="nil"/>
              <w:left w:val="single" w:sz="4" w:space="0" w:color="000000"/>
              <w:bottom w:val="single" w:sz="4" w:space="0" w:color="000000"/>
              <w:right w:val="single" w:sz="4" w:space="0" w:color="000000"/>
            </w:tcBorders>
            <w:shd w:val="clear" w:color="auto" w:fill="FFFFFF"/>
            <w:vAlign w:val="center"/>
          </w:tcPr>
          <w:p w14:paraId="7AC3D4F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97</w:t>
            </w:r>
          </w:p>
        </w:tc>
        <w:tc>
          <w:tcPr>
            <w:tcW w:w="2340" w:type="dxa"/>
            <w:tcBorders>
              <w:top w:val="nil"/>
              <w:left w:val="nil"/>
              <w:bottom w:val="single" w:sz="4" w:space="0" w:color="000000"/>
              <w:right w:val="single" w:sz="4" w:space="0" w:color="000000"/>
            </w:tcBorders>
            <w:shd w:val="clear" w:color="auto" w:fill="FFFFFF"/>
          </w:tcPr>
          <w:p w14:paraId="45CDC43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01ECA27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30</w:t>
            </w:r>
          </w:p>
        </w:tc>
        <w:tc>
          <w:tcPr>
            <w:tcW w:w="2250" w:type="dxa"/>
            <w:tcBorders>
              <w:top w:val="nil"/>
              <w:left w:val="nil"/>
              <w:bottom w:val="single" w:sz="4" w:space="0" w:color="000000"/>
              <w:right w:val="single" w:sz="4" w:space="0" w:color="000000"/>
            </w:tcBorders>
            <w:shd w:val="clear" w:color="auto" w:fill="FFFFFF"/>
            <w:vAlign w:val="center"/>
          </w:tcPr>
          <w:p w14:paraId="6E222D3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8/27/2022</w:t>
            </w:r>
          </w:p>
        </w:tc>
      </w:tr>
      <w:tr w:rsidR="008E5B1A" w:rsidRPr="008E5B1A" w14:paraId="70D9B77B" w14:textId="77777777" w:rsidTr="008E5B1A">
        <w:tc>
          <w:tcPr>
            <w:tcW w:w="3865" w:type="dxa"/>
            <w:tcBorders>
              <w:top w:val="nil"/>
              <w:left w:val="single" w:sz="4" w:space="0" w:color="000000"/>
              <w:bottom w:val="single" w:sz="4" w:space="0" w:color="000000"/>
              <w:right w:val="single" w:sz="4" w:space="0" w:color="000000"/>
            </w:tcBorders>
            <w:shd w:val="clear" w:color="auto" w:fill="FFFFFF"/>
            <w:vAlign w:val="center"/>
          </w:tcPr>
          <w:p w14:paraId="7B6DD37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Eliza</w:t>
            </w:r>
          </w:p>
        </w:tc>
        <w:tc>
          <w:tcPr>
            <w:tcW w:w="2340" w:type="dxa"/>
            <w:tcBorders>
              <w:top w:val="nil"/>
              <w:left w:val="nil"/>
              <w:bottom w:val="single" w:sz="4" w:space="0" w:color="000000"/>
              <w:right w:val="single" w:sz="4" w:space="0" w:color="000000"/>
            </w:tcBorders>
            <w:shd w:val="clear" w:color="auto" w:fill="FFFFFF"/>
          </w:tcPr>
          <w:p w14:paraId="3F55DD8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nil"/>
              <w:left w:val="nil"/>
              <w:bottom w:val="single" w:sz="4" w:space="0" w:color="000000"/>
              <w:right w:val="single" w:sz="4" w:space="0" w:color="000000"/>
            </w:tcBorders>
            <w:shd w:val="clear" w:color="auto" w:fill="FFFFFF"/>
            <w:vAlign w:val="center"/>
          </w:tcPr>
          <w:p w14:paraId="5C1FB27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20</w:t>
            </w:r>
          </w:p>
        </w:tc>
        <w:tc>
          <w:tcPr>
            <w:tcW w:w="2250" w:type="dxa"/>
            <w:tcBorders>
              <w:top w:val="nil"/>
              <w:left w:val="nil"/>
              <w:bottom w:val="single" w:sz="4" w:space="0" w:color="000000"/>
              <w:right w:val="single" w:sz="4" w:space="0" w:color="000000"/>
            </w:tcBorders>
            <w:shd w:val="clear" w:color="auto" w:fill="FFFFFF"/>
            <w:vAlign w:val="center"/>
          </w:tcPr>
          <w:p w14:paraId="470DA0A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9/8/2022</w:t>
            </w:r>
          </w:p>
        </w:tc>
      </w:tr>
      <w:tr w:rsidR="008E5B1A" w:rsidRPr="008E5B1A" w14:paraId="1AC068A6"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0D11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Coyote</w:t>
            </w:r>
          </w:p>
        </w:tc>
        <w:tc>
          <w:tcPr>
            <w:tcW w:w="2340" w:type="dxa"/>
            <w:tcBorders>
              <w:top w:val="single" w:sz="4" w:space="0" w:color="000000"/>
              <w:left w:val="nil"/>
              <w:bottom w:val="single" w:sz="4" w:space="0" w:color="000000"/>
              <w:right w:val="single" w:sz="4" w:space="0" w:color="000000"/>
            </w:tcBorders>
            <w:shd w:val="clear" w:color="auto" w:fill="FFFFFF"/>
          </w:tcPr>
          <w:p w14:paraId="7C4205F1"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0BEADD6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297</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C3B51D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9/7/2022</w:t>
            </w:r>
          </w:p>
        </w:tc>
      </w:tr>
      <w:tr w:rsidR="008E5B1A" w:rsidRPr="008E5B1A" w14:paraId="12435C3C"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7B683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Mountain</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335A03D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1F52EEC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13,440</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B9E482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9/2/2022</w:t>
            </w:r>
          </w:p>
        </w:tc>
      </w:tr>
      <w:tr w:rsidR="008E5B1A" w:rsidRPr="008E5B1A" w14:paraId="12F77C41"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362FA1"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Mill</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62CE186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Mill Operations</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178B8E0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3,939</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5FD53FA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9/2/2022</w:t>
            </w:r>
          </w:p>
        </w:tc>
      </w:tr>
      <w:tr w:rsidR="008E5B1A" w:rsidRPr="008E5B1A" w14:paraId="50C8E055"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667EE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Smokey</w:t>
            </w:r>
          </w:p>
        </w:tc>
        <w:tc>
          <w:tcPr>
            <w:tcW w:w="2340" w:type="dxa"/>
            <w:tcBorders>
              <w:top w:val="single" w:sz="4" w:space="0" w:color="000000"/>
              <w:left w:val="nil"/>
              <w:bottom w:val="single" w:sz="4" w:space="0" w:color="000000"/>
              <w:right w:val="single" w:sz="4" w:space="0" w:color="000000"/>
            </w:tcBorders>
            <w:shd w:val="clear" w:color="auto" w:fill="FFFFFF"/>
          </w:tcPr>
          <w:p w14:paraId="661EA9E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4169AC4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34</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0E0429E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8/4/2022</w:t>
            </w:r>
          </w:p>
        </w:tc>
      </w:tr>
      <w:tr w:rsidR="008E5B1A" w:rsidRPr="008E5B1A" w14:paraId="36473C51"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52ED0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Meamber</w:t>
            </w:r>
          </w:p>
        </w:tc>
        <w:tc>
          <w:tcPr>
            <w:tcW w:w="2340" w:type="dxa"/>
            <w:tcBorders>
              <w:top w:val="single" w:sz="4" w:space="0" w:color="000000"/>
              <w:left w:val="nil"/>
              <w:bottom w:val="single" w:sz="4" w:space="0" w:color="000000"/>
              <w:right w:val="single" w:sz="4" w:space="0" w:color="000000"/>
            </w:tcBorders>
            <w:shd w:val="clear" w:color="auto" w:fill="FFFFFF"/>
          </w:tcPr>
          <w:p w14:paraId="195CF33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1DEABF7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63</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51BF630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7/31/2022</w:t>
            </w:r>
          </w:p>
        </w:tc>
      </w:tr>
      <w:tr w:rsidR="008E5B1A" w:rsidRPr="008E5B1A" w14:paraId="54440331"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E1C66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Kelsey</w:t>
            </w:r>
          </w:p>
        </w:tc>
        <w:tc>
          <w:tcPr>
            <w:tcW w:w="2340" w:type="dxa"/>
            <w:tcBorders>
              <w:top w:val="single" w:sz="4" w:space="0" w:color="000000"/>
              <w:left w:val="nil"/>
              <w:bottom w:val="single" w:sz="4" w:space="0" w:color="000000"/>
              <w:right w:val="single" w:sz="4" w:space="0" w:color="000000"/>
            </w:tcBorders>
            <w:shd w:val="clear" w:color="auto" w:fill="FFFFFF"/>
          </w:tcPr>
          <w:p w14:paraId="2185CC4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24FB0F6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85</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E8B623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7/30/2022</w:t>
            </w:r>
          </w:p>
        </w:tc>
      </w:tr>
      <w:tr w:rsidR="008E5B1A" w:rsidRPr="008E5B1A" w14:paraId="6729A0D0"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3B4A8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Shackleford</w:t>
            </w:r>
          </w:p>
        </w:tc>
        <w:tc>
          <w:tcPr>
            <w:tcW w:w="2340" w:type="dxa"/>
            <w:tcBorders>
              <w:top w:val="single" w:sz="4" w:space="0" w:color="000000"/>
              <w:left w:val="nil"/>
              <w:bottom w:val="single" w:sz="4" w:space="0" w:color="000000"/>
              <w:right w:val="single" w:sz="4" w:space="0" w:color="000000"/>
            </w:tcBorders>
            <w:shd w:val="clear" w:color="auto" w:fill="FFFFFF"/>
          </w:tcPr>
          <w:p w14:paraId="0DA66A0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443E00E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31</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19B59BE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7/30/2022</w:t>
            </w:r>
          </w:p>
        </w:tc>
      </w:tr>
      <w:tr w:rsidR="008E5B1A" w:rsidRPr="008E5B1A" w14:paraId="2CB524A4"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B2D7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Yeti</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1EDD242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Lightning</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24BFA1F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7,886</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66B4448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7/29/2022</w:t>
            </w:r>
          </w:p>
        </w:tc>
      </w:tr>
      <w:tr w:rsidR="008E5B1A" w:rsidRPr="008E5B1A" w14:paraId="412C0350"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B7342"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McKinney</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35916FFD"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Power Line</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2781FB8D"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60,138</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09C245E"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7/29/2022</w:t>
            </w:r>
          </w:p>
        </w:tc>
      </w:tr>
      <w:tr w:rsidR="008E5B1A" w:rsidRPr="008E5B1A" w14:paraId="6D671811"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7F3B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Ridge</w:t>
            </w:r>
          </w:p>
        </w:tc>
        <w:tc>
          <w:tcPr>
            <w:tcW w:w="2340" w:type="dxa"/>
            <w:tcBorders>
              <w:top w:val="single" w:sz="4" w:space="0" w:color="000000"/>
              <w:left w:val="nil"/>
              <w:bottom w:val="single" w:sz="4" w:space="0" w:color="000000"/>
              <w:right w:val="single" w:sz="4" w:space="0" w:color="000000"/>
            </w:tcBorders>
            <w:shd w:val="clear" w:color="auto" w:fill="FFFFFF"/>
          </w:tcPr>
          <w:p w14:paraId="0A9EBE8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06FF25B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12</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0556C8E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6/26/2022</w:t>
            </w:r>
          </w:p>
        </w:tc>
      </w:tr>
      <w:tr w:rsidR="008E5B1A" w:rsidRPr="008E5B1A" w14:paraId="37E3F38D"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133A9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Whitlow</w:t>
            </w:r>
          </w:p>
        </w:tc>
        <w:tc>
          <w:tcPr>
            <w:tcW w:w="2340" w:type="dxa"/>
            <w:tcBorders>
              <w:top w:val="single" w:sz="4" w:space="0" w:color="000000"/>
              <w:left w:val="nil"/>
              <w:bottom w:val="single" w:sz="4" w:space="0" w:color="000000"/>
              <w:right w:val="single" w:sz="4" w:space="0" w:color="000000"/>
            </w:tcBorders>
            <w:shd w:val="clear" w:color="auto" w:fill="FFFFFF"/>
          </w:tcPr>
          <w:p w14:paraId="27BA7FD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38C7AA5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10</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5EDF4EE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3/25/2022</w:t>
            </w:r>
          </w:p>
        </w:tc>
      </w:tr>
      <w:tr w:rsidR="008E5B1A" w:rsidRPr="008E5B1A" w14:paraId="2B948DA2"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3421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Gulch</w:t>
            </w:r>
          </w:p>
        </w:tc>
        <w:tc>
          <w:tcPr>
            <w:tcW w:w="2340" w:type="dxa"/>
            <w:tcBorders>
              <w:top w:val="single" w:sz="4" w:space="0" w:color="000000"/>
              <w:left w:val="nil"/>
              <w:bottom w:val="single" w:sz="4" w:space="0" w:color="000000"/>
              <w:right w:val="single" w:sz="4" w:space="0" w:color="000000"/>
            </w:tcBorders>
            <w:shd w:val="clear" w:color="auto" w:fill="FFFFFF"/>
          </w:tcPr>
          <w:p w14:paraId="7B0A317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1193B7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113</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500A05F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3/12/2022</w:t>
            </w:r>
          </w:p>
        </w:tc>
      </w:tr>
      <w:tr w:rsidR="008E5B1A" w:rsidRPr="008E5B1A" w14:paraId="2C40AA6D"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0A47B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Evergreen</w:t>
            </w:r>
          </w:p>
        </w:tc>
        <w:tc>
          <w:tcPr>
            <w:tcW w:w="2340" w:type="dxa"/>
            <w:tcBorders>
              <w:top w:val="single" w:sz="4" w:space="0" w:color="000000"/>
              <w:left w:val="nil"/>
              <w:bottom w:val="single" w:sz="4" w:space="0" w:color="000000"/>
              <w:right w:val="single" w:sz="4" w:space="0" w:color="000000"/>
            </w:tcBorders>
            <w:shd w:val="clear" w:color="auto" w:fill="FFFFFF"/>
          </w:tcPr>
          <w:p w14:paraId="0E6DCC0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2538603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12</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7ED0D32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3/12/2022</w:t>
            </w:r>
          </w:p>
        </w:tc>
      </w:tr>
    </w:tbl>
    <w:p w14:paraId="47D6E0CD" w14:textId="77777777" w:rsidR="008E5B1A" w:rsidRPr="008E5B1A" w:rsidRDefault="008E5B1A" w:rsidP="008E5B1A">
      <w:pPr>
        <w:spacing w:before="160"/>
        <w:jc w:val="center"/>
        <w:rPr>
          <w:rFonts w:ascii="Century Gothic" w:hAnsi="Century Gothic"/>
          <w:b/>
          <w:sz w:val="24"/>
          <w:szCs w:val="24"/>
        </w:rPr>
      </w:pPr>
    </w:p>
    <w:p w14:paraId="197B0413" w14:textId="77777777" w:rsidR="008E5B1A" w:rsidRPr="008E5B1A" w:rsidRDefault="008E5B1A" w:rsidP="008E5B1A">
      <w:pPr>
        <w:jc w:val="center"/>
        <w:rPr>
          <w:rFonts w:ascii="Century Gothic" w:hAnsi="Century Gothic"/>
          <w:bCs/>
          <w:sz w:val="24"/>
          <w:szCs w:val="24"/>
        </w:rPr>
      </w:pPr>
      <w:r w:rsidRPr="008E5B1A">
        <w:rPr>
          <w:rFonts w:ascii="Century Gothic" w:hAnsi="Century Gothic"/>
          <w:bCs/>
          <w:sz w:val="24"/>
          <w:szCs w:val="24"/>
        </w:rPr>
        <w:t>2021 Wildfires in Siskiyou County – 478,345 Acres</w:t>
      </w:r>
    </w:p>
    <w:tbl>
      <w:tblPr>
        <w:tblW w:w="9895" w:type="dxa"/>
        <w:tblLayout w:type="fixed"/>
        <w:tblLook w:val="0400" w:firstRow="0" w:lastRow="0" w:firstColumn="0" w:lastColumn="0" w:noHBand="0" w:noVBand="1"/>
      </w:tblPr>
      <w:tblGrid>
        <w:gridCol w:w="3865"/>
        <w:gridCol w:w="2340"/>
        <w:gridCol w:w="1440"/>
        <w:gridCol w:w="2250"/>
      </w:tblGrid>
      <w:tr w:rsidR="008E5B1A" w:rsidRPr="008E5B1A" w14:paraId="472CF9E5" w14:textId="77777777" w:rsidTr="008E5B1A">
        <w:trPr>
          <w:tblHeader/>
        </w:trPr>
        <w:tc>
          <w:tcPr>
            <w:tcW w:w="386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1F57FA16"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Fire Name</w:t>
            </w:r>
          </w:p>
        </w:tc>
        <w:tc>
          <w:tcPr>
            <w:tcW w:w="2340" w:type="dxa"/>
            <w:tcBorders>
              <w:top w:val="single" w:sz="4" w:space="0" w:color="000000"/>
              <w:left w:val="nil"/>
              <w:bottom w:val="single" w:sz="4" w:space="0" w:color="000000"/>
              <w:right w:val="single" w:sz="4" w:space="0" w:color="000000"/>
            </w:tcBorders>
            <w:shd w:val="clear" w:color="auto" w:fill="FF6666"/>
            <w:vAlign w:val="center"/>
          </w:tcPr>
          <w:p w14:paraId="0D21E5C7"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Cause</w:t>
            </w:r>
          </w:p>
        </w:tc>
        <w:tc>
          <w:tcPr>
            <w:tcW w:w="1440" w:type="dxa"/>
            <w:tcBorders>
              <w:top w:val="single" w:sz="4" w:space="0" w:color="000000"/>
              <w:left w:val="nil"/>
              <w:bottom w:val="single" w:sz="4" w:space="0" w:color="000000"/>
              <w:right w:val="single" w:sz="4" w:space="0" w:color="000000"/>
            </w:tcBorders>
            <w:shd w:val="clear" w:color="auto" w:fill="FF6666"/>
            <w:vAlign w:val="center"/>
          </w:tcPr>
          <w:p w14:paraId="6878B737"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Acres</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7A19B476"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Date</w:t>
            </w:r>
          </w:p>
        </w:tc>
      </w:tr>
      <w:tr w:rsidR="008E5B1A" w:rsidRPr="008E5B1A" w14:paraId="64BCDB79"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B96B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McCash</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5752B49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Lightning</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1AE7D0B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94,962</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A3EC29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8/18/2021</w:t>
            </w:r>
          </w:p>
        </w:tc>
      </w:tr>
      <w:tr w:rsidR="008E5B1A" w:rsidRPr="008E5B1A" w14:paraId="38612DA2"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C940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Hambone</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7B0715D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9DF039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55</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5B99DA8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8/6/2021</w:t>
            </w:r>
          </w:p>
        </w:tc>
      </w:tr>
      <w:tr w:rsidR="008E5B1A" w:rsidRPr="008E5B1A" w14:paraId="43E8F10F"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0695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Antelope</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0D76A92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Lightning</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1C4499B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145,632</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0EC8AED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8/1/2021</w:t>
            </w:r>
          </w:p>
        </w:tc>
      </w:tr>
      <w:tr w:rsidR="008E5B1A" w:rsidRPr="008E5B1A" w14:paraId="764C27E1"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749CB2"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lastRenderedPageBreak/>
              <w:t>River Complex</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46AC471C"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Lightning</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A30CCF8"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199,359</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1D343118"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7/30/2021</w:t>
            </w:r>
          </w:p>
        </w:tc>
      </w:tr>
      <w:tr w:rsidR="008E5B1A" w:rsidRPr="008E5B1A" w14:paraId="0B2FDA5D"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2CB7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Bradley</w:t>
            </w:r>
          </w:p>
        </w:tc>
        <w:tc>
          <w:tcPr>
            <w:tcW w:w="2340" w:type="dxa"/>
            <w:tcBorders>
              <w:top w:val="single" w:sz="4" w:space="0" w:color="000000"/>
              <w:left w:val="nil"/>
              <w:bottom w:val="single" w:sz="4" w:space="0" w:color="000000"/>
              <w:right w:val="single" w:sz="4" w:space="0" w:color="000000"/>
            </w:tcBorders>
            <w:shd w:val="clear" w:color="auto" w:fill="FFFFFF"/>
          </w:tcPr>
          <w:p w14:paraId="1A6551D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3C01F11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357</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3189B6A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7/11/2021</w:t>
            </w:r>
          </w:p>
        </w:tc>
      </w:tr>
      <w:tr w:rsidR="008E5B1A" w:rsidRPr="008E5B1A" w14:paraId="057E0726"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8EB2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Tennant</w:t>
            </w:r>
          </w:p>
        </w:tc>
        <w:tc>
          <w:tcPr>
            <w:tcW w:w="2340" w:type="dxa"/>
            <w:tcBorders>
              <w:top w:val="single" w:sz="4" w:space="0" w:color="000000"/>
              <w:left w:val="nil"/>
              <w:bottom w:val="single" w:sz="4" w:space="0" w:color="000000"/>
              <w:right w:val="single" w:sz="4" w:space="0" w:color="000000"/>
            </w:tcBorders>
            <w:shd w:val="clear" w:color="auto" w:fill="FFFFFF"/>
          </w:tcPr>
          <w:p w14:paraId="2DC1974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76D43D8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10,580</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74A391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6/28/2021</w:t>
            </w:r>
          </w:p>
        </w:tc>
      </w:tr>
      <w:tr w:rsidR="008E5B1A" w:rsidRPr="008E5B1A" w14:paraId="75747948"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E4E8B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Beswick</w:t>
            </w:r>
          </w:p>
        </w:tc>
        <w:tc>
          <w:tcPr>
            <w:tcW w:w="2340" w:type="dxa"/>
            <w:tcBorders>
              <w:top w:val="single" w:sz="4" w:space="0" w:color="000000"/>
              <w:left w:val="nil"/>
              <w:bottom w:val="single" w:sz="4" w:space="0" w:color="000000"/>
              <w:right w:val="single" w:sz="4" w:space="0" w:color="000000"/>
            </w:tcBorders>
            <w:shd w:val="clear" w:color="auto" w:fill="FFFFFF"/>
          </w:tcPr>
          <w:p w14:paraId="3EC078E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78EA967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118</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5A9A888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6/28/2021</w:t>
            </w:r>
          </w:p>
        </w:tc>
      </w:tr>
      <w:tr w:rsidR="008E5B1A" w:rsidRPr="008E5B1A" w14:paraId="5CF75EDE"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5DC1F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Lava</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77E799B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Lightning</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0B00F20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26,409</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3E51A36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6/24/2021</w:t>
            </w:r>
          </w:p>
        </w:tc>
      </w:tr>
      <w:tr w:rsidR="008E5B1A" w:rsidRPr="008E5B1A" w14:paraId="1D67A525"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FF556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Refuge</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167CE3D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03E174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873</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791107D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3/27/2021</w:t>
            </w:r>
          </w:p>
        </w:tc>
      </w:tr>
    </w:tbl>
    <w:p w14:paraId="2C3739A9" w14:textId="77777777" w:rsidR="008E5B1A" w:rsidRPr="008E5B1A" w:rsidRDefault="008E5B1A" w:rsidP="008E5B1A">
      <w:pPr>
        <w:spacing w:before="160"/>
        <w:jc w:val="center"/>
        <w:rPr>
          <w:rFonts w:ascii="Century Gothic" w:hAnsi="Century Gothic"/>
          <w:b/>
          <w:sz w:val="24"/>
          <w:szCs w:val="24"/>
        </w:rPr>
      </w:pPr>
    </w:p>
    <w:p w14:paraId="5DABCB3B" w14:textId="77777777" w:rsidR="008E5B1A" w:rsidRPr="008E5B1A" w:rsidRDefault="008E5B1A" w:rsidP="008E5B1A">
      <w:pPr>
        <w:spacing w:before="160"/>
        <w:jc w:val="center"/>
        <w:rPr>
          <w:rFonts w:ascii="Century Gothic" w:hAnsi="Century Gothic"/>
          <w:bCs/>
          <w:sz w:val="24"/>
          <w:szCs w:val="24"/>
        </w:rPr>
      </w:pPr>
      <w:r w:rsidRPr="008E5B1A">
        <w:rPr>
          <w:rFonts w:ascii="Century Gothic" w:eastAsia="Century Gothic" w:hAnsi="Century Gothic" w:cs="Century Gothic"/>
          <w:bCs/>
          <w:sz w:val="24"/>
          <w:szCs w:val="24"/>
        </w:rPr>
        <w:t>2020 Wildfires in Siskiyou County – 396,237 Acres</w:t>
      </w:r>
    </w:p>
    <w:tbl>
      <w:tblPr>
        <w:tblW w:w="9895" w:type="dxa"/>
        <w:tblLayout w:type="fixed"/>
        <w:tblLook w:val="0400" w:firstRow="0" w:lastRow="0" w:firstColumn="0" w:lastColumn="0" w:noHBand="0" w:noVBand="1"/>
      </w:tblPr>
      <w:tblGrid>
        <w:gridCol w:w="3865"/>
        <w:gridCol w:w="2340"/>
        <w:gridCol w:w="1440"/>
        <w:gridCol w:w="2250"/>
      </w:tblGrid>
      <w:tr w:rsidR="008E5B1A" w:rsidRPr="008E5B1A" w14:paraId="7DC648A8" w14:textId="77777777" w:rsidTr="008E5B1A">
        <w:trPr>
          <w:tblHeader/>
        </w:trPr>
        <w:tc>
          <w:tcPr>
            <w:tcW w:w="386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22A0712D"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Fire Name</w:t>
            </w:r>
          </w:p>
        </w:tc>
        <w:tc>
          <w:tcPr>
            <w:tcW w:w="2340" w:type="dxa"/>
            <w:tcBorders>
              <w:top w:val="single" w:sz="4" w:space="0" w:color="000000"/>
              <w:left w:val="nil"/>
              <w:bottom w:val="single" w:sz="4" w:space="0" w:color="000000"/>
              <w:right w:val="single" w:sz="4" w:space="0" w:color="000000"/>
            </w:tcBorders>
            <w:shd w:val="clear" w:color="auto" w:fill="FF6666"/>
            <w:vAlign w:val="center"/>
          </w:tcPr>
          <w:p w14:paraId="00227D8E"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Cause</w:t>
            </w:r>
          </w:p>
        </w:tc>
        <w:tc>
          <w:tcPr>
            <w:tcW w:w="1440" w:type="dxa"/>
            <w:tcBorders>
              <w:top w:val="single" w:sz="4" w:space="0" w:color="000000"/>
              <w:left w:val="nil"/>
              <w:bottom w:val="single" w:sz="4" w:space="0" w:color="000000"/>
              <w:right w:val="single" w:sz="4" w:space="0" w:color="000000"/>
            </w:tcBorders>
            <w:shd w:val="clear" w:color="auto" w:fill="FF6666"/>
            <w:vAlign w:val="center"/>
          </w:tcPr>
          <w:p w14:paraId="46375886"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Acres</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544BDF67"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Date</w:t>
            </w:r>
          </w:p>
        </w:tc>
      </w:tr>
      <w:tr w:rsidR="008E5B1A" w:rsidRPr="008E5B1A" w14:paraId="783EDABE"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DE57DB"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Fox</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7EDD4C1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Campfire</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0ABCFEE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2,188</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0F8B90CE"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9/16/2020</w:t>
            </w:r>
          </w:p>
        </w:tc>
      </w:tr>
      <w:tr w:rsidR="008E5B1A" w:rsidRPr="008E5B1A" w14:paraId="731A23B7"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A95CC"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Shackleford</w:t>
            </w:r>
          </w:p>
        </w:tc>
        <w:tc>
          <w:tcPr>
            <w:tcW w:w="2340" w:type="dxa"/>
            <w:tcBorders>
              <w:top w:val="single" w:sz="4" w:space="0" w:color="000000"/>
              <w:left w:val="nil"/>
              <w:bottom w:val="single" w:sz="4" w:space="0" w:color="000000"/>
              <w:right w:val="single" w:sz="4" w:space="0" w:color="000000"/>
            </w:tcBorders>
            <w:shd w:val="clear" w:color="auto" w:fill="FFFFFF"/>
          </w:tcPr>
          <w:p w14:paraId="143186C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4B0D628E"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50</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5B8AB3A2"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9/11/2020</w:t>
            </w:r>
          </w:p>
        </w:tc>
      </w:tr>
      <w:tr w:rsidR="008E5B1A" w:rsidRPr="008E5B1A" w14:paraId="13272608"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D929D4"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Schoolhouse</w:t>
            </w:r>
          </w:p>
        </w:tc>
        <w:tc>
          <w:tcPr>
            <w:tcW w:w="2340" w:type="dxa"/>
            <w:tcBorders>
              <w:top w:val="single" w:sz="4" w:space="0" w:color="000000"/>
              <w:left w:val="nil"/>
              <w:bottom w:val="single" w:sz="4" w:space="0" w:color="000000"/>
              <w:right w:val="single" w:sz="4" w:space="0" w:color="000000"/>
            </w:tcBorders>
            <w:shd w:val="clear" w:color="auto" w:fill="FFFFFF"/>
          </w:tcPr>
          <w:p w14:paraId="422677B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8CB8F2E"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45</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1440C08A"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9/9/2020</w:t>
            </w:r>
          </w:p>
        </w:tc>
      </w:tr>
      <w:tr w:rsidR="008E5B1A" w:rsidRPr="008E5B1A" w14:paraId="78DE0DE7"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EAC7B6"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Slater</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4CFC83E8"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Power Line</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0E5D3F9D"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157,429</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2A5E25D4"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9/8/2020</w:t>
            </w:r>
          </w:p>
        </w:tc>
      </w:tr>
      <w:tr w:rsidR="008E5B1A" w:rsidRPr="008E5B1A" w14:paraId="4C531513"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8599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Devil</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1621EDAB"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2EA77DA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8,871</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6A8D5DC4"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9/8/2020</w:t>
            </w:r>
          </w:p>
        </w:tc>
      </w:tr>
      <w:tr w:rsidR="008E5B1A" w:rsidRPr="008E5B1A" w14:paraId="7FA54F6C"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5C50D2" w14:textId="77777777" w:rsidR="008E5B1A" w:rsidRPr="008E5B1A" w:rsidRDefault="008E5B1A" w:rsidP="008E5B1A">
            <w:pPr>
              <w:spacing w:line="240" w:lineRule="auto"/>
              <w:jc w:val="center"/>
              <w:rPr>
                <w:rFonts w:ascii="Century Gothic" w:eastAsia="Century Gothic" w:hAnsi="Century Gothic" w:cs="Century Gothic"/>
                <w:sz w:val="24"/>
                <w:szCs w:val="24"/>
              </w:rPr>
            </w:pPr>
            <w:r w:rsidRPr="008E5B1A">
              <w:rPr>
                <w:rFonts w:ascii="Century Gothic" w:eastAsia="Century Gothic" w:hAnsi="Century Gothic" w:cs="Century Gothic"/>
                <w:sz w:val="24"/>
                <w:szCs w:val="24"/>
              </w:rPr>
              <w:t>Red Salmon Complex</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329556BD" w14:textId="77777777" w:rsidR="008E5B1A" w:rsidRPr="008E5B1A" w:rsidRDefault="008E5B1A" w:rsidP="008E5B1A">
            <w:pPr>
              <w:spacing w:line="240" w:lineRule="auto"/>
              <w:jc w:val="center"/>
              <w:rPr>
                <w:rFonts w:ascii="Century Gothic" w:eastAsia="Century Gothic" w:hAnsi="Century Gothic" w:cs="Century Gothic"/>
                <w:sz w:val="24"/>
                <w:szCs w:val="24"/>
              </w:rPr>
            </w:pPr>
            <w:r w:rsidRPr="008E5B1A">
              <w:rPr>
                <w:rFonts w:ascii="Century Gothic" w:eastAsia="Century Gothic" w:hAnsi="Century Gothic" w:cs="Century Gothic"/>
                <w:sz w:val="24"/>
                <w:szCs w:val="24"/>
              </w:rPr>
              <w:t>Lightning</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262D7152" w14:textId="77777777" w:rsidR="008E5B1A" w:rsidRPr="008E5B1A" w:rsidRDefault="008E5B1A" w:rsidP="008E5B1A">
            <w:pPr>
              <w:spacing w:line="240" w:lineRule="auto"/>
              <w:jc w:val="center"/>
              <w:rPr>
                <w:rFonts w:ascii="Century Gothic" w:eastAsia="Century Gothic" w:hAnsi="Century Gothic" w:cs="Century Gothic"/>
                <w:sz w:val="24"/>
                <w:szCs w:val="24"/>
              </w:rPr>
            </w:pPr>
            <w:r w:rsidRPr="008E5B1A">
              <w:rPr>
                <w:rFonts w:ascii="Century Gothic" w:eastAsia="Century Gothic" w:hAnsi="Century Gothic" w:cs="Century Gothic"/>
                <w:sz w:val="24"/>
                <w:szCs w:val="24"/>
              </w:rPr>
              <w:t>143,835</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38611667" w14:textId="77777777" w:rsidR="008E5B1A" w:rsidRPr="008E5B1A" w:rsidRDefault="008E5B1A" w:rsidP="008E5B1A">
            <w:pPr>
              <w:spacing w:line="240" w:lineRule="auto"/>
              <w:jc w:val="center"/>
              <w:rPr>
                <w:rFonts w:ascii="Century Gothic" w:eastAsia="Century Gothic" w:hAnsi="Century Gothic" w:cs="Century Gothic"/>
                <w:sz w:val="24"/>
                <w:szCs w:val="24"/>
              </w:rPr>
            </w:pPr>
            <w:r w:rsidRPr="008E5B1A">
              <w:rPr>
                <w:rFonts w:ascii="Century Gothic" w:eastAsia="Century Gothic" w:hAnsi="Century Gothic" w:cs="Century Gothic"/>
                <w:sz w:val="24"/>
                <w:szCs w:val="24"/>
              </w:rPr>
              <w:t>7/27/2020</w:t>
            </w:r>
          </w:p>
        </w:tc>
      </w:tr>
      <w:tr w:rsidR="008E5B1A" w:rsidRPr="008E5B1A" w14:paraId="716BF1DA"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4D28E"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Caldwell</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7C6E4FD9"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Lightning</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2EFA35D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83,261</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FF126D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7/24/2020</w:t>
            </w:r>
          </w:p>
        </w:tc>
      </w:tr>
      <w:tr w:rsidR="008E5B1A" w:rsidRPr="008E5B1A" w14:paraId="59F0C6E2"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2A19A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Badger</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4B27E7D3"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4F56BA8"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557</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662FFC59"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7/18/2020</w:t>
            </w:r>
          </w:p>
        </w:tc>
      </w:tr>
    </w:tbl>
    <w:p w14:paraId="050AC32B" w14:textId="77777777" w:rsidR="008E5B1A" w:rsidRPr="008E5B1A" w:rsidRDefault="008E5B1A" w:rsidP="008E5B1A">
      <w:pPr>
        <w:spacing w:before="160"/>
        <w:jc w:val="center"/>
        <w:rPr>
          <w:rFonts w:ascii="Century Gothic" w:hAnsi="Century Gothic"/>
          <w:b/>
          <w:sz w:val="24"/>
          <w:szCs w:val="24"/>
        </w:rPr>
      </w:pPr>
    </w:p>
    <w:p w14:paraId="08EDEDCA" w14:textId="77777777" w:rsidR="008E5B1A" w:rsidRPr="008E5B1A" w:rsidRDefault="008E5B1A" w:rsidP="008E5B1A">
      <w:pPr>
        <w:jc w:val="center"/>
        <w:rPr>
          <w:rFonts w:ascii="Century Gothic" w:eastAsia="Century Gothic" w:hAnsi="Century Gothic" w:cs="Century Gothic"/>
          <w:bCs/>
          <w:sz w:val="24"/>
          <w:szCs w:val="24"/>
        </w:rPr>
      </w:pPr>
      <w:r w:rsidRPr="008E5B1A">
        <w:rPr>
          <w:rFonts w:ascii="Century Gothic" w:eastAsia="Century Gothic" w:hAnsi="Century Gothic" w:cs="Century Gothic"/>
          <w:bCs/>
          <w:sz w:val="24"/>
          <w:szCs w:val="24"/>
        </w:rPr>
        <w:t>2019 Wildfires in Siskiyou County – 2,557 Acres</w:t>
      </w:r>
    </w:p>
    <w:tbl>
      <w:tblPr>
        <w:tblW w:w="9895" w:type="dxa"/>
        <w:tblLayout w:type="fixed"/>
        <w:tblLook w:val="0400" w:firstRow="0" w:lastRow="0" w:firstColumn="0" w:lastColumn="0" w:noHBand="0" w:noVBand="1"/>
      </w:tblPr>
      <w:tblGrid>
        <w:gridCol w:w="3865"/>
        <w:gridCol w:w="2340"/>
        <w:gridCol w:w="1440"/>
        <w:gridCol w:w="2250"/>
      </w:tblGrid>
      <w:tr w:rsidR="008E5B1A" w:rsidRPr="008E5B1A" w14:paraId="1482C906" w14:textId="77777777" w:rsidTr="008E5B1A">
        <w:trPr>
          <w:tblHeader/>
        </w:trPr>
        <w:tc>
          <w:tcPr>
            <w:tcW w:w="386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2AC81575"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Fire Name</w:t>
            </w:r>
          </w:p>
        </w:tc>
        <w:tc>
          <w:tcPr>
            <w:tcW w:w="2340" w:type="dxa"/>
            <w:tcBorders>
              <w:top w:val="single" w:sz="4" w:space="0" w:color="000000"/>
              <w:left w:val="nil"/>
              <w:bottom w:val="single" w:sz="4" w:space="0" w:color="000000"/>
              <w:right w:val="single" w:sz="4" w:space="0" w:color="000000"/>
            </w:tcBorders>
            <w:shd w:val="clear" w:color="auto" w:fill="FF6666"/>
            <w:vAlign w:val="center"/>
          </w:tcPr>
          <w:p w14:paraId="58EBF063" w14:textId="77777777" w:rsidR="008E5B1A" w:rsidRPr="008E5B1A" w:rsidRDefault="008E5B1A" w:rsidP="008E5B1A">
            <w:pPr>
              <w:spacing w:line="240" w:lineRule="auto"/>
              <w:ind w:firstLine="240"/>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Cause</w:t>
            </w:r>
          </w:p>
        </w:tc>
        <w:tc>
          <w:tcPr>
            <w:tcW w:w="1440" w:type="dxa"/>
            <w:tcBorders>
              <w:top w:val="single" w:sz="4" w:space="0" w:color="000000"/>
              <w:left w:val="nil"/>
              <w:bottom w:val="single" w:sz="4" w:space="0" w:color="000000"/>
              <w:right w:val="single" w:sz="4" w:space="0" w:color="000000"/>
            </w:tcBorders>
            <w:shd w:val="clear" w:color="auto" w:fill="FF6666"/>
            <w:vAlign w:val="center"/>
          </w:tcPr>
          <w:p w14:paraId="6E71D95C"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Acres</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20AC7EA2"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Date</w:t>
            </w:r>
          </w:p>
        </w:tc>
      </w:tr>
      <w:tr w:rsidR="008E5B1A" w:rsidRPr="008E5B1A" w14:paraId="295A6DCF"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6992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Bar</w:t>
            </w:r>
          </w:p>
        </w:tc>
        <w:tc>
          <w:tcPr>
            <w:tcW w:w="2340" w:type="dxa"/>
            <w:tcBorders>
              <w:top w:val="single" w:sz="4" w:space="0" w:color="000000"/>
              <w:left w:val="nil"/>
              <w:bottom w:val="single" w:sz="4" w:space="0" w:color="000000"/>
              <w:right w:val="single" w:sz="4" w:space="0" w:color="000000"/>
            </w:tcBorders>
            <w:shd w:val="clear" w:color="auto" w:fill="FFFFFF"/>
          </w:tcPr>
          <w:p w14:paraId="130F8E26"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6CCF4D6"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91</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0FD995F4"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9/15/2019</w:t>
            </w:r>
          </w:p>
        </w:tc>
      </w:tr>
      <w:tr w:rsidR="008E5B1A" w:rsidRPr="008E5B1A" w14:paraId="2F07EAEE"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37292"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Lime</w:t>
            </w:r>
          </w:p>
        </w:tc>
        <w:tc>
          <w:tcPr>
            <w:tcW w:w="2340" w:type="dxa"/>
            <w:tcBorders>
              <w:top w:val="single" w:sz="4" w:space="0" w:color="000000"/>
              <w:left w:val="nil"/>
              <w:bottom w:val="single" w:sz="4" w:space="0" w:color="000000"/>
              <w:right w:val="single" w:sz="4" w:space="0" w:color="000000"/>
            </w:tcBorders>
            <w:shd w:val="clear" w:color="auto" w:fill="FFFFFF"/>
          </w:tcPr>
          <w:p w14:paraId="09BF12C0"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hAnsi="Century Gothic"/>
                <w:i/>
                <w:iCs/>
                <w:color w:val="FF6666"/>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023EFCB6"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1,872</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57184FE"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9/7/2019</w:t>
            </w:r>
          </w:p>
        </w:tc>
      </w:tr>
      <w:tr w:rsidR="008E5B1A" w:rsidRPr="008E5B1A" w14:paraId="52A8D922"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C7118"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Kidder 2</w:t>
            </w:r>
          </w:p>
        </w:tc>
        <w:tc>
          <w:tcPr>
            <w:tcW w:w="2340" w:type="dxa"/>
            <w:tcBorders>
              <w:top w:val="single" w:sz="4" w:space="0" w:color="000000"/>
              <w:left w:val="nil"/>
              <w:bottom w:val="single" w:sz="4" w:space="0" w:color="000000"/>
              <w:right w:val="single" w:sz="4" w:space="0" w:color="000000"/>
            </w:tcBorders>
            <w:shd w:val="clear" w:color="auto" w:fill="FFFFFF"/>
          </w:tcPr>
          <w:p w14:paraId="071B8E3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472CC946"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227</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1C3259B9"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9/7/2019</w:t>
            </w:r>
          </w:p>
        </w:tc>
      </w:tr>
      <w:tr w:rsidR="008E5B1A" w:rsidRPr="008E5B1A" w14:paraId="6ACD95BB"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9EDFC5"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Duzel</w:t>
            </w:r>
          </w:p>
        </w:tc>
        <w:tc>
          <w:tcPr>
            <w:tcW w:w="2340" w:type="dxa"/>
            <w:tcBorders>
              <w:top w:val="single" w:sz="4" w:space="0" w:color="000000"/>
              <w:left w:val="nil"/>
              <w:bottom w:val="single" w:sz="4" w:space="0" w:color="000000"/>
              <w:right w:val="single" w:sz="4" w:space="0" w:color="000000"/>
            </w:tcBorders>
            <w:shd w:val="clear" w:color="auto" w:fill="FFFFFF"/>
          </w:tcPr>
          <w:p w14:paraId="13FB4A0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2A54CB7C"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15</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120F2A11"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9/7/2019</w:t>
            </w:r>
          </w:p>
        </w:tc>
      </w:tr>
      <w:tr w:rsidR="008E5B1A" w:rsidRPr="008E5B1A" w14:paraId="6F42B5D4"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612AE"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Tree</w:t>
            </w:r>
          </w:p>
        </w:tc>
        <w:tc>
          <w:tcPr>
            <w:tcW w:w="2340" w:type="dxa"/>
            <w:tcBorders>
              <w:top w:val="single" w:sz="4" w:space="0" w:color="000000"/>
              <w:left w:val="nil"/>
              <w:bottom w:val="single" w:sz="4" w:space="0" w:color="000000"/>
              <w:right w:val="single" w:sz="4" w:space="0" w:color="000000"/>
            </w:tcBorders>
            <w:shd w:val="clear" w:color="auto" w:fill="FFFFFF"/>
          </w:tcPr>
          <w:p w14:paraId="5A377ED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1E09F206"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83</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7E968394"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7/27/2019</w:t>
            </w:r>
          </w:p>
        </w:tc>
      </w:tr>
      <w:tr w:rsidR="008E5B1A" w:rsidRPr="008E5B1A" w14:paraId="16E534F6"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4689F6"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Community</w:t>
            </w:r>
          </w:p>
        </w:tc>
        <w:tc>
          <w:tcPr>
            <w:tcW w:w="2340" w:type="dxa"/>
            <w:tcBorders>
              <w:top w:val="single" w:sz="4" w:space="0" w:color="000000"/>
              <w:left w:val="nil"/>
              <w:bottom w:val="single" w:sz="4" w:space="0" w:color="000000"/>
              <w:right w:val="single" w:sz="4" w:space="0" w:color="000000"/>
            </w:tcBorders>
            <w:shd w:val="clear" w:color="auto" w:fill="FFFFFF"/>
          </w:tcPr>
          <w:p w14:paraId="46279DA0"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78D6D551"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35</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64C28E9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7/27/2019</w:t>
            </w:r>
          </w:p>
        </w:tc>
      </w:tr>
      <w:tr w:rsidR="008E5B1A" w:rsidRPr="008E5B1A" w14:paraId="22480A67"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2D8FB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lastRenderedPageBreak/>
              <w:t>Lumgrey</w:t>
            </w:r>
          </w:p>
        </w:tc>
        <w:tc>
          <w:tcPr>
            <w:tcW w:w="2340" w:type="dxa"/>
            <w:tcBorders>
              <w:top w:val="single" w:sz="4" w:space="0" w:color="000000"/>
              <w:left w:val="nil"/>
              <w:bottom w:val="single" w:sz="4" w:space="0" w:color="000000"/>
              <w:right w:val="single" w:sz="4" w:space="0" w:color="000000"/>
            </w:tcBorders>
            <w:shd w:val="clear" w:color="auto" w:fill="FFFFFF"/>
          </w:tcPr>
          <w:p w14:paraId="58F045B6"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14AF414B"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207</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22689C7C"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6/17/2019</w:t>
            </w:r>
          </w:p>
        </w:tc>
      </w:tr>
      <w:tr w:rsidR="008E5B1A" w:rsidRPr="008E5B1A" w14:paraId="3F440DBE"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3E49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Iron Gate</w:t>
            </w:r>
          </w:p>
        </w:tc>
        <w:tc>
          <w:tcPr>
            <w:tcW w:w="2340" w:type="dxa"/>
            <w:tcBorders>
              <w:top w:val="single" w:sz="4" w:space="0" w:color="000000"/>
              <w:left w:val="nil"/>
              <w:bottom w:val="single" w:sz="4" w:space="0" w:color="000000"/>
              <w:right w:val="single" w:sz="4" w:space="0" w:color="000000"/>
            </w:tcBorders>
            <w:shd w:val="clear" w:color="auto" w:fill="FFFFFF"/>
          </w:tcPr>
          <w:p w14:paraId="36254029"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4E1B2D6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10</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03AA81D9"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6/16/2019</w:t>
            </w:r>
          </w:p>
        </w:tc>
      </w:tr>
      <w:tr w:rsidR="008E5B1A" w:rsidRPr="008E5B1A" w14:paraId="69634D97"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FF66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Rocky</w:t>
            </w:r>
          </w:p>
        </w:tc>
        <w:tc>
          <w:tcPr>
            <w:tcW w:w="2340" w:type="dxa"/>
            <w:tcBorders>
              <w:top w:val="single" w:sz="4" w:space="0" w:color="000000"/>
              <w:left w:val="nil"/>
              <w:bottom w:val="single" w:sz="4" w:space="0" w:color="000000"/>
              <w:right w:val="single" w:sz="4" w:space="0" w:color="000000"/>
            </w:tcBorders>
            <w:shd w:val="clear" w:color="auto" w:fill="FFFFFF"/>
          </w:tcPr>
          <w:p w14:paraId="352DD3F2"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3A28B9AA"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17</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76784E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6/14/2019</w:t>
            </w:r>
          </w:p>
        </w:tc>
      </w:tr>
    </w:tbl>
    <w:p w14:paraId="21A47D5D" w14:textId="77777777" w:rsidR="008E5B1A" w:rsidRPr="008E5B1A" w:rsidRDefault="008E5B1A" w:rsidP="008E5B1A">
      <w:pPr>
        <w:spacing w:before="160"/>
        <w:jc w:val="center"/>
        <w:rPr>
          <w:rFonts w:ascii="Century Gothic" w:hAnsi="Century Gothic"/>
          <w:b/>
          <w:sz w:val="24"/>
          <w:szCs w:val="24"/>
        </w:rPr>
      </w:pPr>
    </w:p>
    <w:p w14:paraId="3E6A14A7" w14:textId="77777777" w:rsidR="008E5B1A" w:rsidRPr="008E5B1A" w:rsidRDefault="008E5B1A" w:rsidP="008E5B1A">
      <w:pPr>
        <w:jc w:val="center"/>
        <w:rPr>
          <w:rFonts w:ascii="Century Gothic" w:hAnsi="Century Gothic"/>
          <w:bCs/>
          <w:sz w:val="24"/>
          <w:szCs w:val="24"/>
        </w:rPr>
      </w:pPr>
      <w:r w:rsidRPr="008E5B1A">
        <w:rPr>
          <w:rFonts w:ascii="Century Gothic" w:hAnsi="Century Gothic"/>
          <w:bCs/>
          <w:sz w:val="24"/>
          <w:szCs w:val="24"/>
        </w:rPr>
        <w:t>2018 Wildfires in Siskiyou County – 76,862 Acres</w:t>
      </w:r>
    </w:p>
    <w:tbl>
      <w:tblPr>
        <w:tblW w:w="9895" w:type="dxa"/>
        <w:tblLayout w:type="fixed"/>
        <w:tblLook w:val="0400" w:firstRow="0" w:lastRow="0" w:firstColumn="0" w:lastColumn="0" w:noHBand="0" w:noVBand="1"/>
      </w:tblPr>
      <w:tblGrid>
        <w:gridCol w:w="3865"/>
        <w:gridCol w:w="2340"/>
        <w:gridCol w:w="1440"/>
        <w:gridCol w:w="2250"/>
      </w:tblGrid>
      <w:tr w:rsidR="008E5B1A" w:rsidRPr="008E5B1A" w14:paraId="0BD1C88F" w14:textId="77777777" w:rsidTr="008E5B1A">
        <w:trPr>
          <w:tblHeader/>
        </w:trPr>
        <w:tc>
          <w:tcPr>
            <w:tcW w:w="386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06A72988"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Fire Name</w:t>
            </w:r>
          </w:p>
        </w:tc>
        <w:tc>
          <w:tcPr>
            <w:tcW w:w="2340" w:type="dxa"/>
            <w:tcBorders>
              <w:top w:val="single" w:sz="4" w:space="0" w:color="000000"/>
              <w:left w:val="nil"/>
              <w:bottom w:val="single" w:sz="4" w:space="0" w:color="000000"/>
              <w:right w:val="single" w:sz="4" w:space="0" w:color="000000"/>
            </w:tcBorders>
            <w:shd w:val="clear" w:color="auto" w:fill="FF6666"/>
            <w:vAlign w:val="center"/>
          </w:tcPr>
          <w:p w14:paraId="55F0F83C"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Cause</w:t>
            </w:r>
          </w:p>
        </w:tc>
        <w:tc>
          <w:tcPr>
            <w:tcW w:w="1440" w:type="dxa"/>
            <w:tcBorders>
              <w:top w:val="single" w:sz="4" w:space="0" w:color="000000"/>
              <w:left w:val="nil"/>
              <w:bottom w:val="single" w:sz="4" w:space="0" w:color="000000"/>
              <w:right w:val="single" w:sz="4" w:space="0" w:color="000000"/>
            </w:tcBorders>
            <w:shd w:val="clear" w:color="auto" w:fill="FF6666"/>
            <w:vAlign w:val="center"/>
          </w:tcPr>
          <w:p w14:paraId="186FE79F"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Acres</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18157FBA"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Date</w:t>
            </w:r>
          </w:p>
        </w:tc>
      </w:tr>
      <w:tr w:rsidR="008E5B1A" w:rsidRPr="008E5B1A" w14:paraId="7304DC01"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7BC1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Iron Gate</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65C7834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32048BE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15</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73788EA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10/10/2018</w:t>
            </w:r>
          </w:p>
        </w:tc>
      </w:tr>
      <w:tr w:rsidR="008E5B1A" w:rsidRPr="008E5B1A" w14:paraId="4D0C61EC"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8F5A5"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Natchez</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67748857"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Lightning</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7C9F63CB"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38,134</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09C45C0F"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7/15/2018</w:t>
            </w:r>
          </w:p>
        </w:tc>
      </w:tr>
      <w:tr w:rsidR="008E5B1A" w:rsidRPr="008E5B1A" w14:paraId="37DCC090"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5769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Steamboat</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2573999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ED7C66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224</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16E3AFD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7/15/2018</w:t>
            </w:r>
          </w:p>
        </w:tc>
      </w:tr>
      <w:tr w:rsidR="008E5B1A" w:rsidRPr="008E5B1A" w14:paraId="679EC636"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433C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Klamathon</w:t>
            </w:r>
          </w:p>
        </w:tc>
        <w:tc>
          <w:tcPr>
            <w:tcW w:w="2340" w:type="dxa"/>
            <w:tcBorders>
              <w:top w:val="single" w:sz="4" w:space="0" w:color="000000"/>
              <w:left w:val="nil"/>
              <w:bottom w:val="single" w:sz="4" w:space="0" w:color="000000"/>
              <w:right w:val="single" w:sz="4" w:space="0" w:color="000000"/>
            </w:tcBorders>
            <w:shd w:val="clear" w:color="auto" w:fill="FFFFFF"/>
            <w:vAlign w:val="center"/>
          </w:tcPr>
          <w:p w14:paraId="29D2F62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Debris Burning</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1D399A4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38,008</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5E1199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7/5/2018</w:t>
            </w:r>
          </w:p>
        </w:tc>
      </w:tr>
      <w:tr w:rsidR="008E5B1A" w:rsidRPr="008E5B1A" w14:paraId="5C71ED60"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6ED1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Petersburg</w:t>
            </w:r>
          </w:p>
        </w:tc>
        <w:tc>
          <w:tcPr>
            <w:tcW w:w="2340" w:type="dxa"/>
            <w:tcBorders>
              <w:top w:val="single" w:sz="4" w:space="0" w:color="000000"/>
              <w:left w:val="nil"/>
              <w:bottom w:val="single" w:sz="4" w:space="0" w:color="000000"/>
              <w:right w:val="single" w:sz="4" w:space="0" w:color="000000"/>
            </w:tcBorders>
            <w:shd w:val="clear" w:color="auto" w:fill="FFFFFF"/>
          </w:tcPr>
          <w:p w14:paraId="5D6285A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27ADA8D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215</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C3305C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7/1/2018</w:t>
            </w:r>
          </w:p>
        </w:tc>
      </w:tr>
      <w:tr w:rsidR="008E5B1A" w:rsidRPr="008E5B1A" w14:paraId="1FD15E56"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C514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Cherry</w:t>
            </w:r>
          </w:p>
        </w:tc>
        <w:tc>
          <w:tcPr>
            <w:tcW w:w="2340" w:type="dxa"/>
            <w:tcBorders>
              <w:top w:val="single" w:sz="4" w:space="0" w:color="000000"/>
              <w:left w:val="nil"/>
              <w:bottom w:val="single" w:sz="4" w:space="0" w:color="000000"/>
              <w:right w:val="single" w:sz="4" w:space="0" w:color="000000"/>
            </w:tcBorders>
            <w:shd w:val="clear" w:color="auto" w:fill="FFFFFF"/>
          </w:tcPr>
          <w:p w14:paraId="02B786C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5BA8D0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63</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70C0643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6/27/2018</w:t>
            </w:r>
          </w:p>
        </w:tc>
      </w:tr>
      <w:tr w:rsidR="008E5B1A" w:rsidRPr="008E5B1A" w14:paraId="56E3AA7F"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CC051"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Meamber</w:t>
            </w:r>
          </w:p>
        </w:tc>
        <w:tc>
          <w:tcPr>
            <w:tcW w:w="2340" w:type="dxa"/>
            <w:tcBorders>
              <w:top w:val="single" w:sz="4" w:space="0" w:color="000000"/>
              <w:left w:val="nil"/>
              <w:bottom w:val="single" w:sz="4" w:space="0" w:color="000000"/>
              <w:right w:val="single" w:sz="4" w:space="0" w:color="000000"/>
            </w:tcBorders>
            <w:shd w:val="clear" w:color="auto" w:fill="FFFFFF"/>
          </w:tcPr>
          <w:p w14:paraId="700AAA4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64346C1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12</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4A23B50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6/4/2018</w:t>
            </w:r>
          </w:p>
        </w:tc>
      </w:tr>
      <w:tr w:rsidR="008E5B1A" w:rsidRPr="008E5B1A" w14:paraId="40F3A546"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10C0B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Martin</w:t>
            </w:r>
          </w:p>
        </w:tc>
        <w:tc>
          <w:tcPr>
            <w:tcW w:w="2340" w:type="dxa"/>
            <w:tcBorders>
              <w:top w:val="single" w:sz="4" w:space="0" w:color="000000"/>
              <w:left w:val="nil"/>
              <w:bottom w:val="single" w:sz="4" w:space="0" w:color="000000"/>
              <w:right w:val="single" w:sz="4" w:space="0" w:color="000000"/>
            </w:tcBorders>
            <w:shd w:val="clear" w:color="auto" w:fill="FFFFFF"/>
          </w:tcPr>
          <w:p w14:paraId="58BF4DD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3E19B45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37</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7B27CD1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6/3/2018</w:t>
            </w:r>
          </w:p>
        </w:tc>
      </w:tr>
      <w:tr w:rsidR="008E5B1A" w:rsidRPr="008E5B1A" w14:paraId="4A4BBD85"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185801"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Ager</w:t>
            </w:r>
          </w:p>
        </w:tc>
        <w:tc>
          <w:tcPr>
            <w:tcW w:w="2340" w:type="dxa"/>
            <w:tcBorders>
              <w:top w:val="single" w:sz="4" w:space="0" w:color="000000"/>
              <w:left w:val="nil"/>
              <w:bottom w:val="single" w:sz="4" w:space="0" w:color="000000"/>
              <w:right w:val="single" w:sz="4" w:space="0" w:color="000000"/>
            </w:tcBorders>
            <w:shd w:val="clear" w:color="auto" w:fill="FFFFFF"/>
          </w:tcPr>
          <w:p w14:paraId="66F4F59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E7E191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27</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2695578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5/19/2018</w:t>
            </w:r>
          </w:p>
        </w:tc>
      </w:tr>
      <w:tr w:rsidR="008E5B1A" w:rsidRPr="008E5B1A" w14:paraId="20E75235" w14:textId="77777777" w:rsidTr="008E5B1A">
        <w:tc>
          <w:tcPr>
            <w:tcW w:w="3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26B3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Shastina</w:t>
            </w:r>
          </w:p>
        </w:tc>
        <w:tc>
          <w:tcPr>
            <w:tcW w:w="2340" w:type="dxa"/>
            <w:tcBorders>
              <w:top w:val="single" w:sz="4" w:space="0" w:color="000000"/>
              <w:left w:val="nil"/>
              <w:bottom w:val="single" w:sz="4" w:space="0" w:color="000000"/>
              <w:right w:val="single" w:sz="4" w:space="0" w:color="000000"/>
            </w:tcBorders>
            <w:shd w:val="clear" w:color="auto" w:fill="FFFFFF"/>
          </w:tcPr>
          <w:p w14:paraId="15C8C76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440" w:type="dxa"/>
            <w:tcBorders>
              <w:top w:val="single" w:sz="4" w:space="0" w:color="000000"/>
              <w:left w:val="nil"/>
              <w:bottom w:val="single" w:sz="4" w:space="0" w:color="000000"/>
              <w:right w:val="single" w:sz="4" w:space="0" w:color="000000"/>
            </w:tcBorders>
            <w:shd w:val="clear" w:color="auto" w:fill="FFFFFF"/>
            <w:vAlign w:val="center"/>
          </w:tcPr>
          <w:p w14:paraId="52973FE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127</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0F7BF15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5/9/2018</w:t>
            </w:r>
          </w:p>
        </w:tc>
      </w:tr>
    </w:tbl>
    <w:p w14:paraId="6549716D" w14:textId="77777777" w:rsidR="008E5B1A" w:rsidRPr="008E5B1A" w:rsidRDefault="008E5B1A" w:rsidP="008E5B1A">
      <w:pPr>
        <w:spacing w:before="160"/>
        <w:jc w:val="center"/>
        <w:rPr>
          <w:rFonts w:ascii="Century Gothic" w:hAnsi="Century Gothic"/>
          <w:b/>
          <w:sz w:val="24"/>
          <w:szCs w:val="24"/>
        </w:rPr>
      </w:pPr>
    </w:p>
    <w:p w14:paraId="4D9148F3" w14:textId="77777777" w:rsidR="008E5B1A" w:rsidRPr="008E5B1A" w:rsidRDefault="008E5B1A" w:rsidP="008E5B1A">
      <w:pPr>
        <w:spacing w:before="160"/>
        <w:jc w:val="center"/>
        <w:rPr>
          <w:rFonts w:ascii="Century Gothic" w:hAnsi="Century Gothic"/>
          <w:bCs/>
          <w:sz w:val="24"/>
          <w:szCs w:val="24"/>
        </w:rPr>
      </w:pPr>
      <w:r w:rsidRPr="008E5B1A">
        <w:rPr>
          <w:rFonts w:ascii="Century Gothic" w:hAnsi="Century Gothic"/>
          <w:bCs/>
          <w:sz w:val="24"/>
          <w:szCs w:val="24"/>
        </w:rPr>
        <w:t>2017 Wildfires in Siskiyou County – 301,521 Acres</w:t>
      </w:r>
    </w:p>
    <w:tbl>
      <w:tblPr>
        <w:tblW w:w="9895" w:type="dxa"/>
        <w:tblLayout w:type="fixed"/>
        <w:tblLook w:val="0400" w:firstRow="0" w:lastRow="0" w:firstColumn="0" w:lastColumn="0" w:noHBand="0" w:noVBand="1"/>
      </w:tblPr>
      <w:tblGrid>
        <w:gridCol w:w="3955"/>
        <w:gridCol w:w="2250"/>
        <w:gridCol w:w="1530"/>
        <w:gridCol w:w="2160"/>
      </w:tblGrid>
      <w:tr w:rsidR="008E5B1A" w:rsidRPr="008E5B1A" w14:paraId="1408CE12" w14:textId="77777777" w:rsidTr="008E5B1A">
        <w:trPr>
          <w:tblHeader/>
        </w:trPr>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59A870C3"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2DFAC48E"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Cause</w:t>
            </w:r>
          </w:p>
        </w:tc>
        <w:tc>
          <w:tcPr>
            <w:tcW w:w="1530" w:type="dxa"/>
            <w:tcBorders>
              <w:top w:val="single" w:sz="4" w:space="0" w:color="000000"/>
              <w:left w:val="nil"/>
              <w:bottom w:val="single" w:sz="4" w:space="0" w:color="000000"/>
              <w:right w:val="single" w:sz="4" w:space="0" w:color="000000"/>
            </w:tcBorders>
            <w:shd w:val="clear" w:color="auto" w:fill="FF6666"/>
            <w:vAlign w:val="center"/>
          </w:tcPr>
          <w:p w14:paraId="08533BA7"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Acres</w:t>
            </w:r>
          </w:p>
        </w:tc>
        <w:tc>
          <w:tcPr>
            <w:tcW w:w="2160" w:type="dxa"/>
            <w:tcBorders>
              <w:top w:val="single" w:sz="4" w:space="0" w:color="000000"/>
              <w:left w:val="nil"/>
              <w:bottom w:val="single" w:sz="4" w:space="0" w:color="000000"/>
              <w:right w:val="single" w:sz="4" w:space="0" w:color="000000"/>
            </w:tcBorders>
            <w:shd w:val="clear" w:color="auto" w:fill="FF6666"/>
            <w:vAlign w:val="center"/>
          </w:tcPr>
          <w:p w14:paraId="7C2434C1"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Date</w:t>
            </w:r>
          </w:p>
        </w:tc>
      </w:tr>
      <w:tr w:rsidR="008E5B1A" w:rsidRPr="008E5B1A" w14:paraId="15334C2C"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D6490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Owens</w:t>
            </w:r>
          </w:p>
        </w:tc>
        <w:tc>
          <w:tcPr>
            <w:tcW w:w="2250" w:type="dxa"/>
            <w:tcBorders>
              <w:top w:val="single" w:sz="4" w:space="0" w:color="000000"/>
              <w:left w:val="nil"/>
              <w:bottom w:val="single" w:sz="4" w:space="0" w:color="000000"/>
              <w:right w:val="single" w:sz="4" w:space="0" w:color="000000"/>
            </w:tcBorders>
            <w:shd w:val="clear" w:color="auto" w:fill="FFFFFF"/>
          </w:tcPr>
          <w:p w14:paraId="27BD60A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273098F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55</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0E6A0AF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8/29/2017</w:t>
            </w:r>
          </w:p>
        </w:tc>
      </w:tr>
      <w:tr w:rsidR="008E5B1A" w:rsidRPr="008E5B1A" w14:paraId="0333673F"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DEE6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Bradley</w:t>
            </w:r>
          </w:p>
        </w:tc>
        <w:tc>
          <w:tcPr>
            <w:tcW w:w="2250" w:type="dxa"/>
            <w:tcBorders>
              <w:top w:val="single" w:sz="4" w:space="0" w:color="000000"/>
              <w:left w:val="nil"/>
              <w:bottom w:val="single" w:sz="4" w:space="0" w:color="000000"/>
              <w:right w:val="single" w:sz="4" w:space="0" w:color="000000"/>
            </w:tcBorders>
            <w:shd w:val="clear" w:color="auto" w:fill="FFFFFF"/>
          </w:tcPr>
          <w:p w14:paraId="07B0BF8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22AFDE6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54</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4FF4F3A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8/28/2017</w:t>
            </w:r>
          </w:p>
        </w:tc>
      </w:tr>
      <w:tr w:rsidR="008E5B1A" w:rsidRPr="008E5B1A" w14:paraId="0B725ADE"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C83B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Eclipse Complex *</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0927288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3E49BFD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78,698</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2E51994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8/15/2017</w:t>
            </w:r>
          </w:p>
        </w:tc>
      </w:tr>
      <w:tr w:rsidR="008E5B1A" w:rsidRPr="008E5B1A" w14:paraId="28D61ECB"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4A5D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Miller Complex *</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5C2B86A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0CDA2C3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39,715</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28DFB2A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8/14/2017</w:t>
            </w:r>
          </w:p>
        </w:tc>
      </w:tr>
      <w:tr w:rsidR="008E5B1A" w:rsidRPr="008E5B1A" w14:paraId="51A7DF34"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680EF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Ward</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6812DC9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36A4816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41</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6005981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8/13/2017</w:t>
            </w:r>
          </w:p>
        </w:tc>
      </w:tr>
      <w:tr w:rsidR="008E5B1A" w:rsidRPr="008E5B1A" w14:paraId="03D94F0E"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AA09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Salmon-August Complex *</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6E606EE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048B021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63,785</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63DBD72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8/11/2017</w:t>
            </w:r>
          </w:p>
        </w:tc>
      </w:tr>
      <w:tr w:rsidR="008E5B1A" w:rsidRPr="008E5B1A" w14:paraId="526AE247"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BA90CC"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Klamath River Complex *</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0A51AB3E"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7A2327C9"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91,125</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31BA480D"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8/10/2017</w:t>
            </w:r>
          </w:p>
        </w:tc>
      </w:tr>
      <w:tr w:rsidR="008E5B1A" w:rsidRPr="008E5B1A" w14:paraId="7E625924"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7A98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lastRenderedPageBreak/>
              <w:t>Hill</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2EAFF49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2F4810F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155</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7ABEA23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7/29/2017</w:t>
            </w:r>
          </w:p>
        </w:tc>
      </w:tr>
      <w:tr w:rsidR="008E5B1A" w:rsidRPr="008E5B1A" w14:paraId="09C93316"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2C4C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Orleans</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6B439BC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1BBCBFF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27,276</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331D656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7/26/2017</w:t>
            </w:r>
          </w:p>
        </w:tc>
      </w:tr>
      <w:tr w:rsidR="008E5B1A" w:rsidRPr="008E5B1A" w14:paraId="5DE0427F"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B98BB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Fay</w:t>
            </w:r>
          </w:p>
        </w:tc>
        <w:tc>
          <w:tcPr>
            <w:tcW w:w="2250" w:type="dxa"/>
            <w:tcBorders>
              <w:top w:val="single" w:sz="4" w:space="0" w:color="000000"/>
              <w:left w:val="nil"/>
              <w:bottom w:val="single" w:sz="4" w:space="0" w:color="000000"/>
              <w:right w:val="single" w:sz="4" w:space="0" w:color="000000"/>
            </w:tcBorders>
            <w:shd w:val="clear" w:color="auto" w:fill="FFFFFF"/>
          </w:tcPr>
          <w:p w14:paraId="1731B23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688EAD7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496</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44A08A2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7/5/2017</w:t>
            </w:r>
          </w:p>
        </w:tc>
      </w:tr>
      <w:tr w:rsidR="008E5B1A" w:rsidRPr="008E5B1A" w14:paraId="34149071"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63DD8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King</w:t>
            </w:r>
          </w:p>
        </w:tc>
        <w:tc>
          <w:tcPr>
            <w:tcW w:w="2250" w:type="dxa"/>
            <w:tcBorders>
              <w:top w:val="single" w:sz="4" w:space="0" w:color="000000"/>
              <w:left w:val="nil"/>
              <w:bottom w:val="single" w:sz="4" w:space="0" w:color="000000"/>
              <w:right w:val="single" w:sz="4" w:space="0" w:color="000000"/>
            </w:tcBorders>
            <w:shd w:val="clear" w:color="auto" w:fill="FFFFFF"/>
          </w:tcPr>
          <w:p w14:paraId="353734C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21F085F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19</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234F4B9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6/26/2017</w:t>
            </w:r>
          </w:p>
        </w:tc>
      </w:tr>
      <w:tr w:rsidR="008E5B1A" w:rsidRPr="008E5B1A" w14:paraId="01D2A0A8"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F600B1"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Bogus</w:t>
            </w:r>
          </w:p>
        </w:tc>
        <w:tc>
          <w:tcPr>
            <w:tcW w:w="2250" w:type="dxa"/>
            <w:tcBorders>
              <w:top w:val="single" w:sz="4" w:space="0" w:color="000000"/>
              <w:left w:val="nil"/>
              <w:bottom w:val="single" w:sz="4" w:space="0" w:color="000000"/>
              <w:right w:val="single" w:sz="4" w:space="0" w:color="000000"/>
            </w:tcBorders>
            <w:shd w:val="clear" w:color="auto" w:fill="FFFFFF"/>
          </w:tcPr>
          <w:p w14:paraId="5F853E4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15B2D13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56</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0810A690"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6/18/2017</w:t>
            </w:r>
          </w:p>
        </w:tc>
      </w:tr>
      <w:tr w:rsidR="008E5B1A" w:rsidRPr="008E5B1A" w14:paraId="7F2FF9B0"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6A054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Whitepine</w:t>
            </w:r>
          </w:p>
        </w:tc>
        <w:tc>
          <w:tcPr>
            <w:tcW w:w="2250" w:type="dxa"/>
            <w:tcBorders>
              <w:top w:val="single" w:sz="4" w:space="0" w:color="000000"/>
              <w:left w:val="nil"/>
              <w:bottom w:val="single" w:sz="4" w:space="0" w:color="000000"/>
              <w:right w:val="single" w:sz="4" w:space="0" w:color="000000"/>
            </w:tcBorders>
            <w:shd w:val="clear" w:color="auto" w:fill="FFFFFF"/>
          </w:tcPr>
          <w:p w14:paraId="665A449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30077CF1"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46</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2A50F76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6/6/2017</w:t>
            </w:r>
          </w:p>
        </w:tc>
      </w:tr>
    </w:tbl>
    <w:p w14:paraId="6E8ADBE1" w14:textId="77777777" w:rsidR="008E5B1A" w:rsidRPr="00FC1DBE" w:rsidRDefault="008E5B1A">
      <w:pPr>
        <w:pStyle w:val="ListParagraph"/>
        <w:numPr>
          <w:ilvl w:val="0"/>
          <w:numId w:val="11"/>
        </w:numPr>
        <w:pBdr>
          <w:top w:val="nil"/>
          <w:left w:val="nil"/>
          <w:bottom w:val="nil"/>
          <w:right w:val="nil"/>
          <w:between w:val="nil"/>
        </w:pBdr>
        <w:spacing w:after="0" w:line="240" w:lineRule="auto"/>
        <w:rPr>
          <w:rFonts w:ascii="Century Gothic" w:eastAsia="Poppins" w:hAnsi="Century Gothic" w:cs="Poppins"/>
          <w:color w:val="000000"/>
          <w:sz w:val="20"/>
          <w:szCs w:val="20"/>
        </w:rPr>
      </w:pPr>
      <w:r w:rsidRPr="00FC1DBE">
        <w:rPr>
          <w:rFonts w:ascii="Century Gothic" w:eastAsia="Poppins" w:hAnsi="Century Gothic" w:cs="Poppins"/>
          <w:color w:val="000000"/>
          <w:sz w:val="20"/>
          <w:szCs w:val="20"/>
        </w:rPr>
        <w:t>The Eclipse Complex includes the Young, Clear, and Cedar fires.</w:t>
      </w:r>
    </w:p>
    <w:p w14:paraId="60224C2F" w14:textId="77777777" w:rsidR="008E5B1A" w:rsidRPr="00FC1DBE" w:rsidRDefault="008E5B1A">
      <w:pPr>
        <w:pStyle w:val="ListParagraph"/>
        <w:numPr>
          <w:ilvl w:val="0"/>
          <w:numId w:val="11"/>
        </w:numPr>
        <w:pBdr>
          <w:top w:val="nil"/>
          <w:left w:val="nil"/>
          <w:bottom w:val="nil"/>
          <w:right w:val="nil"/>
          <w:between w:val="nil"/>
        </w:pBdr>
        <w:spacing w:after="0" w:line="240" w:lineRule="auto"/>
        <w:rPr>
          <w:rFonts w:ascii="Century Gothic" w:eastAsia="Poppins" w:hAnsi="Century Gothic" w:cs="Poppins"/>
          <w:color w:val="000000"/>
          <w:sz w:val="20"/>
          <w:szCs w:val="20"/>
        </w:rPr>
      </w:pPr>
      <w:r w:rsidRPr="00FC1DBE">
        <w:rPr>
          <w:rFonts w:ascii="Century Gothic" w:eastAsia="Poppins" w:hAnsi="Century Gothic" w:cs="Poppins"/>
          <w:color w:val="000000"/>
          <w:sz w:val="20"/>
          <w:szCs w:val="20"/>
        </w:rPr>
        <w:t>The Miller Complex includes the Abney, Knox, and Burnt Peak fires.</w:t>
      </w:r>
    </w:p>
    <w:p w14:paraId="1ED1943F" w14:textId="77777777" w:rsidR="008E5B1A" w:rsidRPr="00FC1DBE" w:rsidRDefault="008E5B1A">
      <w:pPr>
        <w:pStyle w:val="ListParagraph"/>
        <w:numPr>
          <w:ilvl w:val="0"/>
          <w:numId w:val="11"/>
        </w:numPr>
        <w:pBdr>
          <w:top w:val="nil"/>
          <w:left w:val="nil"/>
          <w:bottom w:val="nil"/>
          <w:right w:val="nil"/>
          <w:between w:val="nil"/>
        </w:pBdr>
        <w:spacing w:after="0" w:line="240" w:lineRule="auto"/>
        <w:rPr>
          <w:rFonts w:ascii="Century Gothic" w:eastAsia="Poppins" w:hAnsi="Century Gothic" w:cs="Poppins"/>
          <w:color w:val="000000"/>
          <w:sz w:val="20"/>
          <w:szCs w:val="20"/>
        </w:rPr>
      </w:pPr>
      <w:r w:rsidRPr="00FC1DBE">
        <w:rPr>
          <w:rFonts w:ascii="Century Gothic" w:eastAsia="Poppins" w:hAnsi="Century Gothic" w:cs="Poppins"/>
          <w:color w:val="000000"/>
          <w:sz w:val="20"/>
          <w:szCs w:val="20"/>
        </w:rPr>
        <w:t>The Salmon-August Complex includes the Wallow fire.</w:t>
      </w:r>
    </w:p>
    <w:p w14:paraId="69310150" w14:textId="77777777" w:rsidR="008E5B1A" w:rsidRPr="00FC1DBE" w:rsidRDefault="008E5B1A">
      <w:pPr>
        <w:pStyle w:val="ListParagraph"/>
        <w:numPr>
          <w:ilvl w:val="0"/>
          <w:numId w:val="11"/>
        </w:numPr>
        <w:pBdr>
          <w:top w:val="nil"/>
          <w:left w:val="nil"/>
          <w:bottom w:val="nil"/>
          <w:right w:val="nil"/>
          <w:between w:val="nil"/>
        </w:pBdr>
        <w:spacing w:after="0" w:line="240" w:lineRule="auto"/>
        <w:rPr>
          <w:rFonts w:ascii="Century Gothic" w:eastAsia="Poppins" w:hAnsi="Century Gothic" w:cs="Poppins"/>
          <w:color w:val="000000"/>
          <w:sz w:val="20"/>
          <w:szCs w:val="20"/>
        </w:rPr>
      </w:pPr>
      <w:r w:rsidRPr="00FC1DBE">
        <w:rPr>
          <w:rFonts w:ascii="Century Gothic" w:eastAsia="Poppins" w:hAnsi="Century Gothic" w:cs="Poppins"/>
          <w:color w:val="000000"/>
          <w:sz w:val="20"/>
          <w:szCs w:val="20"/>
        </w:rPr>
        <w:t>The Klamath River Complex includes the Oak Fire.</w:t>
      </w:r>
    </w:p>
    <w:p w14:paraId="180C3E65" w14:textId="77777777" w:rsidR="008E5B1A" w:rsidRPr="008E5B1A" w:rsidRDefault="008E5B1A" w:rsidP="008E5B1A">
      <w:pPr>
        <w:jc w:val="center"/>
        <w:rPr>
          <w:rFonts w:ascii="Century Gothic" w:hAnsi="Century Gothic"/>
          <w:b/>
          <w:sz w:val="24"/>
          <w:szCs w:val="24"/>
        </w:rPr>
      </w:pPr>
    </w:p>
    <w:p w14:paraId="28C2647C" w14:textId="77777777" w:rsidR="008E5B1A" w:rsidRPr="008E5B1A" w:rsidRDefault="008E5B1A" w:rsidP="008E5B1A">
      <w:pPr>
        <w:jc w:val="center"/>
        <w:rPr>
          <w:rFonts w:ascii="Century Gothic" w:hAnsi="Century Gothic"/>
          <w:bCs/>
          <w:sz w:val="24"/>
          <w:szCs w:val="24"/>
        </w:rPr>
      </w:pPr>
      <w:r w:rsidRPr="008E5B1A">
        <w:rPr>
          <w:rFonts w:ascii="Century Gothic" w:hAnsi="Century Gothic"/>
          <w:bCs/>
          <w:sz w:val="24"/>
          <w:szCs w:val="24"/>
        </w:rPr>
        <w:t>2016 Wildfires in Siskiyou County – 37,574 Acres</w:t>
      </w:r>
    </w:p>
    <w:tbl>
      <w:tblPr>
        <w:tblW w:w="9895" w:type="dxa"/>
        <w:tblLayout w:type="fixed"/>
        <w:tblLook w:val="0400" w:firstRow="0" w:lastRow="0" w:firstColumn="0" w:lastColumn="0" w:noHBand="0" w:noVBand="1"/>
      </w:tblPr>
      <w:tblGrid>
        <w:gridCol w:w="3955"/>
        <w:gridCol w:w="2250"/>
        <w:gridCol w:w="1530"/>
        <w:gridCol w:w="2160"/>
      </w:tblGrid>
      <w:tr w:rsidR="008E5B1A" w:rsidRPr="008E5B1A" w14:paraId="498BDF6E" w14:textId="77777777" w:rsidTr="008E5B1A">
        <w:trPr>
          <w:tblHeader/>
        </w:trPr>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4495C0F0"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40179380"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Cause</w:t>
            </w:r>
          </w:p>
        </w:tc>
        <w:tc>
          <w:tcPr>
            <w:tcW w:w="1530" w:type="dxa"/>
            <w:tcBorders>
              <w:top w:val="single" w:sz="4" w:space="0" w:color="000000"/>
              <w:left w:val="nil"/>
              <w:bottom w:val="single" w:sz="4" w:space="0" w:color="000000"/>
              <w:right w:val="single" w:sz="4" w:space="0" w:color="000000"/>
            </w:tcBorders>
            <w:shd w:val="clear" w:color="auto" w:fill="FF6666"/>
            <w:vAlign w:val="center"/>
          </w:tcPr>
          <w:p w14:paraId="638266F2"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Acres</w:t>
            </w:r>
          </w:p>
        </w:tc>
        <w:tc>
          <w:tcPr>
            <w:tcW w:w="2160" w:type="dxa"/>
            <w:tcBorders>
              <w:top w:val="single" w:sz="4" w:space="0" w:color="000000"/>
              <w:left w:val="nil"/>
              <w:bottom w:val="single" w:sz="4" w:space="0" w:color="000000"/>
              <w:right w:val="single" w:sz="4" w:space="0" w:color="000000"/>
            </w:tcBorders>
            <w:shd w:val="clear" w:color="auto" w:fill="FF6666"/>
            <w:vAlign w:val="center"/>
          </w:tcPr>
          <w:p w14:paraId="1CB43CC4"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Date</w:t>
            </w:r>
          </w:p>
        </w:tc>
      </w:tr>
      <w:tr w:rsidR="008E5B1A" w:rsidRPr="008E5B1A" w14:paraId="07A38129"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07499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Moffett</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309EFC6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5E45A70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32</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3125867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9/12/2016</w:t>
            </w:r>
          </w:p>
        </w:tc>
      </w:tr>
      <w:tr w:rsidR="008E5B1A" w:rsidRPr="008E5B1A" w14:paraId="6CB24443"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9EA8C9"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Gap</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2FBDE4E9"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Arson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230399D6"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33,867</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5C315C64"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8/26/2016</w:t>
            </w:r>
          </w:p>
        </w:tc>
      </w:tr>
      <w:tr w:rsidR="008E5B1A" w:rsidRPr="008E5B1A" w14:paraId="3CFCBC9A"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1B9A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Grade</w:t>
            </w:r>
          </w:p>
        </w:tc>
        <w:tc>
          <w:tcPr>
            <w:tcW w:w="2250" w:type="dxa"/>
            <w:tcBorders>
              <w:top w:val="single" w:sz="4" w:space="0" w:color="000000"/>
              <w:left w:val="nil"/>
              <w:bottom w:val="single" w:sz="4" w:space="0" w:color="000000"/>
              <w:right w:val="single" w:sz="4" w:space="0" w:color="000000"/>
            </w:tcBorders>
            <w:shd w:val="clear" w:color="auto" w:fill="FFFFFF"/>
          </w:tcPr>
          <w:p w14:paraId="0D6CD4B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2329A3D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710</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0F8002E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8/24/2016</w:t>
            </w:r>
          </w:p>
        </w:tc>
      </w:tr>
      <w:tr w:rsidR="008E5B1A" w:rsidRPr="008E5B1A" w14:paraId="276EC73E"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DC218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Table/Bailey</w:t>
            </w:r>
          </w:p>
        </w:tc>
        <w:tc>
          <w:tcPr>
            <w:tcW w:w="2250" w:type="dxa"/>
            <w:tcBorders>
              <w:top w:val="single" w:sz="4" w:space="0" w:color="000000"/>
              <w:left w:val="nil"/>
              <w:bottom w:val="single" w:sz="4" w:space="0" w:color="000000"/>
              <w:right w:val="single" w:sz="4" w:space="0" w:color="000000"/>
            </w:tcBorders>
            <w:shd w:val="clear" w:color="auto" w:fill="FFFFFF"/>
          </w:tcPr>
          <w:p w14:paraId="05FE4F9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08404C1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49</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25B4E2D5"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7/19/2016</w:t>
            </w:r>
          </w:p>
        </w:tc>
      </w:tr>
      <w:tr w:rsidR="008E5B1A" w:rsidRPr="008E5B1A" w14:paraId="3B2A19CA"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DE626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Pony</w:t>
            </w:r>
          </w:p>
        </w:tc>
        <w:tc>
          <w:tcPr>
            <w:tcW w:w="2250" w:type="dxa"/>
            <w:tcBorders>
              <w:top w:val="single" w:sz="4" w:space="0" w:color="000000"/>
              <w:left w:val="nil"/>
              <w:bottom w:val="single" w:sz="4" w:space="0" w:color="000000"/>
              <w:right w:val="single" w:sz="4" w:space="0" w:color="000000"/>
            </w:tcBorders>
            <w:shd w:val="clear" w:color="auto" w:fill="FFFFFF"/>
          </w:tcPr>
          <w:p w14:paraId="7171CAD4"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357F16C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2,860</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679ADD56"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6/7/2016</w:t>
            </w:r>
          </w:p>
        </w:tc>
      </w:tr>
      <w:tr w:rsidR="008E5B1A" w:rsidRPr="008E5B1A" w14:paraId="580FBED7"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C234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Mill</w:t>
            </w:r>
          </w:p>
        </w:tc>
        <w:tc>
          <w:tcPr>
            <w:tcW w:w="2250" w:type="dxa"/>
            <w:tcBorders>
              <w:top w:val="single" w:sz="4" w:space="0" w:color="000000"/>
              <w:left w:val="nil"/>
              <w:bottom w:val="single" w:sz="4" w:space="0" w:color="000000"/>
              <w:right w:val="single" w:sz="4" w:space="0" w:color="000000"/>
            </w:tcBorders>
            <w:shd w:val="clear" w:color="auto" w:fill="FFFFFF"/>
          </w:tcPr>
          <w:p w14:paraId="0D529D9C"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3575275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56</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6A72FAE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5/19/2016</w:t>
            </w:r>
          </w:p>
        </w:tc>
      </w:tr>
    </w:tbl>
    <w:p w14:paraId="6F1918EA" w14:textId="77777777" w:rsidR="008E5B1A" w:rsidRPr="008E5B1A" w:rsidRDefault="008E5B1A" w:rsidP="008E5B1A">
      <w:pPr>
        <w:spacing w:before="160"/>
        <w:jc w:val="center"/>
        <w:rPr>
          <w:rFonts w:ascii="Century Gothic" w:hAnsi="Century Gothic"/>
          <w:b/>
          <w:sz w:val="24"/>
          <w:szCs w:val="24"/>
        </w:rPr>
      </w:pPr>
    </w:p>
    <w:p w14:paraId="30DDCEE8" w14:textId="77777777" w:rsidR="008E5B1A" w:rsidRPr="008E5B1A" w:rsidRDefault="008E5B1A" w:rsidP="008E5B1A">
      <w:pPr>
        <w:spacing w:before="160"/>
        <w:jc w:val="center"/>
        <w:rPr>
          <w:rFonts w:ascii="Century Gothic" w:eastAsia="Century Gothic" w:hAnsi="Century Gothic" w:cs="Century Gothic"/>
          <w:bCs/>
          <w:sz w:val="24"/>
          <w:szCs w:val="24"/>
        </w:rPr>
      </w:pPr>
      <w:r w:rsidRPr="008E5B1A">
        <w:rPr>
          <w:rFonts w:ascii="Century Gothic" w:eastAsia="Century Gothic" w:hAnsi="Century Gothic" w:cs="Century Gothic"/>
          <w:bCs/>
          <w:sz w:val="24"/>
          <w:szCs w:val="24"/>
        </w:rPr>
        <w:t>2015 Wildfires in Siskiyou County – 12,148 Acres</w:t>
      </w:r>
    </w:p>
    <w:tbl>
      <w:tblPr>
        <w:tblW w:w="9895" w:type="dxa"/>
        <w:tblLayout w:type="fixed"/>
        <w:tblLook w:val="0400" w:firstRow="0" w:lastRow="0" w:firstColumn="0" w:lastColumn="0" w:noHBand="0" w:noVBand="1"/>
      </w:tblPr>
      <w:tblGrid>
        <w:gridCol w:w="3955"/>
        <w:gridCol w:w="2250"/>
        <w:gridCol w:w="1530"/>
        <w:gridCol w:w="2160"/>
      </w:tblGrid>
      <w:tr w:rsidR="008E5B1A" w:rsidRPr="008E5B1A" w14:paraId="78239841"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48576489"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5BB8B5D5"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Cause</w:t>
            </w:r>
          </w:p>
        </w:tc>
        <w:tc>
          <w:tcPr>
            <w:tcW w:w="1530" w:type="dxa"/>
            <w:tcBorders>
              <w:top w:val="single" w:sz="4" w:space="0" w:color="000000"/>
              <w:left w:val="nil"/>
              <w:bottom w:val="single" w:sz="4" w:space="0" w:color="000000"/>
              <w:right w:val="single" w:sz="4" w:space="0" w:color="000000"/>
            </w:tcBorders>
            <w:shd w:val="clear" w:color="auto" w:fill="FF6666"/>
            <w:vAlign w:val="center"/>
          </w:tcPr>
          <w:p w14:paraId="582492F4"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Acres</w:t>
            </w:r>
          </w:p>
        </w:tc>
        <w:tc>
          <w:tcPr>
            <w:tcW w:w="2160" w:type="dxa"/>
            <w:tcBorders>
              <w:top w:val="single" w:sz="4" w:space="0" w:color="000000"/>
              <w:left w:val="nil"/>
              <w:bottom w:val="single" w:sz="4" w:space="0" w:color="000000"/>
              <w:right w:val="single" w:sz="4" w:space="0" w:color="000000"/>
            </w:tcBorders>
            <w:shd w:val="clear" w:color="auto" w:fill="FF6666"/>
            <w:vAlign w:val="center"/>
          </w:tcPr>
          <w:p w14:paraId="0E268E09"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Date</w:t>
            </w:r>
          </w:p>
        </w:tc>
      </w:tr>
      <w:tr w:rsidR="008E5B1A" w:rsidRPr="008E5B1A" w14:paraId="4D5BED55"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94DD2B"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Military</w:t>
            </w:r>
          </w:p>
        </w:tc>
        <w:tc>
          <w:tcPr>
            <w:tcW w:w="2250" w:type="dxa"/>
            <w:tcBorders>
              <w:top w:val="single" w:sz="4" w:space="0" w:color="000000"/>
              <w:left w:val="nil"/>
              <w:bottom w:val="single" w:sz="4" w:space="0" w:color="000000"/>
              <w:right w:val="single" w:sz="4" w:space="0" w:color="000000"/>
            </w:tcBorders>
            <w:shd w:val="clear" w:color="auto" w:fill="FFFFFF"/>
          </w:tcPr>
          <w:p w14:paraId="51F56F4B"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4FBB84A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58</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67DE11C0"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10/10/2015</w:t>
            </w:r>
          </w:p>
        </w:tc>
      </w:tr>
      <w:tr w:rsidR="008E5B1A" w:rsidRPr="008E5B1A" w14:paraId="61C976E9"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ACB603"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Prairie</w:t>
            </w:r>
          </w:p>
        </w:tc>
        <w:tc>
          <w:tcPr>
            <w:tcW w:w="2250" w:type="dxa"/>
            <w:tcBorders>
              <w:top w:val="single" w:sz="4" w:space="0" w:color="000000"/>
              <w:left w:val="nil"/>
              <w:bottom w:val="single" w:sz="4" w:space="0" w:color="000000"/>
              <w:right w:val="single" w:sz="4" w:space="0" w:color="000000"/>
            </w:tcBorders>
            <w:shd w:val="clear" w:color="auto" w:fill="FFFFFF"/>
          </w:tcPr>
          <w:p w14:paraId="2ECF6CA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66881B28"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69</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0E86BB3B"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8/20/2015</w:t>
            </w:r>
          </w:p>
        </w:tc>
      </w:tr>
      <w:tr w:rsidR="008E5B1A" w:rsidRPr="008E5B1A" w14:paraId="0FCC7975"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3B67E"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Bear</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22DCBE31"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09791D0B"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11,616</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065BEE2A"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7/30/2015</w:t>
            </w:r>
          </w:p>
        </w:tc>
      </w:tr>
      <w:tr w:rsidR="008E5B1A" w:rsidRPr="008E5B1A" w14:paraId="08508E29"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C39D3"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Dorris</w:t>
            </w:r>
          </w:p>
        </w:tc>
        <w:tc>
          <w:tcPr>
            <w:tcW w:w="2250" w:type="dxa"/>
            <w:tcBorders>
              <w:top w:val="single" w:sz="4" w:space="0" w:color="000000"/>
              <w:left w:val="nil"/>
              <w:bottom w:val="single" w:sz="4" w:space="0" w:color="000000"/>
              <w:right w:val="single" w:sz="4" w:space="0" w:color="000000"/>
            </w:tcBorders>
            <w:shd w:val="clear" w:color="auto" w:fill="FFFFFF"/>
          </w:tcPr>
          <w:p w14:paraId="17230F99"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371A200C"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24</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004C406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7/21/2015</w:t>
            </w:r>
          </w:p>
        </w:tc>
      </w:tr>
      <w:tr w:rsidR="008E5B1A" w:rsidRPr="008E5B1A" w14:paraId="7A2BF16F"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6A785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Cooley</w:t>
            </w:r>
          </w:p>
        </w:tc>
        <w:tc>
          <w:tcPr>
            <w:tcW w:w="2250" w:type="dxa"/>
            <w:tcBorders>
              <w:top w:val="single" w:sz="4" w:space="0" w:color="000000"/>
              <w:left w:val="nil"/>
              <w:bottom w:val="single" w:sz="4" w:space="0" w:color="000000"/>
              <w:right w:val="single" w:sz="4" w:space="0" w:color="000000"/>
            </w:tcBorders>
            <w:shd w:val="clear" w:color="auto" w:fill="FFFFFF"/>
          </w:tcPr>
          <w:p w14:paraId="3097615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3A7EE71E"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181</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3175402E"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7/13/2015</w:t>
            </w:r>
          </w:p>
        </w:tc>
      </w:tr>
      <w:tr w:rsidR="008E5B1A" w:rsidRPr="008E5B1A" w14:paraId="20B2D967"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DA2F88"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Stephens</w:t>
            </w:r>
          </w:p>
        </w:tc>
        <w:tc>
          <w:tcPr>
            <w:tcW w:w="2250" w:type="dxa"/>
            <w:tcBorders>
              <w:top w:val="single" w:sz="4" w:space="0" w:color="000000"/>
              <w:left w:val="nil"/>
              <w:bottom w:val="single" w:sz="4" w:space="0" w:color="000000"/>
              <w:right w:val="single" w:sz="4" w:space="0" w:color="000000"/>
            </w:tcBorders>
            <w:shd w:val="clear" w:color="auto" w:fill="FFFFFF"/>
          </w:tcPr>
          <w:p w14:paraId="075E1FCB"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40F668BE"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200</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481D221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2/24/2015</w:t>
            </w:r>
          </w:p>
        </w:tc>
      </w:tr>
    </w:tbl>
    <w:p w14:paraId="4208DBDA" w14:textId="77777777" w:rsidR="008E5B1A" w:rsidRPr="008E5B1A" w:rsidRDefault="008E5B1A" w:rsidP="008E5B1A">
      <w:pPr>
        <w:spacing w:before="160"/>
        <w:rPr>
          <w:rFonts w:ascii="Century Gothic" w:eastAsia="Century Gothic" w:hAnsi="Century Gothic" w:cs="Century Gothic"/>
          <w:bCs/>
          <w:sz w:val="24"/>
          <w:szCs w:val="24"/>
        </w:rPr>
      </w:pPr>
      <w:r w:rsidRPr="008E5B1A">
        <w:rPr>
          <w:rFonts w:ascii="Century Gothic" w:eastAsia="Century Gothic" w:hAnsi="Century Gothic" w:cs="Century Gothic"/>
          <w:bCs/>
          <w:sz w:val="24"/>
          <w:szCs w:val="24"/>
        </w:rPr>
        <w:br w:type="page"/>
      </w:r>
    </w:p>
    <w:p w14:paraId="68E709EB" w14:textId="77777777" w:rsidR="008E5B1A" w:rsidRPr="008E5B1A" w:rsidRDefault="008E5B1A" w:rsidP="008E5B1A">
      <w:pPr>
        <w:jc w:val="center"/>
        <w:rPr>
          <w:rFonts w:ascii="Century Gothic" w:eastAsia="Century Gothic" w:hAnsi="Century Gothic" w:cs="Century Gothic"/>
          <w:bCs/>
          <w:sz w:val="24"/>
          <w:szCs w:val="24"/>
        </w:rPr>
      </w:pPr>
      <w:r w:rsidRPr="008E5B1A">
        <w:rPr>
          <w:rFonts w:ascii="Century Gothic" w:eastAsia="Century Gothic" w:hAnsi="Century Gothic" w:cs="Century Gothic"/>
          <w:bCs/>
          <w:sz w:val="24"/>
          <w:szCs w:val="24"/>
        </w:rPr>
        <w:lastRenderedPageBreak/>
        <w:t>2014 Wildfires in Siskiyou County – 257,915 Acres</w:t>
      </w:r>
    </w:p>
    <w:tbl>
      <w:tblPr>
        <w:tblW w:w="9895" w:type="dxa"/>
        <w:tblLayout w:type="fixed"/>
        <w:tblLook w:val="0400" w:firstRow="0" w:lastRow="0" w:firstColumn="0" w:lastColumn="0" w:noHBand="0" w:noVBand="1"/>
      </w:tblPr>
      <w:tblGrid>
        <w:gridCol w:w="3955"/>
        <w:gridCol w:w="2250"/>
        <w:gridCol w:w="1530"/>
        <w:gridCol w:w="2160"/>
      </w:tblGrid>
      <w:tr w:rsidR="008E5B1A" w:rsidRPr="008E5B1A" w14:paraId="6AA34D43" w14:textId="77777777" w:rsidTr="008E5B1A">
        <w:trPr>
          <w:tblHeader/>
        </w:trPr>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02746068"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45A315B3"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Cause</w:t>
            </w:r>
          </w:p>
        </w:tc>
        <w:tc>
          <w:tcPr>
            <w:tcW w:w="1530" w:type="dxa"/>
            <w:tcBorders>
              <w:top w:val="single" w:sz="4" w:space="0" w:color="000000"/>
              <w:left w:val="nil"/>
              <w:bottom w:val="single" w:sz="4" w:space="0" w:color="000000"/>
              <w:right w:val="single" w:sz="4" w:space="0" w:color="000000"/>
            </w:tcBorders>
            <w:shd w:val="clear" w:color="auto" w:fill="FF6666"/>
            <w:vAlign w:val="center"/>
          </w:tcPr>
          <w:p w14:paraId="1C845C68"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Acres</w:t>
            </w:r>
          </w:p>
        </w:tc>
        <w:tc>
          <w:tcPr>
            <w:tcW w:w="2160" w:type="dxa"/>
            <w:tcBorders>
              <w:top w:val="single" w:sz="4" w:space="0" w:color="000000"/>
              <w:left w:val="nil"/>
              <w:bottom w:val="single" w:sz="4" w:space="0" w:color="000000"/>
              <w:right w:val="single" w:sz="4" w:space="0" w:color="000000"/>
            </w:tcBorders>
            <w:shd w:val="clear" w:color="auto" w:fill="FF6666"/>
            <w:vAlign w:val="center"/>
          </w:tcPr>
          <w:p w14:paraId="1CD9CD3D"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Date</w:t>
            </w:r>
          </w:p>
        </w:tc>
      </w:tr>
      <w:tr w:rsidR="008E5B1A" w:rsidRPr="008E5B1A" w14:paraId="7D958D1D"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D7F4B6"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Boles</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18D396C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Arson</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084C0DAA"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516</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68B4DD2A"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9/14/2014</w:t>
            </w:r>
          </w:p>
        </w:tc>
      </w:tr>
      <w:tr w:rsidR="008E5B1A" w:rsidRPr="008E5B1A" w14:paraId="0F31DB4F"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539136"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Oregon Gulch</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39F6B23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48209E1C"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35,302</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265E6AB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8/12/2014</w:t>
            </w:r>
          </w:p>
        </w:tc>
      </w:tr>
      <w:tr w:rsidR="008E5B1A" w:rsidRPr="008E5B1A" w14:paraId="2460CBA2"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B728D7"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Happy Camp Complex *</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3BA669FE"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7A3CFD5A"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134,056</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10D05BDC" w14:textId="77777777" w:rsidR="008E5B1A" w:rsidRPr="008E5B1A" w:rsidRDefault="008E5B1A" w:rsidP="008E5B1A">
            <w:pPr>
              <w:spacing w:line="240" w:lineRule="auto"/>
              <w:jc w:val="center"/>
              <w:rPr>
                <w:rFonts w:ascii="Century Gothic" w:eastAsia="Century Gothic" w:hAnsi="Century Gothic" w:cs="Century Gothic"/>
                <w:i/>
                <w:iCs/>
                <w:color w:val="FF6666"/>
                <w:sz w:val="24"/>
                <w:szCs w:val="24"/>
              </w:rPr>
            </w:pPr>
            <w:r w:rsidRPr="008E5B1A">
              <w:rPr>
                <w:rFonts w:ascii="Century Gothic" w:eastAsia="Century Gothic" w:hAnsi="Century Gothic" w:cs="Century Gothic"/>
                <w:i/>
                <w:iCs/>
                <w:color w:val="FF6666"/>
                <w:sz w:val="24"/>
                <w:szCs w:val="24"/>
              </w:rPr>
              <w:t>8/11/2014</w:t>
            </w:r>
          </w:p>
        </w:tc>
      </w:tr>
      <w:tr w:rsidR="008E5B1A" w:rsidRPr="008E5B1A" w14:paraId="370549BC"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0CEFC"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Little Deer</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72C157C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7E529E3A"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5,503</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428D04FE"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8/11/2014</w:t>
            </w:r>
          </w:p>
        </w:tc>
      </w:tr>
      <w:tr w:rsidR="008E5B1A" w:rsidRPr="008E5B1A" w14:paraId="26804B4D"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A7362"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July Complex *</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1D595863"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07A08305"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50,042</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33CEFB02"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8/2/2014</w:t>
            </w:r>
          </w:p>
        </w:tc>
      </w:tr>
      <w:tr w:rsidR="008E5B1A" w:rsidRPr="008E5B1A" w14:paraId="7BD8B9EE"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D59F11"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Beaver</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78441DB3"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Lightning</w:t>
            </w:r>
          </w:p>
        </w:tc>
        <w:tc>
          <w:tcPr>
            <w:tcW w:w="1530" w:type="dxa"/>
            <w:tcBorders>
              <w:top w:val="single" w:sz="4" w:space="0" w:color="000000"/>
              <w:left w:val="nil"/>
              <w:bottom w:val="single" w:sz="4" w:space="0" w:color="000000"/>
              <w:right w:val="single" w:sz="4" w:space="0" w:color="000000"/>
            </w:tcBorders>
            <w:shd w:val="clear" w:color="auto" w:fill="FFFFFF"/>
            <w:vAlign w:val="center"/>
          </w:tcPr>
          <w:p w14:paraId="683443A7"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32,496</w:t>
            </w:r>
          </w:p>
        </w:tc>
        <w:tc>
          <w:tcPr>
            <w:tcW w:w="2160" w:type="dxa"/>
            <w:tcBorders>
              <w:top w:val="single" w:sz="4" w:space="0" w:color="000000"/>
              <w:left w:val="nil"/>
              <w:bottom w:val="single" w:sz="4" w:space="0" w:color="000000"/>
              <w:right w:val="single" w:sz="4" w:space="0" w:color="000000"/>
            </w:tcBorders>
            <w:shd w:val="clear" w:color="auto" w:fill="FFFFFF"/>
            <w:vAlign w:val="center"/>
          </w:tcPr>
          <w:p w14:paraId="38143F9A"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7/30/2014</w:t>
            </w:r>
          </w:p>
        </w:tc>
      </w:tr>
    </w:tbl>
    <w:p w14:paraId="4461C823" w14:textId="77777777" w:rsidR="008E5B1A" w:rsidRPr="00FC1DBE" w:rsidRDefault="008E5B1A">
      <w:pPr>
        <w:pStyle w:val="ListParagraph"/>
        <w:numPr>
          <w:ilvl w:val="0"/>
          <w:numId w:val="12"/>
        </w:numPr>
        <w:pBdr>
          <w:top w:val="nil"/>
          <w:left w:val="nil"/>
          <w:bottom w:val="nil"/>
          <w:right w:val="nil"/>
          <w:between w:val="nil"/>
        </w:pBdr>
        <w:spacing w:after="0" w:line="240" w:lineRule="auto"/>
        <w:rPr>
          <w:rFonts w:ascii="Century Gothic" w:eastAsia="Poppins" w:hAnsi="Century Gothic" w:cs="Poppins"/>
          <w:color w:val="000000"/>
          <w:sz w:val="20"/>
          <w:szCs w:val="20"/>
        </w:rPr>
      </w:pPr>
      <w:r w:rsidRPr="00FC1DBE">
        <w:rPr>
          <w:rFonts w:ascii="Century Gothic" w:eastAsia="Poppins" w:hAnsi="Century Gothic" w:cs="Poppins"/>
          <w:color w:val="000000"/>
          <w:sz w:val="20"/>
          <w:szCs w:val="20"/>
        </w:rPr>
        <w:t>The Happy Camp Complex includes the Frying Pan fire.</w:t>
      </w:r>
    </w:p>
    <w:p w14:paraId="7647B71C" w14:textId="77777777" w:rsidR="008E5B1A" w:rsidRPr="00FC1DBE" w:rsidRDefault="008E5B1A">
      <w:pPr>
        <w:pStyle w:val="ListParagraph"/>
        <w:numPr>
          <w:ilvl w:val="0"/>
          <w:numId w:val="12"/>
        </w:numPr>
        <w:pBdr>
          <w:top w:val="nil"/>
          <w:left w:val="nil"/>
          <w:bottom w:val="nil"/>
          <w:right w:val="nil"/>
          <w:between w:val="nil"/>
        </w:pBdr>
        <w:spacing w:after="0" w:line="240" w:lineRule="auto"/>
        <w:rPr>
          <w:rFonts w:ascii="Century Gothic" w:eastAsia="Poppins" w:hAnsi="Century Gothic" w:cs="Poppins"/>
          <w:color w:val="000000"/>
          <w:sz w:val="20"/>
          <w:szCs w:val="20"/>
        </w:rPr>
      </w:pPr>
      <w:r w:rsidRPr="00FC1DBE">
        <w:rPr>
          <w:rFonts w:ascii="Century Gothic" w:eastAsia="Poppins" w:hAnsi="Century Gothic" w:cs="Poppins"/>
          <w:color w:val="000000"/>
          <w:sz w:val="20"/>
          <w:szCs w:val="20"/>
        </w:rPr>
        <w:t>The July Complex includes the Whites fire.</w:t>
      </w:r>
    </w:p>
    <w:p w14:paraId="3848A98E" w14:textId="77777777" w:rsidR="008E5B1A" w:rsidRPr="008E5B1A" w:rsidRDefault="008E5B1A" w:rsidP="008E5B1A">
      <w:pPr>
        <w:pStyle w:val="ListParagraph"/>
        <w:spacing w:before="160"/>
        <w:jc w:val="center"/>
        <w:rPr>
          <w:rFonts w:ascii="Century Gothic" w:hAnsi="Century Gothic"/>
          <w:b/>
          <w:sz w:val="24"/>
          <w:szCs w:val="24"/>
        </w:rPr>
      </w:pPr>
    </w:p>
    <w:p w14:paraId="569D7424" w14:textId="77777777" w:rsidR="008E5B1A" w:rsidRPr="008E5B1A" w:rsidRDefault="008E5B1A" w:rsidP="008E5B1A">
      <w:pPr>
        <w:jc w:val="center"/>
        <w:rPr>
          <w:rFonts w:ascii="Century Gothic" w:hAnsi="Century Gothic"/>
          <w:bCs/>
          <w:sz w:val="24"/>
          <w:szCs w:val="24"/>
        </w:rPr>
      </w:pPr>
      <w:r w:rsidRPr="008E5B1A">
        <w:rPr>
          <w:rFonts w:ascii="Century Gothic" w:hAnsi="Century Gothic"/>
          <w:bCs/>
          <w:sz w:val="24"/>
          <w:szCs w:val="24"/>
        </w:rPr>
        <w:t>2013 Wildfires in Siskiyou County – 14,844 Acres</w:t>
      </w:r>
    </w:p>
    <w:tbl>
      <w:tblPr>
        <w:tblW w:w="9895" w:type="dxa"/>
        <w:tblLayout w:type="fixed"/>
        <w:tblLook w:val="0400" w:firstRow="0" w:lastRow="0" w:firstColumn="0" w:lastColumn="0" w:noHBand="0" w:noVBand="1"/>
      </w:tblPr>
      <w:tblGrid>
        <w:gridCol w:w="3955"/>
        <w:gridCol w:w="2250"/>
        <w:gridCol w:w="1620"/>
        <w:gridCol w:w="2070"/>
      </w:tblGrid>
      <w:tr w:rsidR="008E5B1A" w:rsidRPr="008E5B1A" w14:paraId="33D0F881"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717D74D3"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74F7A422"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Cause</w:t>
            </w:r>
          </w:p>
        </w:tc>
        <w:tc>
          <w:tcPr>
            <w:tcW w:w="1620" w:type="dxa"/>
            <w:tcBorders>
              <w:top w:val="single" w:sz="4" w:space="0" w:color="000000"/>
              <w:left w:val="nil"/>
              <w:bottom w:val="single" w:sz="4" w:space="0" w:color="000000"/>
              <w:right w:val="single" w:sz="4" w:space="0" w:color="000000"/>
            </w:tcBorders>
            <w:shd w:val="clear" w:color="auto" w:fill="FF6666"/>
            <w:vAlign w:val="center"/>
          </w:tcPr>
          <w:p w14:paraId="5B609254"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Acres</w:t>
            </w:r>
          </w:p>
        </w:tc>
        <w:tc>
          <w:tcPr>
            <w:tcW w:w="2070" w:type="dxa"/>
            <w:tcBorders>
              <w:top w:val="single" w:sz="4" w:space="0" w:color="000000"/>
              <w:left w:val="nil"/>
              <w:bottom w:val="single" w:sz="4" w:space="0" w:color="000000"/>
              <w:right w:val="single" w:sz="4" w:space="0" w:color="000000"/>
            </w:tcBorders>
            <w:shd w:val="clear" w:color="auto" w:fill="FF6666"/>
            <w:vAlign w:val="center"/>
          </w:tcPr>
          <w:p w14:paraId="22DA8299"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Date</w:t>
            </w:r>
          </w:p>
        </w:tc>
      </w:tr>
      <w:tr w:rsidR="008E5B1A" w:rsidRPr="008E5B1A" w14:paraId="6B514FE7"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A4D4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Cottonwood</w:t>
            </w:r>
          </w:p>
        </w:tc>
        <w:tc>
          <w:tcPr>
            <w:tcW w:w="2250" w:type="dxa"/>
            <w:tcBorders>
              <w:top w:val="single" w:sz="4" w:space="0" w:color="000000"/>
              <w:left w:val="nil"/>
              <w:bottom w:val="single" w:sz="4" w:space="0" w:color="000000"/>
              <w:right w:val="single" w:sz="4" w:space="0" w:color="000000"/>
            </w:tcBorders>
            <w:shd w:val="clear" w:color="auto" w:fill="FFFFFF"/>
          </w:tcPr>
          <w:p w14:paraId="3BD42DA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55E95AB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50</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744A8EB3"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8/15/2013</w:t>
            </w:r>
          </w:p>
        </w:tc>
      </w:tr>
      <w:tr w:rsidR="008E5B1A" w:rsidRPr="008E5B1A" w14:paraId="750485D1"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339E5"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Salmon River Complex *</w:t>
            </w:r>
          </w:p>
        </w:tc>
        <w:tc>
          <w:tcPr>
            <w:tcW w:w="2250" w:type="dxa"/>
            <w:tcBorders>
              <w:top w:val="single" w:sz="4" w:space="0" w:color="000000"/>
              <w:left w:val="nil"/>
              <w:bottom w:val="single" w:sz="4" w:space="0" w:color="000000"/>
              <w:right w:val="single" w:sz="4" w:space="0" w:color="000000"/>
            </w:tcBorders>
            <w:shd w:val="clear" w:color="auto" w:fill="FFFFFF"/>
          </w:tcPr>
          <w:p w14:paraId="4480CC19"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1C22C6FB"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14,754</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7D38543C" w14:textId="77777777" w:rsidR="008E5B1A" w:rsidRPr="008E5B1A" w:rsidRDefault="008E5B1A" w:rsidP="008E5B1A">
            <w:pPr>
              <w:spacing w:line="240" w:lineRule="auto"/>
              <w:jc w:val="center"/>
              <w:rPr>
                <w:rFonts w:ascii="Century Gothic" w:hAnsi="Century Gothic"/>
                <w:i/>
                <w:iCs/>
                <w:color w:val="FF6666"/>
                <w:sz w:val="24"/>
                <w:szCs w:val="24"/>
              </w:rPr>
            </w:pPr>
            <w:r w:rsidRPr="008E5B1A">
              <w:rPr>
                <w:rFonts w:ascii="Century Gothic" w:hAnsi="Century Gothic"/>
                <w:i/>
                <w:iCs/>
                <w:color w:val="FF6666"/>
                <w:sz w:val="24"/>
                <w:szCs w:val="24"/>
              </w:rPr>
              <w:t>7/31/2013</w:t>
            </w:r>
          </w:p>
        </w:tc>
      </w:tr>
      <w:tr w:rsidR="008E5B1A" w:rsidRPr="008E5B1A" w14:paraId="5AEDB08F" w14:textId="77777777" w:rsidTr="008E5B1A">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8EA53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Trout</w:t>
            </w:r>
          </w:p>
        </w:tc>
        <w:tc>
          <w:tcPr>
            <w:tcW w:w="2250" w:type="dxa"/>
            <w:tcBorders>
              <w:top w:val="single" w:sz="4" w:space="0" w:color="000000"/>
              <w:left w:val="nil"/>
              <w:bottom w:val="single" w:sz="4" w:space="0" w:color="000000"/>
              <w:right w:val="single" w:sz="4" w:space="0" w:color="000000"/>
            </w:tcBorders>
            <w:shd w:val="clear" w:color="auto" w:fill="FFFFFF"/>
          </w:tcPr>
          <w:p w14:paraId="0065771E"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4F97739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40</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003A62D2"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7/13/2013</w:t>
            </w:r>
          </w:p>
        </w:tc>
      </w:tr>
    </w:tbl>
    <w:p w14:paraId="6B9B4679" w14:textId="77777777" w:rsidR="008E5B1A" w:rsidRPr="00FC1DBE" w:rsidRDefault="008E5B1A">
      <w:pPr>
        <w:pStyle w:val="ListParagraph"/>
        <w:numPr>
          <w:ilvl w:val="0"/>
          <w:numId w:val="13"/>
        </w:numPr>
        <w:pBdr>
          <w:top w:val="nil"/>
          <w:left w:val="nil"/>
          <w:bottom w:val="nil"/>
          <w:right w:val="nil"/>
          <w:between w:val="nil"/>
        </w:pBdr>
        <w:spacing w:after="0" w:line="240" w:lineRule="auto"/>
        <w:rPr>
          <w:rFonts w:ascii="Century Gothic" w:eastAsia="Poppins" w:hAnsi="Century Gothic" w:cs="Poppins"/>
          <w:color w:val="000000"/>
          <w:sz w:val="20"/>
          <w:szCs w:val="20"/>
        </w:rPr>
      </w:pPr>
      <w:r w:rsidRPr="00FC1DBE">
        <w:rPr>
          <w:rFonts w:ascii="Century Gothic" w:eastAsia="Poppins" w:hAnsi="Century Gothic" w:cs="Poppins"/>
          <w:color w:val="000000"/>
          <w:sz w:val="20"/>
          <w:szCs w:val="20"/>
        </w:rPr>
        <w:t>The Salmon River Complex includes the Butler, Boulder, and Shelly fires.</w:t>
      </w:r>
    </w:p>
    <w:p w14:paraId="3EEB8718" w14:textId="77777777" w:rsidR="008E5B1A" w:rsidRPr="008E5B1A" w:rsidRDefault="008E5B1A" w:rsidP="008E5B1A">
      <w:pPr>
        <w:pStyle w:val="ListParagraph"/>
        <w:spacing w:before="160"/>
        <w:jc w:val="center"/>
        <w:rPr>
          <w:rFonts w:ascii="Century Gothic" w:hAnsi="Century Gothic"/>
          <w:b/>
          <w:sz w:val="24"/>
          <w:szCs w:val="24"/>
        </w:rPr>
      </w:pPr>
    </w:p>
    <w:p w14:paraId="6CAA765D" w14:textId="77777777" w:rsidR="008E5B1A" w:rsidRPr="008E5B1A" w:rsidRDefault="008E5B1A" w:rsidP="008E5B1A">
      <w:pPr>
        <w:spacing w:before="160"/>
        <w:jc w:val="center"/>
        <w:rPr>
          <w:rFonts w:ascii="Century Gothic" w:hAnsi="Century Gothic"/>
          <w:bCs/>
          <w:sz w:val="24"/>
          <w:szCs w:val="24"/>
        </w:rPr>
      </w:pPr>
      <w:r w:rsidRPr="008E5B1A">
        <w:rPr>
          <w:rFonts w:ascii="Century Gothic" w:hAnsi="Century Gothic"/>
          <w:bCs/>
          <w:sz w:val="24"/>
          <w:szCs w:val="24"/>
        </w:rPr>
        <w:t>2012 Wildfires in Siskiyou County – 24,163 Acres</w:t>
      </w:r>
    </w:p>
    <w:tbl>
      <w:tblPr>
        <w:tblW w:w="9895" w:type="dxa"/>
        <w:tblLayout w:type="fixed"/>
        <w:tblLook w:val="0400" w:firstRow="0" w:lastRow="0" w:firstColumn="0" w:lastColumn="0" w:noHBand="0" w:noVBand="1"/>
      </w:tblPr>
      <w:tblGrid>
        <w:gridCol w:w="3955"/>
        <w:gridCol w:w="2250"/>
        <w:gridCol w:w="1620"/>
        <w:gridCol w:w="2070"/>
      </w:tblGrid>
      <w:tr w:rsidR="008E5B1A" w:rsidRPr="008E5B1A" w14:paraId="31D8BFC8"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628BB509"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24ACFFCD"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Cause</w:t>
            </w:r>
          </w:p>
        </w:tc>
        <w:tc>
          <w:tcPr>
            <w:tcW w:w="1620" w:type="dxa"/>
            <w:tcBorders>
              <w:top w:val="single" w:sz="4" w:space="0" w:color="000000"/>
              <w:left w:val="nil"/>
              <w:bottom w:val="single" w:sz="4" w:space="0" w:color="000000"/>
              <w:right w:val="single" w:sz="4" w:space="0" w:color="000000"/>
            </w:tcBorders>
            <w:shd w:val="clear" w:color="auto" w:fill="FF6666"/>
            <w:vAlign w:val="center"/>
          </w:tcPr>
          <w:p w14:paraId="1BDE13AC"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Acres</w:t>
            </w:r>
          </w:p>
        </w:tc>
        <w:tc>
          <w:tcPr>
            <w:tcW w:w="2070" w:type="dxa"/>
            <w:tcBorders>
              <w:top w:val="single" w:sz="4" w:space="0" w:color="000000"/>
              <w:left w:val="nil"/>
              <w:bottom w:val="single" w:sz="4" w:space="0" w:color="000000"/>
              <w:right w:val="single" w:sz="4" w:space="0" w:color="000000"/>
            </w:tcBorders>
            <w:shd w:val="clear" w:color="auto" w:fill="FF6666"/>
            <w:vAlign w:val="center"/>
          </w:tcPr>
          <w:p w14:paraId="31A569CE"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Date</w:t>
            </w:r>
          </w:p>
        </w:tc>
      </w:tr>
      <w:tr w:rsidR="008E5B1A" w:rsidRPr="008E5B1A" w14:paraId="0722D25F"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21B1E"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Fort Complex *</w:t>
            </w:r>
          </w:p>
        </w:tc>
        <w:tc>
          <w:tcPr>
            <w:tcW w:w="2250" w:type="dxa"/>
            <w:tcBorders>
              <w:top w:val="single" w:sz="4" w:space="0" w:color="000000"/>
              <w:left w:val="nil"/>
              <w:bottom w:val="single" w:sz="4" w:space="0" w:color="000000"/>
              <w:right w:val="single" w:sz="4" w:space="0" w:color="000000"/>
            </w:tcBorders>
            <w:shd w:val="clear" w:color="auto" w:fill="FFFFFF"/>
          </w:tcPr>
          <w:p w14:paraId="7A174854"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6A3EB713"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23,653</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030237C9"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8/5/2012</w:t>
            </w:r>
          </w:p>
        </w:tc>
      </w:tr>
      <w:tr w:rsidR="008E5B1A" w:rsidRPr="008E5B1A" w14:paraId="4F86B103"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D2A6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Dillon</w:t>
            </w:r>
          </w:p>
        </w:tc>
        <w:tc>
          <w:tcPr>
            <w:tcW w:w="2250" w:type="dxa"/>
            <w:tcBorders>
              <w:top w:val="single" w:sz="4" w:space="0" w:color="000000"/>
              <w:left w:val="nil"/>
              <w:bottom w:val="single" w:sz="4" w:space="0" w:color="000000"/>
              <w:right w:val="single" w:sz="4" w:space="0" w:color="000000"/>
            </w:tcBorders>
            <w:shd w:val="clear" w:color="auto" w:fill="FFFFFF"/>
          </w:tcPr>
          <w:p w14:paraId="6E80A279"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57E5F08B"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318</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2B49F69D"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8/3/2012</w:t>
            </w:r>
          </w:p>
        </w:tc>
      </w:tr>
      <w:tr w:rsidR="008E5B1A" w:rsidRPr="008E5B1A" w14:paraId="3BA0D0B0"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1A0F8"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Oak</w:t>
            </w:r>
          </w:p>
        </w:tc>
        <w:tc>
          <w:tcPr>
            <w:tcW w:w="2250" w:type="dxa"/>
            <w:tcBorders>
              <w:top w:val="single" w:sz="4" w:space="0" w:color="000000"/>
              <w:left w:val="nil"/>
              <w:bottom w:val="single" w:sz="4" w:space="0" w:color="000000"/>
              <w:right w:val="single" w:sz="4" w:space="0" w:color="000000"/>
            </w:tcBorders>
            <w:shd w:val="clear" w:color="auto" w:fill="FFFFFF"/>
          </w:tcPr>
          <w:p w14:paraId="59C944FA"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000000"/>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19680077"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192</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45E6A04F" w14:textId="77777777" w:rsidR="008E5B1A" w:rsidRPr="008E5B1A" w:rsidRDefault="008E5B1A" w:rsidP="008E5B1A">
            <w:pPr>
              <w:spacing w:line="240" w:lineRule="auto"/>
              <w:jc w:val="center"/>
              <w:rPr>
                <w:rFonts w:ascii="Century Gothic" w:hAnsi="Century Gothic"/>
                <w:color w:val="333333"/>
                <w:sz w:val="24"/>
                <w:szCs w:val="24"/>
              </w:rPr>
            </w:pPr>
            <w:r w:rsidRPr="008E5B1A">
              <w:rPr>
                <w:rFonts w:ascii="Century Gothic" w:hAnsi="Century Gothic"/>
                <w:color w:val="333333"/>
                <w:sz w:val="24"/>
                <w:szCs w:val="24"/>
              </w:rPr>
              <w:t>6/28/2012</w:t>
            </w:r>
          </w:p>
        </w:tc>
      </w:tr>
    </w:tbl>
    <w:p w14:paraId="2372CF8C" w14:textId="77777777" w:rsidR="008E5B1A" w:rsidRPr="00FC1DBE" w:rsidRDefault="008E5B1A">
      <w:pPr>
        <w:pStyle w:val="ListParagraph"/>
        <w:numPr>
          <w:ilvl w:val="0"/>
          <w:numId w:val="13"/>
        </w:numPr>
        <w:pBdr>
          <w:top w:val="nil"/>
          <w:left w:val="nil"/>
          <w:bottom w:val="nil"/>
          <w:right w:val="nil"/>
          <w:between w:val="nil"/>
        </w:pBdr>
        <w:spacing w:after="0"/>
        <w:rPr>
          <w:rFonts w:ascii="Century Gothic" w:eastAsia="Poppins" w:hAnsi="Century Gothic" w:cs="Poppins"/>
          <w:color w:val="000000"/>
          <w:sz w:val="20"/>
          <w:szCs w:val="20"/>
        </w:rPr>
      </w:pPr>
      <w:r w:rsidRPr="00FC1DBE">
        <w:rPr>
          <w:rFonts w:ascii="Century Gothic" w:eastAsia="Poppins" w:hAnsi="Century Gothic" w:cs="Poppins"/>
          <w:color w:val="000000"/>
          <w:sz w:val="20"/>
          <w:szCs w:val="20"/>
        </w:rPr>
        <w:t>The Fort Complex includes Goff, Lick and Hello fires.</w:t>
      </w:r>
    </w:p>
    <w:p w14:paraId="0690FF03" w14:textId="77777777" w:rsidR="008E5B1A" w:rsidRPr="008E5B1A" w:rsidRDefault="008E5B1A" w:rsidP="008E5B1A">
      <w:pPr>
        <w:pStyle w:val="ListParagraph"/>
        <w:spacing w:before="160"/>
        <w:jc w:val="center"/>
        <w:rPr>
          <w:rFonts w:ascii="Century Gothic" w:hAnsi="Century Gothic"/>
          <w:b/>
          <w:sz w:val="24"/>
          <w:szCs w:val="24"/>
        </w:rPr>
      </w:pPr>
    </w:p>
    <w:p w14:paraId="0393BEB4" w14:textId="77777777" w:rsidR="008E5B1A" w:rsidRPr="008E5B1A" w:rsidRDefault="008E5B1A" w:rsidP="008E5B1A">
      <w:pPr>
        <w:pBdr>
          <w:top w:val="nil"/>
          <w:left w:val="nil"/>
          <w:bottom w:val="nil"/>
          <w:right w:val="nil"/>
          <w:between w:val="nil"/>
        </w:pBdr>
        <w:jc w:val="center"/>
        <w:rPr>
          <w:rFonts w:ascii="Century Gothic" w:eastAsia="Poppins" w:hAnsi="Century Gothic" w:cs="Poppins"/>
          <w:bCs/>
          <w:color w:val="000000"/>
          <w:sz w:val="24"/>
          <w:szCs w:val="24"/>
        </w:rPr>
      </w:pPr>
      <w:r w:rsidRPr="008E5B1A">
        <w:rPr>
          <w:rFonts w:ascii="Century Gothic" w:hAnsi="Century Gothic"/>
          <w:bCs/>
          <w:sz w:val="24"/>
          <w:szCs w:val="24"/>
        </w:rPr>
        <w:t>2011 Wildfires in Siskiyou County – 120 Acres</w:t>
      </w:r>
    </w:p>
    <w:tbl>
      <w:tblPr>
        <w:tblW w:w="9895" w:type="dxa"/>
        <w:tblLayout w:type="fixed"/>
        <w:tblLook w:val="0400" w:firstRow="0" w:lastRow="0" w:firstColumn="0" w:lastColumn="0" w:noHBand="0" w:noVBand="1"/>
      </w:tblPr>
      <w:tblGrid>
        <w:gridCol w:w="3955"/>
        <w:gridCol w:w="2250"/>
        <w:gridCol w:w="1620"/>
        <w:gridCol w:w="2070"/>
      </w:tblGrid>
      <w:tr w:rsidR="008E5B1A" w:rsidRPr="008E5B1A" w14:paraId="04D63DE4"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5607C419"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02FAE294"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Cause</w:t>
            </w:r>
          </w:p>
        </w:tc>
        <w:tc>
          <w:tcPr>
            <w:tcW w:w="1620" w:type="dxa"/>
            <w:tcBorders>
              <w:top w:val="single" w:sz="4" w:space="0" w:color="000000"/>
              <w:left w:val="nil"/>
              <w:bottom w:val="single" w:sz="4" w:space="0" w:color="000000"/>
              <w:right w:val="single" w:sz="4" w:space="0" w:color="000000"/>
            </w:tcBorders>
            <w:shd w:val="clear" w:color="auto" w:fill="FF6666"/>
            <w:vAlign w:val="center"/>
          </w:tcPr>
          <w:p w14:paraId="6DD30607"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Acres</w:t>
            </w:r>
          </w:p>
        </w:tc>
        <w:tc>
          <w:tcPr>
            <w:tcW w:w="2070" w:type="dxa"/>
            <w:tcBorders>
              <w:top w:val="single" w:sz="4" w:space="0" w:color="000000"/>
              <w:left w:val="nil"/>
              <w:bottom w:val="single" w:sz="4" w:space="0" w:color="000000"/>
              <w:right w:val="single" w:sz="4" w:space="0" w:color="000000"/>
            </w:tcBorders>
            <w:shd w:val="clear" w:color="auto" w:fill="FF6666"/>
            <w:vAlign w:val="center"/>
          </w:tcPr>
          <w:p w14:paraId="539B3893"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Date</w:t>
            </w:r>
          </w:p>
        </w:tc>
      </w:tr>
      <w:tr w:rsidR="008E5B1A" w:rsidRPr="008E5B1A" w14:paraId="58A0AF9A"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1092E"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Hawkinsville</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6A99E9C6"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2DAA3662"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120</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75F52531"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9/11/2011</w:t>
            </w:r>
          </w:p>
        </w:tc>
      </w:tr>
    </w:tbl>
    <w:p w14:paraId="277D88E1" w14:textId="77777777" w:rsidR="008E5B1A" w:rsidRDefault="008E5B1A" w:rsidP="008E5B1A">
      <w:pPr>
        <w:spacing w:before="160"/>
        <w:jc w:val="center"/>
        <w:rPr>
          <w:rFonts w:ascii="Century Gothic" w:hAnsi="Century Gothic"/>
          <w:b/>
          <w:sz w:val="24"/>
          <w:szCs w:val="24"/>
        </w:rPr>
      </w:pPr>
    </w:p>
    <w:p w14:paraId="58AC8FD8" w14:textId="77777777" w:rsidR="00C23EE7" w:rsidRPr="008E5B1A" w:rsidRDefault="00C23EE7" w:rsidP="008E5B1A">
      <w:pPr>
        <w:spacing w:before="160"/>
        <w:jc w:val="center"/>
        <w:rPr>
          <w:rFonts w:ascii="Century Gothic" w:hAnsi="Century Gothic"/>
          <w:b/>
          <w:sz w:val="24"/>
          <w:szCs w:val="24"/>
        </w:rPr>
      </w:pPr>
    </w:p>
    <w:p w14:paraId="15F8E2BA" w14:textId="77777777" w:rsidR="008E5B1A" w:rsidRPr="008E5B1A" w:rsidRDefault="008E5B1A" w:rsidP="008E5B1A">
      <w:pPr>
        <w:jc w:val="center"/>
        <w:rPr>
          <w:rFonts w:ascii="Century Gothic" w:hAnsi="Century Gothic"/>
          <w:bCs/>
          <w:sz w:val="24"/>
          <w:szCs w:val="24"/>
        </w:rPr>
      </w:pPr>
      <w:r w:rsidRPr="008E5B1A">
        <w:rPr>
          <w:rFonts w:ascii="Century Gothic" w:hAnsi="Century Gothic"/>
          <w:bCs/>
          <w:sz w:val="24"/>
          <w:szCs w:val="24"/>
        </w:rPr>
        <w:lastRenderedPageBreak/>
        <w:t>2010 Wildfires in Siskiyou County – 371 Acres</w:t>
      </w:r>
    </w:p>
    <w:tbl>
      <w:tblPr>
        <w:tblW w:w="9895" w:type="dxa"/>
        <w:tblLayout w:type="fixed"/>
        <w:tblLook w:val="0400" w:firstRow="0" w:lastRow="0" w:firstColumn="0" w:lastColumn="0" w:noHBand="0" w:noVBand="1"/>
      </w:tblPr>
      <w:tblGrid>
        <w:gridCol w:w="3955"/>
        <w:gridCol w:w="2250"/>
        <w:gridCol w:w="1620"/>
        <w:gridCol w:w="2070"/>
      </w:tblGrid>
      <w:tr w:rsidR="008E5B1A" w:rsidRPr="008E5B1A" w14:paraId="00E5FCB6"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081EBBE3"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1E1A9D6D"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Cause</w:t>
            </w:r>
          </w:p>
        </w:tc>
        <w:tc>
          <w:tcPr>
            <w:tcW w:w="1620" w:type="dxa"/>
            <w:tcBorders>
              <w:top w:val="single" w:sz="4" w:space="0" w:color="000000"/>
              <w:left w:val="nil"/>
              <w:bottom w:val="single" w:sz="4" w:space="0" w:color="000000"/>
              <w:right w:val="single" w:sz="4" w:space="0" w:color="000000"/>
            </w:tcBorders>
            <w:shd w:val="clear" w:color="auto" w:fill="FF6666"/>
            <w:vAlign w:val="center"/>
          </w:tcPr>
          <w:p w14:paraId="7E162DA5"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Acres</w:t>
            </w:r>
          </w:p>
        </w:tc>
        <w:tc>
          <w:tcPr>
            <w:tcW w:w="2070" w:type="dxa"/>
            <w:tcBorders>
              <w:top w:val="single" w:sz="4" w:space="0" w:color="000000"/>
              <w:left w:val="nil"/>
              <w:bottom w:val="single" w:sz="4" w:space="0" w:color="000000"/>
              <w:right w:val="single" w:sz="4" w:space="0" w:color="000000"/>
            </w:tcBorders>
            <w:shd w:val="clear" w:color="auto" w:fill="FF6666"/>
            <w:vAlign w:val="center"/>
          </w:tcPr>
          <w:p w14:paraId="33E204FC" w14:textId="77777777" w:rsidR="008E5B1A" w:rsidRPr="008E5B1A" w:rsidRDefault="008E5B1A" w:rsidP="008E5B1A">
            <w:pPr>
              <w:spacing w:line="240" w:lineRule="auto"/>
              <w:jc w:val="center"/>
              <w:rPr>
                <w:rFonts w:ascii="Century Gothic" w:hAnsi="Century Gothic"/>
                <w:color w:val="FFFFFF" w:themeColor="background1"/>
                <w:sz w:val="24"/>
                <w:szCs w:val="24"/>
              </w:rPr>
            </w:pPr>
            <w:r w:rsidRPr="008E5B1A">
              <w:rPr>
                <w:rFonts w:ascii="Century Gothic" w:hAnsi="Century Gothic"/>
                <w:color w:val="FFFFFF" w:themeColor="background1"/>
                <w:sz w:val="24"/>
                <w:szCs w:val="24"/>
              </w:rPr>
              <w:t>Date</w:t>
            </w:r>
          </w:p>
        </w:tc>
      </w:tr>
      <w:tr w:rsidR="008E5B1A" w:rsidRPr="008E5B1A" w14:paraId="2C5FADC4"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1C7855"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Dutch</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694120C8"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02937E13"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371</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6F585FCA" w14:textId="77777777" w:rsidR="008E5B1A" w:rsidRPr="00FC1DBE" w:rsidRDefault="008E5B1A" w:rsidP="008E5B1A">
            <w:pPr>
              <w:spacing w:line="240" w:lineRule="auto"/>
              <w:jc w:val="center"/>
              <w:rPr>
                <w:rFonts w:ascii="Century Gothic" w:hAnsi="Century Gothic"/>
                <w:i/>
                <w:iCs/>
                <w:color w:val="FF6666"/>
                <w:sz w:val="24"/>
                <w:szCs w:val="24"/>
              </w:rPr>
            </w:pPr>
            <w:r w:rsidRPr="00FC1DBE">
              <w:rPr>
                <w:rFonts w:ascii="Century Gothic" w:hAnsi="Century Gothic"/>
                <w:i/>
                <w:iCs/>
                <w:color w:val="FF6666"/>
                <w:sz w:val="24"/>
                <w:szCs w:val="24"/>
              </w:rPr>
              <w:t>7/31/2011</w:t>
            </w:r>
          </w:p>
        </w:tc>
      </w:tr>
    </w:tbl>
    <w:p w14:paraId="47042C16" w14:textId="63B4A82A" w:rsidR="008E5B1A" w:rsidRPr="008E5B1A" w:rsidRDefault="008E5B1A" w:rsidP="00FC1DBE">
      <w:pPr>
        <w:spacing w:before="160"/>
        <w:rPr>
          <w:rFonts w:ascii="Century Gothic" w:eastAsia="Century Gothic" w:hAnsi="Century Gothic" w:cs="Century Gothic"/>
          <w:b/>
          <w:sz w:val="24"/>
          <w:szCs w:val="24"/>
        </w:rPr>
      </w:pPr>
    </w:p>
    <w:p w14:paraId="061C2A87" w14:textId="77777777" w:rsidR="008E5B1A" w:rsidRPr="008E5B1A" w:rsidRDefault="008E5B1A" w:rsidP="008E5B1A">
      <w:pPr>
        <w:jc w:val="center"/>
        <w:rPr>
          <w:rFonts w:ascii="Century Gothic" w:eastAsia="Century Gothic" w:hAnsi="Century Gothic" w:cs="Century Gothic"/>
          <w:bCs/>
          <w:sz w:val="24"/>
          <w:szCs w:val="24"/>
        </w:rPr>
      </w:pPr>
      <w:r w:rsidRPr="008E5B1A">
        <w:rPr>
          <w:rFonts w:ascii="Century Gothic" w:eastAsia="Century Gothic" w:hAnsi="Century Gothic" w:cs="Century Gothic"/>
          <w:bCs/>
          <w:sz w:val="24"/>
          <w:szCs w:val="24"/>
        </w:rPr>
        <w:t>2009 Wildfires in Siskiyou County – 4,589 Acres</w:t>
      </w:r>
    </w:p>
    <w:tbl>
      <w:tblPr>
        <w:tblW w:w="9895" w:type="dxa"/>
        <w:tblLayout w:type="fixed"/>
        <w:tblLook w:val="0400" w:firstRow="0" w:lastRow="0" w:firstColumn="0" w:lastColumn="0" w:noHBand="0" w:noVBand="1"/>
      </w:tblPr>
      <w:tblGrid>
        <w:gridCol w:w="3955"/>
        <w:gridCol w:w="2250"/>
        <w:gridCol w:w="1620"/>
        <w:gridCol w:w="2070"/>
      </w:tblGrid>
      <w:tr w:rsidR="008E5B1A" w:rsidRPr="008E5B1A" w14:paraId="1213D08F"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01982B0E"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45B8596E"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Cause</w:t>
            </w:r>
          </w:p>
        </w:tc>
        <w:tc>
          <w:tcPr>
            <w:tcW w:w="1620" w:type="dxa"/>
            <w:tcBorders>
              <w:top w:val="single" w:sz="4" w:space="0" w:color="000000"/>
              <w:left w:val="nil"/>
              <w:bottom w:val="single" w:sz="4" w:space="0" w:color="000000"/>
              <w:right w:val="single" w:sz="4" w:space="0" w:color="000000"/>
            </w:tcBorders>
            <w:shd w:val="clear" w:color="auto" w:fill="FF6666"/>
            <w:vAlign w:val="center"/>
          </w:tcPr>
          <w:p w14:paraId="4C4BA448"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Acres</w:t>
            </w:r>
          </w:p>
        </w:tc>
        <w:tc>
          <w:tcPr>
            <w:tcW w:w="2070" w:type="dxa"/>
            <w:tcBorders>
              <w:top w:val="single" w:sz="4" w:space="0" w:color="000000"/>
              <w:left w:val="nil"/>
              <w:bottom w:val="single" w:sz="4" w:space="0" w:color="000000"/>
              <w:right w:val="single" w:sz="4" w:space="0" w:color="000000"/>
            </w:tcBorders>
            <w:shd w:val="clear" w:color="auto" w:fill="FF6666"/>
            <w:vAlign w:val="center"/>
          </w:tcPr>
          <w:p w14:paraId="0CEA42DD"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Date</w:t>
            </w:r>
          </w:p>
        </w:tc>
      </w:tr>
      <w:tr w:rsidR="008E5B1A" w:rsidRPr="008E5B1A" w14:paraId="3E6D868B"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34C13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Black</w:t>
            </w:r>
          </w:p>
        </w:tc>
        <w:tc>
          <w:tcPr>
            <w:tcW w:w="2250" w:type="dxa"/>
            <w:tcBorders>
              <w:top w:val="single" w:sz="4" w:space="0" w:color="000000"/>
              <w:left w:val="nil"/>
              <w:bottom w:val="single" w:sz="4" w:space="0" w:color="000000"/>
              <w:right w:val="single" w:sz="4" w:space="0" w:color="000000"/>
            </w:tcBorders>
            <w:shd w:val="clear" w:color="auto" w:fill="FFFFFF"/>
          </w:tcPr>
          <w:p w14:paraId="0BE5F8FC"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108D9B64"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103</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238EF584"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9/2/2009</w:t>
            </w:r>
          </w:p>
        </w:tc>
      </w:tr>
      <w:tr w:rsidR="008E5B1A" w:rsidRPr="008E5B1A" w14:paraId="3ECA3736"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F682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Red Rock</w:t>
            </w:r>
          </w:p>
        </w:tc>
        <w:tc>
          <w:tcPr>
            <w:tcW w:w="2250" w:type="dxa"/>
            <w:tcBorders>
              <w:top w:val="single" w:sz="4" w:space="0" w:color="000000"/>
              <w:left w:val="nil"/>
              <w:bottom w:val="single" w:sz="4" w:space="0" w:color="000000"/>
              <w:right w:val="single" w:sz="4" w:space="0" w:color="000000"/>
            </w:tcBorders>
            <w:shd w:val="clear" w:color="auto" w:fill="FFFFFF"/>
          </w:tcPr>
          <w:p w14:paraId="51DC4C7B"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0B6EE520"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1,364</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3858B951"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8/21/2009</w:t>
            </w:r>
          </w:p>
        </w:tc>
      </w:tr>
      <w:tr w:rsidR="008E5B1A" w:rsidRPr="008E5B1A" w14:paraId="025217D4"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B4E3D6"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Tennant</w:t>
            </w:r>
          </w:p>
        </w:tc>
        <w:tc>
          <w:tcPr>
            <w:tcW w:w="2250" w:type="dxa"/>
            <w:tcBorders>
              <w:top w:val="single" w:sz="4" w:space="0" w:color="000000"/>
              <w:left w:val="nil"/>
              <w:bottom w:val="single" w:sz="4" w:space="0" w:color="000000"/>
              <w:right w:val="single" w:sz="4" w:space="0" w:color="000000"/>
            </w:tcBorders>
            <w:shd w:val="clear" w:color="auto" w:fill="FFFFFF"/>
          </w:tcPr>
          <w:p w14:paraId="2C95850D"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hAnsi="Century Gothic"/>
                <w:i/>
                <w:iCs/>
                <w:color w:val="FF6666"/>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7F1E0462"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3,225</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3D9B1A70"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7/19/2009</w:t>
            </w:r>
          </w:p>
        </w:tc>
      </w:tr>
    </w:tbl>
    <w:p w14:paraId="2268CB07" w14:textId="77777777" w:rsidR="008E5B1A" w:rsidRPr="008E5B1A" w:rsidRDefault="008E5B1A" w:rsidP="008E5B1A">
      <w:pPr>
        <w:spacing w:before="160"/>
        <w:jc w:val="center"/>
        <w:rPr>
          <w:rFonts w:ascii="Century Gothic" w:hAnsi="Century Gothic"/>
          <w:b/>
          <w:sz w:val="24"/>
          <w:szCs w:val="24"/>
        </w:rPr>
      </w:pPr>
    </w:p>
    <w:p w14:paraId="29418910" w14:textId="77777777" w:rsidR="008E5B1A" w:rsidRPr="008E5B1A" w:rsidRDefault="008E5B1A" w:rsidP="008E5B1A">
      <w:pPr>
        <w:jc w:val="center"/>
        <w:rPr>
          <w:rFonts w:ascii="Century Gothic" w:eastAsia="Century Gothic" w:hAnsi="Century Gothic" w:cs="Century Gothic"/>
          <w:bCs/>
          <w:sz w:val="24"/>
          <w:szCs w:val="24"/>
        </w:rPr>
      </w:pPr>
      <w:r w:rsidRPr="008E5B1A">
        <w:rPr>
          <w:rFonts w:ascii="Century Gothic" w:eastAsia="Century Gothic" w:hAnsi="Century Gothic" w:cs="Century Gothic"/>
          <w:bCs/>
          <w:sz w:val="24"/>
          <w:szCs w:val="24"/>
        </w:rPr>
        <w:t>2008 Wildfires in Siskiyou County – 192,038 Acres</w:t>
      </w:r>
    </w:p>
    <w:tbl>
      <w:tblPr>
        <w:tblW w:w="9895" w:type="dxa"/>
        <w:tblLayout w:type="fixed"/>
        <w:tblLook w:val="0400" w:firstRow="0" w:lastRow="0" w:firstColumn="0" w:lastColumn="0" w:noHBand="0" w:noVBand="1"/>
      </w:tblPr>
      <w:tblGrid>
        <w:gridCol w:w="3955"/>
        <w:gridCol w:w="2250"/>
        <w:gridCol w:w="1620"/>
        <w:gridCol w:w="2070"/>
      </w:tblGrid>
      <w:tr w:rsidR="008E5B1A" w:rsidRPr="008E5B1A" w14:paraId="1B158461"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5233FA29"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2F10DE72"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Cause</w:t>
            </w:r>
          </w:p>
        </w:tc>
        <w:tc>
          <w:tcPr>
            <w:tcW w:w="1620" w:type="dxa"/>
            <w:tcBorders>
              <w:top w:val="single" w:sz="4" w:space="0" w:color="000000"/>
              <w:left w:val="nil"/>
              <w:bottom w:val="single" w:sz="4" w:space="0" w:color="000000"/>
              <w:right w:val="single" w:sz="4" w:space="0" w:color="000000"/>
            </w:tcBorders>
            <w:shd w:val="clear" w:color="auto" w:fill="FF6666"/>
            <w:vAlign w:val="center"/>
          </w:tcPr>
          <w:p w14:paraId="3532964E"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Acres</w:t>
            </w:r>
          </w:p>
        </w:tc>
        <w:tc>
          <w:tcPr>
            <w:tcW w:w="2070" w:type="dxa"/>
            <w:tcBorders>
              <w:top w:val="single" w:sz="4" w:space="0" w:color="000000"/>
              <w:left w:val="nil"/>
              <w:bottom w:val="single" w:sz="4" w:space="0" w:color="000000"/>
              <w:right w:val="single" w:sz="4" w:space="0" w:color="000000"/>
            </w:tcBorders>
            <w:shd w:val="clear" w:color="auto" w:fill="FF6666"/>
            <w:vAlign w:val="center"/>
          </w:tcPr>
          <w:p w14:paraId="70BCEE79"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Date</w:t>
            </w:r>
          </w:p>
        </w:tc>
      </w:tr>
      <w:tr w:rsidR="008E5B1A" w:rsidRPr="008E5B1A" w14:paraId="7E21C707"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8450C9"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Klamath River Complex *</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261BF6CE"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Lightning</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19D7F0C4"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192,038</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0C3C3DF6"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6/21/2008</w:t>
            </w:r>
          </w:p>
        </w:tc>
      </w:tr>
    </w:tbl>
    <w:p w14:paraId="70DD4E60" w14:textId="77777777" w:rsidR="008E5B1A" w:rsidRPr="00FC1DBE" w:rsidRDefault="008E5B1A">
      <w:pPr>
        <w:pStyle w:val="ListParagraph"/>
        <w:numPr>
          <w:ilvl w:val="0"/>
          <w:numId w:val="13"/>
        </w:numPr>
        <w:pBdr>
          <w:top w:val="nil"/>
          <w:left w:val="nil"/>
          <w:bottom w:val="nil"/>
          <w:right w:val="nil"/>
          <w:between w:val="nil"/>
        </w:pBdr>
        <w:spacing w:after="0" w:line="240" w:lineRule="auto"/>
        <w:rPr>
          <w:rFonts w:ascii="Century Gothic" w:eastAsia="Poppins" w:hAnsi="Century Gothic" w:cs="Poppins"/>
          <w:color w:val="000000"/>
          <w:sz w:val="20"/>
          <w:szCs w:val="20"/>
        </w:rPr>
      </w:pPr>
      <w:r w:rsidRPr="00FC1DBE">
        <w:rPr>
          <w:rFonts w:ascii="Century Gothic" w:eastAsia="Poppins" w:hAnsi="Century Gothic" w:cs="Poppins"/>
          <w:color w:val="000000"/>
          <w:sz w:val="20"/>
          <w:szCs w:val="20"/>
        </w:rPr>
        <w:t>The Klamath River Complex includes the Blue 2, Bear Wallow, Panther, and Siskiyou Complex fires.</w:t>
      </w:r>
    </w:p>
    <w:p w14:paraId="7514BC5F" w14:textId="77777777" w:rsidR="008E5B1A" w:rsidRPr="008E5B1A" w:rsidRDefault="008E5B1A" w:rsidP="008E5B1A">
      <w:pPr>
        <w:pStyle w:val="ListParagraph"/>
        <w:spacing w:before="160"/>
        <w:jc w:val="center"/>
        <w:rPr>
          <w:rFonts w:ascii="Century Gothic" w:hAnsi="Century Gothic"/>
          <w:b/>
          <w:sz w:val="24"/>
          <w:szCs w:val="24"/>
        </w:rPr>
      </w:pPr>
    </w:p>
    <w:p w14:paraId="378B8053" w14:textId="77777777" w:rsidR="008E5B1A" w:rsidRPr="008E5B1A" w:rsidRDefault="008E5B1A" w:rsidP="008E5B1A">
      <w:pPr>
        <w:spacing w:before="160"/>
        <w:jc w:val="center"/>
        <w:rPr>
          <w:rFonts w:ascii="Century Gothic" w:eastAsia="Century Gothic" w:hAnsi="Century Gothic" w:cs="Century Gothic"/>
          <w:bCs/>
          <w:sz w:val="24"/>
          <w:szCs w:val="24"/>
        </w:rPr>
      </w:pPr>
      <w:r w:rsidRPr="008E5B1A">
        <w:rPr>
          <w:rFonts w:ascii="Century Gothic" w:eastAsia="Century Gothic" w:hAnsi="Century Gothic" w:cs="Century Gothic"/>
          <w:bCs/>
          <w:sz w:val="24"/>
          <w:szCs w:val="24"/>
        </w:rPr>
        <w:t>2007 Wildfires in Siskiyou County – 20,685 Acres</w:t>
      </w:r>
    </w:p>
    <w:tbl>
      <w:tblPr>
        <w:tblW w:w="9895" w:type="dxa"/>
        <w:tblLayout w:type="fixed"/>
        <w:tblLook w:val="0400" w:firstRow="0" w:lastRow="0" w:firstColumn="0" w:lastColumn="0" w:noHBand="0" w:noVBand="1"/>
      </w:tblPr>
      <w:tblGrid>
        <w:gridCol w:w="3955"/>
        <w:gridCol w:w="2250"/>
        <w:gridCol w:w="1620"/>
        <w:gridCol w:w="2070"/>
      </w:tblGrid>
      <w:tr w:rsidR="008E5B1A" w:rsidRPr="008E5B1A" w14:paraId="5BC2500D"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7DC6B4B5"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4B0F8BAC"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Cause</w:t>
            </w:r>
          </w:p>
        </w:tc>
        <w:tc>
          <w:tcPr>
            <w:tcW w:w="1620" w:type="dxa"/>
            <w:tcBorders>
              <w:top w:val="single" w:sz="4" w:space="0" w:color="000000"/>
              <w:left w:val="nil"/>
              <w:bottom w:val="single" w:sz="4" w:space="0" w:color="000000"/>
              <w:right w:val="single" w:sz="4" w:space="0" w:color="000000"/>
            </w:tcBorders>
            <w:shd w:val="clear" w:color="auto" w:fill="FF6666"/>
            <w:vAlign w:val="center"/>
          </w:tcPr>
          <w:p w14:paraId="2E6E3282"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Acres</w:t>
            </w:r>
          </w:p>
        </w:tc>
        <w:tc>
          <w:tcPr>
            <w:tcW w:w="2070" w:type="dxa"/>
            <w:tcBorders>
              <w:top w:val="single" w:sz="4" w:space="0" w:color="000000"/>
              <w:left w:val="nil"/>
              <w:bottom w:val="single" w:sz="4" w:space="0" w:color="000000"/>
              <w:right w:val="single" w:sz="4" w:space="0" w:color="000000"/>
            </w:tcBorders>
            <w:shd w:val="clear" w:color="auto" w:fill="FF6666"/>
            <w:vAlign w:val="center"/>
          </w:tcPr>
          <w:p w14:paraId="549463B7"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Date</w:t>
            </w:r>
          </w:p>
        </w:tc>
      </w:tr>
      <w:tr w:rsidR="008E5B1A" w:rsidRPr="008E5B1A" w14:paraId="28D0489B"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5E421"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Cherry</w:t>
            </w:r>
          </w:p>
        </w:tc>
        <w:tc>
          <w:tcPr>
            <w:tcW w:w="2250" w:type="dxa"/>
            <w:tcBorders>
              <w:top w:val="single" w:sz="4" w:space="0" w:color="000000"/>
              <w:left w:val="nil"/>
              <w:bottom w:val="single" w:sz="4" w:space="0" w:color="000000"/>
              <w:right w:val="single" w:sz="4" w:space="0" w:color="000000"/>
            </w:tcBorders>
            <w:shd w:val="clear" w:color="auto" w:fill="FFFFFF"/>
          </w:tcPr>
          <w:p w14:paraId="538DA4EC"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7BFCD0E4"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95</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2CE6AEE5"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8/29/2007</w:t>
            </w:r>
          </w:p>
        </w:tc>
      </w:tr>
      <w:tr w:rsidR="008E5B1A" w:rsidRPr="008E5B1A" w14:paraId="76BE75E8"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7E2BBD"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Elk Complex</w:t>
            </w:r>
          </w:p>
        </w:tc>
        <w:tc>
          <w:tcPr>
            <w:tcW w:w="2250" w:type="dxa"/>
            <w:tcBorders>
              <w:top w:val="single" w:sz="4" w:space="0" w:color="000000"/>
              <w:left w:val="nil"/>
              <w:bottom w:val="single" w:sz="4" w:space="0" w:color="000000"/>
              <w:right w:val="single" w:sz="4" w:space="0" w:color="000000"/>
            </w:tcBorders>
            <w:shd w:val="clear" w:color="auto" w:fill="FFFFFF"/>
          </w:tcPr>
          <w:p w14:paraId="5860CBCC"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hAnsi="Century Gothic"/>
                <w:i/>
                <w:iCs/>
                <w:color w:val="FF6666"/>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14773EA8"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17,684</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3DAB7BF0"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7/10/2007</w:t>
            </w:r>
          </w:p>
        </w:tc>
      </w:tr>
      <w:tr w:rsidR="008E5B1A" w:rsidRPr="008E5B1A" w14:paraId="52DEA751"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E4FAE"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China &amp; Back Complex</w:t>
            </w:r>
          </w:p>
        </w:tc>
        <w:tc>
          <w:tcPr>
            <w:tcW w:w="2250" w:type="dxa"/>
            <w:tcBorders>
              <w:top w:val="single" w:sz="4" w:space="0" w:color="000000"/>
              <w:left w:val="nil"/>
              <w:bottom w:val="single" w:sz="4" w:space="0" w:color="000000"/>
              <w:right w:val="single" w:sz="4" w:space="0" w:color="000000"/>
            </w:tcBorders>
            <w:shd w:val="clear" w:color="auto" w:fill="FFFFFF"/>
          </w:tcPr>
          <w:p w14:paraId="37036635"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1874C83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2,906</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53327C7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7/10/2007</w:t>
            </w:r>
          </w:p>
        </w:tc>
      </w:tr>
    </w:tbl>
    <w:p w14:paraId="42C5BB72" w14:textId="77777777" w:rsidR="008E5B1A" w:rsidRPr="008E5B1A" w:rsidRDefault="008E5B1A" w:rsidP="008E5B1A">
      <w:pPr>
        <w:spacing w:before="160"/>
        <w:jc w:val="center"/>
        <w:rPr>
          <w:rFonts w:ascii="Century Gothic" w:hAnsi="Century Gothic"/>
          <w:b/>
          <w:sz w:val="24"/>
          <w:szCs w:val="24"/>
        </w:rPr>
      </w:pPr>
    </w:p>
    <w:p w14:paraId="36B4E945" w14:textId="77777777" w:rsidR="008E5B1A" w:rsidRPr="008E5B1A" w:rsidRDefault="008E5B1A" w:rsidP="008E5B1A">
      <w:pPr>
        <w:jc w:val="center"/>
        <w:rPr>
          <w:rFonts w:ascii="Century Gothic" w:eastAsia="Century Gothic" w:hAnsi="Century Gothic" w:cs="Century Gothic"/>
          <w:bCs/>
          <w:sz w:val="24"/>
          <w:szCs w:val="24"/>
        </w:rPr>
      </w:pPr>
      <w:r w:rsidRPr="008E5B1A">
        <w:rPr>
          <w:rFonts w:ascii="Century Gothic" w:eastAsia="Century Gothic" w:hAnsi="Century Gothic" w:cs="Century Gothic"/>
          <w:bCs/>
          <w:sz w:val="24"/>
          <w:szCs w:val="24"/>
        </w:rPr>
        <w:t>2006 Wildfires in Siskiyou County – 38,321 Acres</w:t>
      </w:r>
    </w:p>
    <w:tbl>
      <w:tblPr>
        <w:tblW w:w="9895" w:type="dxa"/>
        <w:tblLayout w:type="fixed"/>
        <w:tblLook w:val="0400" w:firstRow="0" w:lastRow="0" w:firstColumn="0" w:lastColumn="0" w:noHBand="0" w:noVBand="1"/>
      </w:tblPr>
      <w:tblGrid>
        <w:gridCol w:w="3955"/>
        <w:gridCol w:w="2250"/>
        <w:gridCol w:w="1620"/>
        <w:gridCol w:w="2070"/>
      </w:tblGrid>
      <w:tr w:rsidR="008E5B1A" w:rsidRPr="008E5B1A" w14:paraId="79EBDE6D"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5565C246"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Fire Name</w:t>
            </w:r>
          </w:p>
        </w:tc>
        <w:tc>
          <w:tcPr>
            <w:tcW w:w="2250" w:type="dxa"/>
            <w:tcBorders>
              <w:top w:val="single" w:sz="4" w:space="0" w:color="000000"/>
              <w:left w:val="nil"/>
              <w:bottom w:val="single" w:sz="4" w:space="0" w:color="000000"/>
              <w:right w:val="single" w:sz="4" w:space="0" w:color="000000"/>
            </w:tcBorders>
            <w:shd w:val="clear" w:color="auto" w:fill="FF6666"/>
            <w:vAlign w:val="center"/>
          </w:tcPr>
          <w:p w14:paraId="3BDAD8D6"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Cause</w:t>
            </w:r>
          </w:p>
        </w:tc>
        <w:tc>
          <w:tcPr>
            <w:tcW w:w="1620" w:type="dxa"/>
            <w:tcBorders>
              <w:top w:val="single" w:sz="4" w:space="0" w:color="000000"/>
              <w:left w:val="nil"/>
              <w:bottom w:val="single" w:sz="4" w:space="0" w:color="000000"/>
              <w:right w:val="single" w:sz="4" w:space="0" w:color="000000"/>
            </w:tcBorders>
            <w:shd w:val="clear" w:color="auto" w:fill="FF6666"/>
            <w:vAlign w:val="center"/>
          </w:tcPr>
          <w:p w14:paraId="55BD68AD"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Acres</w:t>
            </w:r>
          </w:p>
        </w:tc>
        <w:tc>
          <w:tcPr>
            <w:tcW w:w="2070" w:type="dxa"/>
            <w:tcBorders>
              <w:top w:val="single" w:sz="4" w:space="0" w:color="000000"/>
              <w:left w:val="nil"/>
              <w:bottom w:val="single" w:sz="4" w:space="0" w:color="000000"/>
              <w:right w:val="single" w:sz="4" w:space="0" w:color="000000"/>
            </w:tcBorders>
            <w:shd w:val="clear" w:color="auto" w:fill="FF6666"/>
            <w:vAlign w:val="center"/>
          </w:tcPr>
          <w:p w14:paraId="5E659401" w14:textId="77777777" w:rsidR="008E5B1A" w:rsidRPr="008E5B1A" w:rsidRDefault="008E5B1A" w:rsidP="008E5B1A">
            <w:pPr>
              <w:spacing w:line="240" w:lineRule="auto"/>
              <w:jc w:val="center"/>
              <w:rPr>
                <w:rFonts w:ascii="Century Gothic" w:eastAsia="Century Gothic" w:hAnsi="Century Gothic" w:cs="Century Gothic"/>
                <w:color w:val="FFFFFF" w:themeColor="background1"/>
                <w:sz w:val="24"/>
                <w:szCs w:val="24"/>
              </w:rPr>
            </w:pPr>
            <w:r w:rsidRPr="008E5B1A">
              <w:rPr>
                <w:rFonts w:ascii="Century Gothic" w:eastAsia="Century Gothic" w:hAnsi="Century Gothic" w:cs="Century Gothic"/>
                <w:color w:val="FFFFFF" w:themeColor="background1"/>
                <w:sz w:val="24"/>
                <w:szCs w:val="24"/>
              </w:rPr>
              <w:t>Date</w:t>
            </w:r>
          </w:p>
        </w:tc>
      </w:tr>
      <w:tr w:rsidR="008E5B1A" w:rsidRPr="008E5B1A" w14:paraId="6BDE4266"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C0E34C"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Lakin</w:t>
            </w:r>
          </w:p>
        </w:tc>
        <w:tc>
          <w:tcPr>
            <w:tcW w:w="2250" w:type="dxa"/>
            <w:tcBorders>
              <w:top w:val="single" w:sz="4" w:space="0" w:color="000000"/>
              <w:left w:val="nil"/>
              <w:bottom w:val="single" w:sz="4" w:space="0" w:color="000000"/>
              <w:right w:val="single" w:sz="4" w:space="0" w:color="000000"/>
            </w:tcBorders>
            <w:shd w:val="clear" w:color="auto" w:fill="FFFFFF"/>
          </w:tcPr>
          <w:p w14:paraId="4ADCC36F"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12425796"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450</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1626DC4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7/25/2006</w:t>
            </w:r>
          </w:p>
        </w:tc>
      </w:tr>
      <w:tr w:rsidR="008E5B1A" w:rsidRPr="008E5B1A" w14:paraId="6FF42084"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62762"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Hoy</w:t>
            </w:r>
          </w:p>
        </w:tc>
        <w:tc>
          <w:tcPr>
            <w:tcW w:w="2250" w:type="dxa"/>
            <w:tcBorders>
              <w:top w:val="single" w:sz="4" w:space="0" w:color="000000"/>
              <w:left w:val="nil"/>
              <w:bottom w:val="single" w:sz="4" w:space="0" w:color="000000"/>
              <w:right w:val="single" w:sz="4" w:space="0" w:color="000000"/>
            </w:tcBorders>
            <w:shd w:val="clear" w:color="auto" w:fill="FFFFFF"/>
          </w:tcPr>
          <w:p w14:paraId="2941BCD6"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hAnsi="Century Gothic"/>
                <w:color w:val="000000"/>
                <w:sz w:val="24"/>
                <w:szCs w:val="24"/>
              </w:rPr>
              <w:t>Unknown</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59F6163D"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1,283</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50BFFA5A" w14:textId="77777777" w:rsidR="008E5B1A" w:rsidRPr="008E5B1A" w:rsidRDefault="008E5B1A" w:rsidP="008E5B1A">
            <w:pPr>
              <w:spacing w:line="240" w:lineRule="auto"/>
              <w:jc w:val="center"/>
              <w:rPr>
                <w:rFonts w:ascii="Century Gothic" w:eastAsia="Century Gothic" w:hAnsi="Century Gothic" w:cs="Century Gothic"/>
                <w:color w:val="333333"/>
                <w:sz w:val="24"/>
                <w:szCs w:val="24"/>
              </w:rPr>
            </w:pPr>
            <w:r w:rsidRPr="008E5B1A">
              <w:rPr>
                <w:rFonts w:ascii="Century Gothic" w:eastAsia="Century Gothic" w:hAnsi="Century Gothic" w:cs="Century Gothic"/>
                <w:color w:val="333333"/>
                <w:sz w:val="24"/>
                <w:szCs w:val="24"/>
              </w:rPr>
              <w:t>7/26/2026</w:t>
            </w:r>
          </w:p>
        </w:tc>
      </w:tr>
      <w:tr w:rsidR="008E5B1A" w:rsidRPr="008E5B1A" w14:paraId="66D6710C" w14:textId="77777777" w:rsidTr="00FC1DBE">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904F49"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Uncles Complex *</w:t>
            </w:r>
          </w:p>
        </w:tc>
        <w:tc>
          <w:tcPr>
            <w:tcW w:w="2250" w:type="dxa"/>
            <w:tcBorders>
              <w:top w:val="single" w:sz="4" w:space="0" w:color="000000"/>
              <w:left w:val="nil"/>
              <w:bottom w:val="single" w:sz="4" w:space="0" w:color="000000"/>
              <w:right w:val="single" w:sz="4" w:space="0" w:color="000000"/>
            </w:tcBorders>
            <w:shd w:val="clear" w:color="auto" w:fill="FFFFFF"/>
            <w:vAlign w:val="center"/>
          </w:tcPr>
          <w:p w14:paraId="523E4337"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Lightning</w:t>
            </w:r>
          </w:p>
        </w:tc>
        <w:tc>
          <w:tcPr>
            <w:tcW w:w="1620" w:type="dxa"/>
            <w:tcBorders>
              <w:top w:val="single" w:sz="4" w:space="0" w:color="000000"/>
              <w:left w:val="nil"/>
              <w:bottom w:val="single" w:sz="4" w:space="0" w:color="000000"/>
              <w:right w:val="single" w:sz="4" w:space="0" w:color="000000"/>
            </w:tcBorders>
            <w:shd w:val="clear" w:color="auto" w:fill="FFFFFF"/>
            <w:vAlign w:val="center"/>
          </w:tcPr>
          <w:p w14:paraId="39A56874"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36,588</w:t>
            </w:r>
          </w:p>
        </w:tc>
        <w:tc>
          <w:tcPr>
            <w:tcW w:w="2070" w:type="dxa"/>
            <w:tcBorders>
              <w:top w:val="single" w:sz="4" w:space="0" w:color="000000"/>
              <w:left w:val="nil"/>
              <w:bottom w:val="single" w:sz="4" w:space="0" w:color="000000"/>
              <w:right w:val="single" w:sz="4" w:space="0" w:color="000000"/>
            </w:tcBorders>
            <w:shd w:val="clear" w:color="auto" w:fill="FFFFFF"/>
            <w:vAlign w:val="center"/>
          </w:tcPr>
          <w:p w14:paraId="19A4EAF5" w14:textId="77777777" w:rsidR="008E5B1A" w:rsidRPr="00FC1DBE" w:rsidRDefault="008E5B1A" w:rsidP="008E5B1A">
            <w:pPr>
              <w:spacing w:line="240" w:lineRule="auto"/>
              <w:jc w:val="center"/>
              <w:rPr>
                <w:rFonts w:ascii="Century Gothic" w:eastAsia="Century Gothic" w:hAnsi="Century Gothic" w:cs="Century Gothic"/>
                <w:i/>
                <w:iCs/>
                <w:color w:val="FF6666"/>
                <w:sz w:val="24"/>
                <w:szCs w:val="24"/>
              </w:rPr>
            </w:pPr>
            <w:r w:rsidRPr="00FC1DBE">
              <w:rPr>
                <w:rFonts w:ascii="Century Gothic" w:eastAsia="Century Gothic" w:hAnsi="Century Gothic" w:cs="Century Gothic"/>
                <w:i/>
                <w:iCs/>
                <w:color w:val="FF6666"/>
                <w:sz w:val="24"/>
                <w:szCs w:val="24"/>
              </w:rPr>
              <w:t>7/23/2006</w:t>
            </w:r>
          </w:p>
        </w:tc>
      </w:tr>
    </w:tbl>
    <w:p w14:paraId="4165514F" w14:textId="4A816CAA" w:rsidR="00794C7C" w:rsidRPr="00FC1DBE" w:rsidRDefault="008E5B1A">
      <w:pPr>
        <w:pStyle w:val="ListParagraph"/>
        <w:numPr>
          <w:ilvl w:val="0"/>
          <w:numId w:val="13"/>
        </w:numPr>
        <w:pBdr>
          <w:top w:val="nil"/>
          <w:left w:val="nil"/>
          <w:bottom w:val="nil"/>
          <w:right w:val="nil"/>
          <w:between w:val="nil"/>
        </w:pBdr>
        <w:spacing w:after="0"/>
        <w:rPr>
          <w:rFonts w:ascii="Century Gothic" w:eastAsia="Poppins" w:hAnsi="Century Gothic" w:cs="Poppins"/>
          <w:color w:val="000000"/>
          <w:sz w:val="20"/>
          <w:szCs w:val="20"/>
        </w:rPr>
      </w:pPr>
      <w:r w:rsidRPr="00FC1DBE">
        <w:rPr>
          <w:rFonts w:ascii="Century Gothic" w:eastAsia="Poppins" w:hAnsi="Century Gothic" w:cs="Poppins"/>
          <w:color w:val="000000"/>
          <w:sz w:val="20"/>
          <w:szCs w:val="20"/>
        </w:rPr>
        <w:t>The Uncles Complex includes the Titus and Happy Camp fires.</w:t>
      </w:r>
    </w:p>
    <w:p w14:paraId="220DD5E6" w14:textId="5BC86289" w:rsidR="00794C7C" w:rsidRDefault="00C23EE7" w:rsidP="00120725">
      <w:pPr>
        <w:pStyle w:val="SKYGPHeading1"/>
      </w:pPr>
      <w:bookmarkStart w:id="17" w:name="_Toc202857377"/>
      <w:r w:rsidRPr="00A2110F">
        <w:rPr>
          <w:b/>
          <w:noProof/>
          <w:sz w:val="32"/>
          <w:szCs w:val="32"/>
        </w:rPr>
        <w:lastRenderedPageBreak/>
        <w:drawing>
          <wp:anchor distT="0" distB="0" distL="114300" distR="114300" simplePos="0" relativeHeight="251785216" behindDoc="0" locked="0" layoutInCell="1" allowOverlap="1" wp14:anchorId="1E2B04E0" wp14:editId="0AD5E2A3">
            <wp:simplePos x="0" y="0"/>
            <wp:positionH relativeFrom="margin">
              <wp:posOffset>419100</wp:posOffset>
            </wp:positionH>
            <wp:positionV relativeFrom="paragraph">
              <wp:posOffset>451485</wp:posOffset>
            </wp:positionV>
            <wp:extent cx="5648325" cy="8123374"/>
            <wp:effectExtent l="0" t="0" r="0" b="0"/>
            <wp:wrapNone/>
            <wp:docPr id="578701528" name="Picture 228" descr="P247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01528" name="Picture 228" descr="P2471#y1"/>
                    <pic:cNvPicPr/>
                  </pic:nvPicPr>
                  <pic:blipFill>
                    <a:blip r:embed="rId13"/>
                    <a:stretch>
                      <a:fillRect/>
                    </a:stretch>
                  </pic:blipFill>
                  <pic:spPr>
                    <a:xfrm>
                      <a:off x="0" y="0"/>
                      <a:ext cx="5648325" cy="8123374"/>
                    </a:xfrm>
                    <a:prstGeom prst="rect">
                      <a:avLst/>
                    </a:prstGeom>
                  </pic:spPr>
                </pic:pic>
              </a:graphicData>
            </a:graphic>
            <wp14:sizeRelH relativeFrom="page">
              <wp14:pctWidth>0</wp14:pctWidth>
            </wp14:sizeRelH>
            <wp14:sizeRelV relativeFrom="page">
              <wp14:pctHeight>0</wp14:pctHeight>
            </wp14:sizeRelV>
          </wp:anchor>
        </w:drawing>
      </w:r>
      <w:r w:rsidR="00794C7C">
        <w:t>Fire Hazard Severity Zone Maps</w:t>
      </w:r>
      <w:bookmarkEnd w:id="17"/>
    </w:p>
    <w:p w14:paraId="6B20F69D" w14:textId="62A7D5F7" w:rsidR="00C23EE7" w:rsidRDefault="00C23EE7">
      <w:pPr>
        <w:rPr>
          <w:rFonts w:ascii="Futura Lt BT" w:hAnsi="Futura Lt BT"/>
        </w:rPr>
      </w:pPr>
      <w:r>
        <w:br w:type="page"/>
      </w:r>
    </w:p>
    <w:p w14:paraId="5CF8C888" w14:textId="2B5FC18E" w:rsidR="00C23EE7" w:rsidRDefault="00C23EE7" w:rsidP="00794C7C">
      <w:pPr>
        <w:pStyle w:val="SKYGPBodyText"/>
      </w:pPr>
      <w:r w:rsidRPr="00A2110F">
        <w:rPr>
          <w:noProof/>
          <w:color w:val="FFFFFF" w:themeColor="background1"/>
          <w:sz w:val="24"/>
          <w:szCs w:val="24"/>
        </w:rPr>
        <w:lastRenderedPageBreak/>
        <w:drawing>
          <wp:anchor distT="0" distB="0" distL="114300" distR="114300" simplePos="0" relativeHeight="251787264" behindDoc="0" locked="0" layoutInCell="1" allowOverlap="1" wp14:anchorId="07DCB65C" wp14:editId="22A41A11">
            <wp:simplePos x="0" y="0"/>
            <wp:positionH relativeFrom="column">
              <wp:posOffset>142875</wp:posOffset>
            </wp:positionH>
            <wp:positionV relativeFrom="paragraph">
              <wp:posOffset>-167640</wp:posOffset>
            </wp:positionV>
            <wp:extent cx="6096000" cy="8780828"/>
            <wp:effectExtent l="0" t="0" r="0" b="1270"/>
            <wp:wrapNone/>
            <wp:docPr id="636652877" name="Picture 226" descr="P247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652877" name="Picture 226" descr="P2478#y1"/>
                    <pic:cNvPicPr/>
                  </pic:nvPicPr>
                  <pic:blipFill>
                    <a:blip r:embed="rId14"/>
                    <a:stretch>
                      <a:fillRect/>
                    </a:stretch>
                  </pic:blipFill>
                  <pic:spPr>
                    <a:xfrm>
                      <a:off x="0" y="0"/>
                      <a:ext cx="6096000" cy="8780828"/>
                    </a:xfrm>
                    <a:prstGeom prst="rect">
                      <a:avLst/>
                    </a:prstGeom>
                  </pic:spPr>
                </pic:pic>
              </a:graphicData>
            </a:graphic>
            <wp14:sizeRelH relativeFrom="page">
              <wp14:pctWidth>0</wp14:pctWidth>
            </wp14:sizeRelH>
            <wp14:sizeRelV relativeFrom="page">
              <wp14:pctHeight>0</wp14:pctHeight>
            </wp14:sizeRelV>
          </wp:anchor>
        </w:drawing>
      </w:r>
    </w:p>
    <w:p w14:paraId="3BDCD616" w14:textId="61343846" w:rsidR="00C23EE7" w:rsidRDefault="00C23EE7">
      <w:pPr>
        <w:rPr>
          <w:b/>
          <w:bCs/>
        </w:rPr>
      </w:pPr>
      <w:r>
        <w:rPr>
          <w:b/>
          <w:bCs/>
        </w:rPr>
        <w:br w:type="page"/>
      </w:r>
    </w:p>
    <w:p w14:paraId="00CAD9E2" w14:textId="73EA9923" w:rsidR="00794C7C" w:rsidRDefault="00C23EE7" w:rsidP="00AF660E">
      <w:pPr>
        <w:rPr>
          <w:b/>
          <w:bCs/>
        </w:rPr>
      </w:pPr>
      <w:r w:rsidRPr="00A2110F">
        <w:rPr>
          <w:noProof/>
          <w:color w:val="FFFFFF" w:themeColor="background1"/>
        </w:rPr>
        <w:lastRenderedPageBreak/>
        <w:drawing>
          <wp:anchor distT="0" distB="0" distL="114300" distR="114300" simplePos="0" relativeHeight="251789312" behindDoc="0" locked="0" layoutInCell="1" allowOverlap="1" wp14:anchorId="0A01BCC5" wp14:editId="04C75142">
            <wp:simplePos x="0" y="0"/>
            <wp:positionH relativeFrom="column">
              <wp:posOffset>238125</wp:posOffset>
            </wp:positionH>
            <wp:positionV relativeFrom="paragraph">
              <wp:posOffset>-120016</wp:posOffset>
            </wp:positionV>
            <wp:extent cx="6052344" cy="8715375"/>
            <wp:effectExtent l="0" t="0" r="5715" b="0"/>
            <wp:wrapNone/>
            <wp:docPr id="2019780696" name="Picture 205" descr="P247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780696" name="Picture 205" descr="P2479#y1"/>
                    <pic:cNvPicPr/>
                  </pic:nvPicPr>
                  <pic:blipFill>
                    <a:blip r:embed="rId15"/>
                    <a:stretch>
                      <a:fillRect/>
                    </a:stretch>
                  </pic:blipFill>
                  <pic:spPr>
                    <a:xfrm>
                      <a:off x="0" y="0"/>
                      <a:ext cx="6053479" cy="8717009"/>
                    </a:xfrm>
                    <a:prstGeom prst="rect">
                      <a:avLst/>
                    </a:prstGeom>
                  </pic:spPr>
                </pic:pic>
              </a:graphicData>
            </a:graphic>
            <wp14:sizeRelH relativeFrom="page">
              <wp14:pctWidth>0</wp14:pctWidth>
            </wp14:sizeRelH>
            <wp14:sizeRelV relativeFrom="page">
              <wp14:pctHeight>0</wp14:pctHeight>
            </wp14:sizeRelV>
          </wp:anchor>
        </w:drawing>
      </w:r>
    </w:p>
    <w:p w14:paraId="1DE9AA74" w14:textId="5219D7B9" w:rsidR="00C23EE7" w:rsidRDefault="00794C7C">
      <w:pPr>
        <w:rPr>
          <w:b/>
          <w:bCs/>
        </w:rPr>
      </w:pPr>
      <w:r>
        <w:rPr>
          <w:b/>
          <w:bCs/>
        </w:rPr>
        <w:br w:type="page"/>
      </w:r>
      <w:r w:rsidR="00C23EE7" w:rsidRPr="00A2110F">
        <w:rPr>
          <w:b/>
          <w:bCs/>
          <w:noProof/>
          <w:color w:val="FFFFFF" w:themeColor="background1"/>
          <w:sz w:val="32"/>
          <w:szCs w:val="32"/>
        </w:rPr>
        <w:lastRenderedPageBreak/>
        <w:drawing>
          <wp:anchor distT="0" distB="0" distL="114300" distR="114300" simplePos="0" relativeHeight="251791360" behindDoc="0" locked="0" layoutInCell="1" allowOverlap="1" wp14:anchorId="1BFCE31B" wp14:editId="0EE458AC">
            <wp:simplePos x="0" y="0"/>
            <wp:positionH relativeFrom="column">
              <wp:posOffset>190853</wp:posOffset>
            </wp:positionH>
            <wp:positionV relativeFrom="paragraph">
              <wp:posOffset>-43815</wp:posOffset>
            </wp:positionV>
            <wp:extent cx="5991225" cy="8628254"/>
            <wp:effectExtent l="0" t="0" r="0" b="1905"/>
            <wp:wrapNone/>
            <wp:docPr id="1727679015" name="Picture 226" descr="P248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79015" name="Picture 226" descr="P2480#y1"/>
                    <pic:cNvPicPr/>
                  </pic:nvPicPr>
                  <pic:blipFill>
                    <a:blip r:embed="rId16"/>
                    <a:stretch>
                      <a:fillRect/>
                    </a:stretch>
                  </pic:blipFill>
                  <pic:spPr>
                    <a:xfrm>
                      <a:off x="0" y="0"/>
                      <a:ext cx="5991225" cy="8628254"/>
                    </a:xfrm>
                    <a:prstGeom prst="rect">
                      <a:avLst/>
                    </a:prstGeom>
                  </pic:spPr>
                </pic:pic>
              </a:graphicData>
            </a:graphic>
            <wp14:sizeRelH relativeFrom="page">
              <wp14:pctWidth>0</wp14:pctWidth>
            </wp14:sizeRelH>
            <wp14:sizeRelV relativeFrom="page">
              <wp14:pctHeight>0</wp14:pctHeight>
            </wp14:sizeRelV>
          </wp:anchor>
        </w:drawing>
      </w:r>
      <w:r w:rsidR="00C23EE7">
        <w:rPr>
          <w:b/>
          <w:bCs/>
        </w:rPr>
        <w:br w:type="page"/>
      </w:r>
      <w:r w:rsidR="00C23EE7" w:rsidRPr="00A2110F">
        <w:rPr>
          <w:noProof/>
          <w:color w:val="FFFFFF" w:themeColor="background1"/>
          <w:sz w:val="20"/>
          <w:szCs w:val="20"/>
        </w:rPr>
        <w:lastRenderedPageBreak/>
        <w:drawing>
          <wp:anchor distT="0" distB="0" distL="114300" distR="114300" simplePos="0" relativeHeight="251793408" behindDoc="0" locked="0" layoutInCell="1" allowOverlap="1" wp14:anchorId="4475B577" wp14:editId="469D709F">
            <wp:simplePos x="0" y="0"/>
            <wp:positionH relativeFrom="column">
              <wp:posOffset>238125</wp:posOffset>
            </wp:positionH>
            <wp:positionV relativeFrom="paragraph">
              <wp:posOffset>-110490</wp:posOffset>
            </wp:positionV>
            <wp:extent cx="6015680" cy="8705850"/>
            <wp:effectExtent l="0" t="0" r="4445" b="0"/>
            <wp:wrapNone/>
            <wp:docPr id="542103094" name="Picture 227" descr="P248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03094" name="Picture 227" descr="P2486#y1"/>
                    <pic:cNvPicPr/>
                  </pic:nvPicPr>
                  <pic:blipFill>
                    <a:blip r:embed="rId17"/>
                    <a:stretch>
                      <a:fillRect/>
                    </a:stretch>
                  </pic:blipFill>
                  <pic:spPr>
                    <a:xfrm>
                      <a:off x="0" y="0"/>
                      <a:ext cx="6017672" cy="8708733"/>
                    </a:xfrm>
                    <a:prstGeom prst="rect">
                      <a:avLst/>
                    </a:prstGeom>
                  </pic:spPr>
                </pic:pic>
              </a:graphicData>
            </a:graphic>
            <wp14:sizeRelH relativeFrom="page">
              <wp14:pctWidth>0</wp14:pctWidth>
            </wp14:sizeRelH>
            <wp14:sizeRelV relativeFrom="page">
              <wp14:pctHeight>0</wp14:pctHeight>
            </wp14:sizeRelV>
          </wp:anchor>
        </w:drawing>
      </w:r>
      <w:r w:rsidR="00C23EE7">
        <w:rPr>
          <w:b/>
          <w:bCs/>
        </w:rPr>
        <w:br w:type="page"/>
      </w:r>
    </w:p>
    <w:p w14:paraId="7B80BA79" w14:textId="5389EC34" w:rsidR="00C23EE7" w:rsidRDefault="00C23EE7">
      <w:pPr>
        <w:rPr>
          <w:b/>
          <w:bCs/>
        </w:rPr>
      </w:pPr>
      <w:r w:rsidRPr="00A2110F">
        <w:rPr>
          <w:noProof/>
        </w:rPr>
        <w:lastRenderedPageBreak/>
        <w:drawing>
          <wp:anchor distT="0" distB="0" distL="114300" distR="114300" simplePos="0" relativeHeight="251795456" behindDoc="0" locked="0" layoutInCell="1" allowOverlap="1" wp14:anchorId="41C7F22C" wp14:editId="00E0D438">
            <wp:simplePos x="0" y="0"/>
            <wp:positionH relativeFrom="column">
              <wp:posOffset>152180</wp:posOffset>
            </wp:positionH>
            <wp:positionV relativeFrom="paragraph">
              <wp:posOffset>-120015</wp:posOffset>
            </wp:positionV>
            <wp:extent cx="6029325" cy="8689303"/>
            <wp:effectExtent l="0" t="0" r="0" b="0"/>
            <wp:wrapNone/>
            <wp:docPr id="969002458" name="Picture 228" descr="P248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02458" name="Picture 228" descr="P2489#y1"/>
                    <pic:cNvPicPr/>
                  </pic:nvPicPr>
                  <pic:blipFill>
                    <a:blip r:embed="rId18"/>
                    <a:stretch>
                      <a:fillRect/>
                    </a:stretch>
                  </pic:blipFill>
                  <pic:spPr>
                    <a:xfrm>
                      <a:off x="0" y="0"/>
                      <a:ext cx="6029325" cy="8689303"/>
                    </a:xfrm>
                    <a:prstGeom prst="rect">
                      <a:avLst/>
                    </a:prstGeom>
                  </pic:spPr>
                </pic:pic>
              </a:graphicData>
            </a:graphic>
            <wp14:sizeRelH relativeFrom="page">
              <wp14:pctWidth>0</wp14:pctWidth>
            </wp14:sizeRelH>
            <wp14:sizeRelV relativeFrom="page">
              <wp14:pctHeight>0</wp14:pctHeight>
            </wp14:sizeRelV>
          </wp:anchor>
        </w:drawing>
      </w:r>
      <w:r>
        <w:rPr>
          <w:b/>
          <w:bCs/>
        </w:rPr>
        <w:br w:type="page"/>
      </w:r>
      <w:r w:rsidRPr="00A2110F">
        <w:rPr>
          <w:noProof/>
          <w:color w:val="FFFFFF" w:themeColor="background1"/>
        </w:rPr>
        <w:lastRenderedPageBreak/>
        <w:drawing>
          <wp:anchor distT="0" distB="0" distL="114300" distR="114300" simplePos="0" relativeHeight="251797504" behindDoc="0" locked="0" layoutInCell="1" allowOverlap="1" wp14:anchorId="25B828DA" wp14:editId="3D0B4D27">
            <wp:simplePos x="0" y="0"/>
            <wp:positionH relativeFrom="column">
              <wp:posOffset>223161</wp:posOffset>
            </wp:positionH>
            <wp:positionV relativeFrom="paragraph">
              <wp:posOffset>-120015</wp:posOffset>
            </wp:positionV>
            <wp:extent cx="6096000" cy="8751490"/>
            <wp:effectExtent l="0" t="0" r="0" b="0"/>
            <wp:wrapNone/>
            <wp:docPr id="1690889937" name="Picture 229" descr="P249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89937" name="Picture 229" descr="P2491#y1"/>
                    <pic:cNvPicPr/>
                  </pic:nvPicPr>
                  <pic:blipFill>
                    <a:blip r:embed="rId19"/>
                    <a:stretch>
                      <a:fillRect/>
                    </a:stretch>
                  </pic:blipFill>
                  <pic:spPr>
                    <a:xfrm>
                      <a:off x="0" y="0"/>
                      <a:ext cx="6096000" cy="8751490"/>
                    </a:xfrm>
                    <a:prstGeom prst="rect">
                      <a:avLst/>
                    </a:prstGeom>
                  </pic:spPr>
                </pic:pic>
              </a:graphicData>
            </a:graphic>
            <wp14:sizeRelH relativeFrom="page">
              <wp14:pctWidth>0</wp14:pctWidth>
            </wp14:sizeRelH>
            <wp14:sizeRelV relativeFrom="page">
              <wp14:pctHeight>0</wp14:pctHeight>
            </wp14:sizeRelV>
          </wp:anchor>
        </w:drawing>
      </w:r>
      <w:r>
        <w:rPr>
          <w:b/>
          <w:bCs/>
        </w:rPr>
        <w:br w:type="page"/>
      </w:r>
      <w:r w:rsidRPr="00A2110F">
        <w:rPr>
          <w:noProof/>
          <w:color w:val="FFFFFF" w:themeColor="background1"/>
        </w:rPr>
        <w:lastRenderedPageBreak/>
        <w:drawing>
          <wp:anchor distT="0" distB="0" distL="114300" distR="114300" simplePos="0" relativeHeight="251799552" behindDoc="0" locked="0" layoutInCell="1" allowOverlap="1" wp14:anchorId="7C029862" wp14:editId="1BDED742">
            <wp:simplePos x="0" y="0"/>
            <wp:positionH relativeFrom="column">
              <wp:posOffset>189825</wp:posOffset>
            </wp:positionH>
            <wp:positionV relativeFrom="paragraph">
              <wp:posOffset>-91440</wp:posOffset>
            </wp:positionV>
            <wp:extent cx="5969618" cy="8639175"/>
            <wp:effectExtent l="0" t="0" r="0" b="0"/>
            <wp:wrapNone/>
            <wp:docPr id="1421801897" name="Picture 230" descr="P249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01897" name="Picture 230" descr="P2493#y1"/>
                    <pic:cNvPicPr/>
                  </pic:nvPicPr>
                  <pic:blipFill>
                    <a:blip r:embed="rId20"/>
                    <a:stretch>
                      <a:fillRect/>
                    </a:stretch>
                  </pic:blipFill>
                  <pic:spPr>
                    <a:xfrm>
                      <a:off x="0" y="0"/>
                      <a:ext cx="5969618" cy="8639175"/>
                    </a:xfrm>
                    <a:prstGeom prst="rect">
                      <a:avLst/>
                    </a:prstGeom>
                  </pic:spPr>
                </pic:pic>
              </a:graphicData>
            </a:graphic>
            <wp14:sizeRelH relativeFrom="page">
              <wp14:pctWidth>0</wp14:pctWidth>
            </wp14:sizeRelH>
            <wp14:sizeRelV relativeFrom="page">
              <wp14:pctHeight>0</wp14:pctHeight>
            </wp14:sizeRelV>
          </wp:anchor>
        </w:drawing>
      </w:r>
      <w:r>
        <w:rPr>
          <w:b/>
          <w:bCs/>
        </w:rPr>
        <w:br w:type="page"/>
      </w:r>
      <w:r w:rsidRPr="00A2110F">
        <w:rPr>
          <w:noProof/>
          <w:color w:val="FFFFFF" w:themeColor="background1"/>
        </w:rPr>
        <w:lastRenderedPageBreak/>
        <w:drawing>
          <wp:anchor distT="0" distB="0" distL="114300" distR="114300" simplePos="0" relativeHeight="251801600" behindDoc="0" locked="0" layoutInCell="1" allowOverlap="1" wp14:anchorId="6D377AF4" wp14:editId="059796D8">
            <wp:simplePos x="0" y="0"/>
            <wp:positionH relativeFrom="column">
              <wp:posOffset>223161</wp:posOffset>
            </wp:positionH>
            <wp:positionV relativeFrom="paragraph">
              <wp:posOffset>-81915</wp:posOffset>
            </wp:positionV>
            <wp:extent cx="5962650" cy="8608217"/>
            <wp:effectExtent l="0" t="0" r="0" b="2540"/>
            <wp:wrapNone/>
            <wp:docPr id="368928290" name="Picture 231" descr="P249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28290" name="Picture 231" descr="P2495#y1"/>
                    <pic:cNvPicPr/>
                  </pic:nvPicPr>
                  <pic:blipFill>
                    <a:blip r:embed="rId21"/>
                    <a:stretch>
                      <a:fillRect/>
                    </a:stretch>
                  </pic:blipFill>
                  <pic:spPr>
                    <a:xfrm>
                      <a:off x="0" y="0"/>
                      <a:ext cx="5962650" cy="8608217"/>
                    </a:xfrm>
                    <a:prstGeom prst="rect">
                      <a:avLst/>
                    </a:prstGeom>
                  </pic:spPr>
                </pic:pic>
              </a:graphicData>
            </a:graphic>
            <wp14:sizeRelH relativeFrom="page">
              <wp14:pctWidth>0</wp14:pctWidth>
            </wp14:sizeRelH>
            <wp14:sizeRelV relativeFrom="page">
              <wp14:pctHeight>0</wp14:pctHeight>
            </wp14:sizeRelV>
          </wp:anchor>
        </w:drawing>
      </w:r>
      <w:r>
        <w:rPr>
          <w:b/>
          <w:bCs/>
        </w:rPr>
        <w:br w:type="page"/>
      </w:r>
    </w:p>
    <w:p w14:paraId="5FA410B3" w14:textId="156DD256" w:rsidR="00834D4B" w:rsidRPr="007A53FE" w:rsidRDefault="007A53FE" w:rsidP="00120725">
      <w:pPr>
        <w:pStyle w:val="SKYGPHeading1"/>
      </w:pPr>
      <w:bookmarkStart w:id="18" w:name="_Toc202857378"/>
      <w:r w:rsidRPr="00A2110F">
        <w:rPr>
          <w:noProof/>
          <w:sz w:val="36"/>
          <w:szCs w:val="36"/>
        </w:rPr>
        <w:lastRenderedPageBreak/>
        <w:drawing>
          <wp:anchor distT="0" distB="0" distL="114300" distR="114300" simplePos="0" relativeHeight="251804672" behindDoc="0" locked="0" layoutInCell="1" allowOverlap="1" wp14:anchorId="78357E48" wp14:editId="1E7E7913">
            <wp:simplePos x="0" y="0"/>
            <wp:positionH relativeFrom="margin">
              <wp:posOffset>-89535</wp:posOffset>
            </wp:positionH>
            <wp:positionV relativeFrom="paragraph">
              <wp:posOffset>438150</wp:posOffset>
            </wp:positionV>
            <wp:extent cx="6480810" cy="4838700"/>
            <wp:effectExtent l="19050" t="19050" r="15240" b="19050"/>
            <wp:wrapNone/>
            <wp:docPr id="65392507" name="Picture 112" descr="P249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2507" name="Picture 112" descr="P2497#y1"/>
                    <pic:cNvPicPr/>
                  </pic:nvPicPr>
                  <pic:blipFill>
                    <a:blip r:embed="rId22"/>
                    <a:stretch>
                      <a:fillRect/>
                    </a:stretch>
                  </pic:blipFill>
                  <pic:spPr>
                    <a:xfrm>
                      <a:off x="0" y="0"/>
                      <a:ext cx="6480810" cy="48387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794C7C">
        <w:t>Flood Hazard Maps for Local Communities</w:t>
      </w:r>
      <w:bookmarkEnd w:id="18"/>
    </w:p>
    <w:p w14:paraId="34217B4B" w14:textId="312AD960" w:rsidR="00834D4B" w:rsidRPr="00A2110F" w:rsidRDefault="007A53FE" w:rsidP="00834D4B">
      <w:bookmarkStart w:id="19" w:name="_Toc200290361"/>
      <w:r w:rsidRPr="00A2110F">
        <w:rPr>
          <w:noProof/>
        </w:rPr>
        <mc:AlternateContent>
          <mc:Choice Requires="wps">
            <w:drawing>
              <wp:anchor distT="0" distB="0" distL="114300" distR="114300" simplePos="0" relativeHeight="251805696" behindDoc="0" locked="0" layoutInCell="1" allowOverlap="1" wp14:anchorId="3B7AD9D7" wp14:editId="1CD95B67">
                <wp:simplePos x="0" y="0"/>
                <wp:positionH relativeFrom="margin">
                  <wp:posOffset>2417445</wp:posOffset>
                </wp:positionH>
                <wp:positionV relativeFrom="paragraph">
                  <wp:posOffset>214630</wp:posOffset>
                </wp:positionV>
                <wp:extent cx="952500" cy="1171575"/>
                <wp:effectExtent l="38100" t="38100" r="19050" b="28575"/>
                <wp:wrapNone/>
                <wp:docPr id="499492804" name="Straight Arrow Connector 209" descr="P2497#y2"/>
                <wp:cNvGraphicFramePr/>
                <a:graphic xmlns:a="http://schemas.openxmlformats.org/drawingml/2006/main">
                  <a:graphicData uri="http://schemas.microsoft.com/office/word/2010/wordprocessingShape">
                    <wps:wsp>
                      <wps:cNvCnPr/>
                      <wps:spPr>
                        <a:xfrm flipH="1" flipV="1">
                          <a:off x="0" y="0"/>
                          <a:ext cx="952500" cy="117157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799D366" id="_x0000_t32" coordsize="21600,21600" o:spt="32" o:oned="t" path="m,l21600,21600e" filled="f">
                <v:path arrowok="t" fillok="f" o:connecttype="none"/>
                <o:lock v:ext="edit" shapetype="t"/>
              </v:shapetype>
              <v:shape id="Straight Arrow Connector 209" o:spid="_x0000_s1026" type="#_x0000_t32" alt="P2497#y2" style="position:absolute;margin-left:190.35pt;margin-top:16.9pt;width:75pt;height:92.25pt;flip:x y;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" strokecolor="white [3212]" strokeweight="3pt">
                <v:stroke endarrow="block" joinstyle="miter"/>
                <w10:wrap anchorx="margin"/>
              </v:shape>
            </w:pict>
          </mc:Fallback>
        </mc:AlternateContent>
      </w:r>
      <w:bookmarkEnd w:id="19"/>
    </w:p>
    <w:p w14:paraId="0383C50A" w14:textId="3936050A" w:rsidR="00834D4B" w:rsidRPr="007A53FE" w:rsidRDefault="007A53FE" w:rsidP="00834D4B">
      <w:pPr>
        <w:rPr>
          <w:rFonts w:ascii="Century Gothic" w:hAnsi="Century Gothic"/>
        </w:rPr>
      </w:pPr>
      <w:r w:rsidRPr="00A2110F">
        <w:rPr>
          <w:noProof/>
        </w:rPr>
        <mc:AlternateContent>
          <mc:Choice Requires="wps">
            <w:drawing>
              <wp:anchor distT="0" distB="0" distL="114300" distR="114300" simplePos="0" relativeHeight="251809792" behindDoc="0" locked="0" layoutInCell="1" allowOverlap="1" wp14:anchorId="5A5F8696" wp14:editId="0B4E2CBA">
                <wp:simplePos x="0" y="0"/>
                <wp:positionH relativeFrom="margin">
                  <wp:posOffset>1254760</wp:posOffset>
                </wp:positionH>
                <wp:positionV relativeFrom="paragraph">
                  <wp:posOffset>271780</wp:posOffset>
                </wp:positionV>
                <wp:extent cx="1057275" cy="1390650"/>
                <wp:effectExtent l="38100" t="38100" r="28575" b="19050"/>
                <wp:wrapNone/>
                <wp:docPr id="1582786735" name="Straight Arrow Connector 209" descr="P2497#y3"/>
                <wp:cNvGraphicFramePr/>
                <a:graphic xmlns:a="http://schemas.openxmlformats.org/drawingml/2006/main">
                  <a:graphicData uri="http://schemas.microsoft.com/office/word/2010/wordprocessingShape">
                    <wps:wsp>
                      <wps:cNvCnPr/>
                      <wps:spPr>
                        <a:xfrm flipH="1" flipV="1">
                          <a:off x="0" y="0"/>
                          <a:ext cx="1057275" cy="139065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5AEEDB" id="Straight Arrow Connector 209" o:spid="_x0000_s1026" type="#_x0000_t32" alt="P2497#y3" style="position:absolute;margin-left:98.8pt;margin-top:21.4pt;width:83.25pt;height:109.5pt;flip:x y;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" strokecolor="white [3212]" strokeweight="3pt">
                <v:stroke endarrow="block" joinstyle="miter"/>
                <w10:wrap anchorx="margin"/>
              </v:shape>
            </w:pict>
          </mc:Fallback>
        </mc:AlternateContent>
      </w:r>
    </w:p>
    <w:p w14:paraId="712ACD79" w14:textId="686C2D18" w:rsidR="00834D4B" w:rsidRPr="007A53FE" w:rsidRDefault="007A53FE" w:rsidP="00834D4B">
      <w:pPr>
        <w:rPr>
          <w:rFonts w:ascii="Century Gothic" w:hAnsi="Century Gothic"/>
        </w:rPr>
      </w:pPr>
      <w:r w:rsidRPr="007A53FE">
        <w:rPr>
          <w:rFonts w:ascii="Century Gothic" w:hAnsi="Century Gothic"/>
          <w:noProof/>
          <w:color w:val="000000" w:themeColor="text1"/>
          <w:sz w:val="28"/>
          <w:szCs w:val="28"/>
        </w:rPr>
        <mc:AlternateContent>
          <mc:Choice Requires="wps">
            <w:drawing>
              <wp:anchor distT="45720" distB="45720" distL="114300" distR="114300" simplePos="0" relativeHeight="251806720" behindDoc="0" locked="0" layoutInCell="1" allowOverlap="1" wp14:anchorId="2A01EC4E" wp14:editId="62CAB89C">
                <wp:simplePos x="0" y="0"/>
                <wp:positionH relativeFrom="column">
                  <wp:posOffset>3245485</wp:posOffset>
                </wp:positionH>
                <wp:positionV relativeFrom="paragraph">
                  <wp:posOffset>145415</wp:posOffset>
                </wp:positionV>
                <wp:extent cx="1666875" cy="1404620"/>
                <wp:effectExtent l="0" t="0" r="0" b="0"/>
                <wp:wrapNone/>
                <wp:docPr id="682336973" name="Text Box 2" descr="P2499TB10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209F6E0" w14:textId="77777777" w:rsidR="00834D4B" w:rsidRPr="007A53FE" w:rsidRDefault="00834D4B" w:rsidP="00834D4B">
                            <w:pPr>
                              <w:rPr>
                                <w:rFonts w:ascii="Century Gothic" w:hAnsi="Century Gothic"/>
                                <w:b/>
                                <w:bCs/>
                                <w:color w:val="FFFFFF" w:themeColor="background1"/>
                              </w:rPr>
                            </w:pPr>
                            <w:r w:rsidRPr="007A53FE">
                              <w:rPr>
                                <w:rFonts w:ascii="Century Gothic" w:hAnsi="Century Gothic"/>
                                <w:b/>
                                <w:bCs/>
                                <w:color w:val="FFFFFF" w:themeColor="background1"/>
                              </w:rPr>
                              <w:t>East Callahan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01EC4E" id="_x0000_t202" coordsize="21600,21600" o:spt="202" path="m,l,21600r21600,l21600,xe">
                <v:stroke joinstyle="miter"/>
                <v:path gradientshapeok="t" o:connecttype="rect"/>
              </v:shapetype>
              <v:shape id="Text Box 2" o:spid="_x0000_s1026" type="#_x0000_t202" alt="P2499TB106bA#y1" style="position:absolute;margin-left:255.55pt;margin-top:11.45pt;width:131.25pt;height:110.6pt;z-index:251806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" filled="f">
                <v:stroke opacity="0"/>
                <v:textbox style="mso-fit-shape-to-text:t">
                  <w:txbxContent>
                    <w:p w14:paraId="6209F6E0" w14:textId="77777777" w:rsidR="00834D4B" w:rsidRPr="007A53FE" w:rsidRDefault="00834D4B" w:rsidP="00834D4B">
                      <w:pPr>
                        <w:rPr>
                          <w:rFonts w:ascii="Century Gothic" w:hAnsi="Century Gothic"/>
                          <w:b/>
                          <w:bCs/>
                          <w:color w:val="FFFFFF" w:themeColor="background1"/>
                        </w:rPr>
                      </w:pPr>
                      <w:r w:rsidRPr="007A53FE">
                        <w:rPr>
                          <w:rFonts w:ascii="Century Gothic" w:hAnsi="Century Gothic"/>
                          <w:b/>
                          <w:bCs/>
                          <w:color w:val="FFFFFF" w:themeColor="background1"/>
                        </w:rPr>
                        <w:t>East Callahan Road</w:t>
                      </w:r>
                    </w:p>
                  </w:txbxContent>
                </v:textbox>
              </v:shape>
            </w:pict>
          </mc:Fallback>
        </mc:AlternateContent>
      </w:r>
    </w:p>
    <w:p w14:paraId="121987AE" w14:textId="4F662DE0" w:rsidR="00834D4B" w:rsidRPr="007A53FE" w:rsidRDefault="00834D4B" w:rsidP="00834D4B">
      <w:pPr>
        <w:rPr>
          <w:rFonts w:ascii="Century Gothic" w:hAnsi="Century Gothic"/>
        </w:rPr>
      </w:pPr>
    </w:p>
    <w:p w14:paraId="7876E743" w14:textId="4809FB16" w:rsidR="00834D4B" w:rsidRPr="007A53FE" w:rsidRDefault="007A53FE" w:rsidP="00834D4B">
      <w:pPr>
        <w:rPr>
          <w:rFonts w:ascii="Century Gothic" w:hAnsi="Century Gothic"/>
        </w:rPr>
      </w:pPr>
      <w:r w:rsidRPr="007A53FE">
        <w:rPr>
          <w:rFonts w:ascii="Century Gothic" w:hAnsi="Century Gothic"/>
          <w:noProof/>
          <w:color w:val="000000" w:themeColor="text1"/>
          <w:sz w:val="28"/>
          <w:szCs w:val="28"/>
        </w:rPr>
        <mc:AlternateContent>
          <mc:Choice Requires="wps">
            <w:drawing>
              <wp:anchor distT="45720" distB="45720" distL="114300" distR="114300" simplePos="0" relativeHeight="251816960" behindDoc="0" locked="0" layoutInCell="1" allowOverlap="1" wp14:anchorId="3063F569" wp14:editId="3E20ADA1">
                <wp:simplePos x="0" y="0"/>
                <wp:positionH relativeFrom="column">
                  <wp:posOffset>4043680</wp:posOffset>
                </wp:positionH>
                <wp:positionV relativeFrom="paragraph">
                  <wp:posOffset>215265</wp:posOffset>
                </wp:positionV>
                <wp:extent cx="1777042" cy="543464"/>
                <wp:effectExtent l="0" t="0" r="0" b="0"/>
                <wp:wrapNone/>
                <wp:docPr id="876181095" name="Text Box 2" descr="P2502TB59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042"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CFF17C2" w14:textId="77777777" w:rsidR="00834D4B" w:rsidRPr="007A53FE" w:rsidRDefault="00834D4B" w:rsidP="00834D4B">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Callahan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63F569" id="_x0000_s1027" type="#_x0000_t202" alt="P2502TB595bA#y1" style="position:absolute;margin-left:318.4pt;margin-top:16.95pt;width:139.9pt;height:42.8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" filled="f">
                <v:stroke opacity="0"/>
                <v:textbox>
                  <w:txbxContent>
                    <w:p w14:paraId="3CFF17C2" w14:textId="77777777" w:rsidR="00834D4B" w:rsidRPr="007A53FE" w:rsidRDefault="00834D4B" w:rsidP="00834D4B">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Callahan</w:t>
                      </w:r>
                    </w:p>
                  </w:txbxContent>
                </v:textbox>
              </v:shape>
            </w:pict>
          </mc:Fallback>
        </mc:AlternateContent>
      </w:r>
      <w:r w:rsidRPr="007A53FE">
        <w:rPr>
          <w:rFonts w:ascii="Century Gothic" w:hAnsi="Century Gothic"/>
          <w:noProof/>
          <w:color w:val="000000" w:themeColor="text1"/>
          <w:sz w:val="28"/>
          <w:szCs w:val="28"/>
        </w:rPr>
        <mc:AlternateContent>
          <mc:Choice Requires="wps">
            <w:drawing>
              <wp:anchor distT="0" distB="0" distL="114300" distR="114300" simplePos="0" relativeHeight="251814912" behindDoc="0" locked="0" layoutInCell="1" allowOverlap="1" wp14:anchorId="0D109962" wp14:editId="665D532A">
                <wp:simplePos x="0" y="0"/>
                <wp:positionH relativeFrom="column">
                  <wp:posOffset>2931795</wp:posOffset>
                </wp:positionH>
                <wp:positionV relativeFrom="paragraph">
                  <wp:posOffset>290195</wp:posOffset>
                </wp:positionV>
                <wp:extent cx="438150" cy="567055"/>
                <wp:effectExtent l="19050" t="19050" r="19050" b="23495"/>
                <wp:wrapNone/>
                <wp:docPr id="727946808" name="Straight Connector 249" descr="P2500#y1"/>
                <wp:cNvGraphicFramePr/>
                <a:graphic xmlns:a="http://schemas.openxmlformats.org/drawingml/2006/main">
                  <a:graphicData uri="http://schemas.microsoft.com/office/word/2010/wordprocessingShape">
                    <wps:wsp>
                      <wps:cNvCnPr/>
                      <wps:spPr>
                        <a:xfrm flipV="1">
                          <a:off x="0" y="0"/>
                          <a:ext cx="438150" cy="567055"/>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BB9CF2" id="Straight Connector 249" o:spid="_x0000_s1026" alt="P2500#y1" style="position:absolute;flip:y;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85pt,22.85pt" to="265.3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" strokecolor="white [3212]" strokeweight="3pt">
                <v:stroke dashstyle="dash"/>
              </v:line>
            </w:pict>
          </mc:Fallback>
        </mc:AlternateContent>
      </w:r>
    </w:p>
    <w:p w14:paraId="0492F95E" w14:textId="62599771" w:rsidR="00834D4B" w:rsidRPr="007A53FE" w:rsidRDefault="007A53FE" w:rsidP="00834D4B">
      <w:pPr>
        <w:rPr>
          <w:rFonts w:ascii="Century Gothic" w:hAnsi="Century Gothic"/>
        </w:rPr>
      </w:pPr>
      <w:r w:rsidRPr="007A53FE">
        <w:rPr>
          <w:rFonts w:ascii="Century Gothic" w:hAnsi="Century Gothic"/>
          <w:noProof/>
          <w:color w:val="000000" w:themeColor="text1"/>
          <w:sz w:val="28"/>
          <w:szCs w:val="28"/>
        </w:rPr>
        <mc:AlternateContent>
          <mc:Choice Requires="wps">
            <w:drawing>
              <wp:anchor distT="45720" distB="45720" distL="114300" distR="114300" simplePos="0" relativeHeight="251810816" behindDoc="0" locked="0" layoutInCell="1" allowOverlap="1" wp14:anchorId="46B9029C" wp14:editId="73A96717">
                <wp:simplePos x="0" y="0"/>
                <wp:positionH relativeFrom="column">
                  <wp:posOffset>1255395</wp:posOffset>
                </wp:positionH>
                <wp:positionV relativeFrom="paragraph">
                  <wp:posOffset>255905</wp:posOffset>
                </wp:positionV>
                <wp:extent cx="1028700" cy="1404620"/>
                <wp:effectExtent l="0" t="0" r="0" b="0"/>
                <wp:wrapNone/>
                <wp:docPr id="2128272587" name="Text Box 2" descr="P2502TB11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18984BE" w14:textId="40EAAF69" w:rsidR="00834D4B" w:rsidRPr="007A53FE" w:rsidRDefault="00834D4B" w:rsidP="00834D4B">
                            <w:pPr>
                              <w:rPr>
                                <w:rFonts w:ascii="Century Gothic" w:hAnsi="Century Gothic"/>
                                <w:b/>
                                <w:bCs/>
                                <w:color w:val="FFFFFF" w:themeColor="background1"/>
                              </w:rPr>
                            </w:pPr>
                            <w:r w:rsidRPr="007A53FE">
                              <w:rPr>
                                <w:rFonts w:ascii="Century Gothic" w:hAnsi="Century Gothic"/>
                                <w:b/>
                                <w:bCs/>
                                <w:color w:val="FFFFFF" w:themeColor="background1"/>
                              </w:rPr>
                              <w:t>Highway 3</w:t>
                            </w:r>
                            <w:r w:rsidR="007266B3">
                              <w:rPr>
                                <w:rFonts w:ascii="Century Gothic" w:hAnsi="Century Gothic"/>
                                <w:b/>
                                <w:bCs/>
                                <w:color w:val="FFFFFF" w:themeColor="background1"/>
                              </w:rPr>
                              <w:t xml:space="preserve"> </w:t>
                            </w:r>
                            <w:r w:rsidRPr="007A53FE">
                              <w:rPr>
                                <w:rFonts w:ascii="Century Gothic" w:hAnsi="Century Gothic"/>
                                <w:b/>
                                <w:bCs/>
                                <w:color w:val="FFFFFF" w:themeColor="background1"/>
                              </w:rPr>
                              <w:t>to Etna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B9029C" id="_x0000_s1028" type="#_x0000_t202" alt="P2502TB110bA#y1" style="position:absolute;margin-left:98.85pt;margin-top:20.15pt;width:81pt;height:110.6pt;z-index:251810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" filled="f">
                <v:stroke opacity="0"/>
                <v:textbox style="mso-fit-shape-to-text:t">
                  <w:txbxContent>
                    <w:p w14:paraId="518984BE" w14:textId="40EAAF69" w:rsidR="00834D4B" w:rsidRPr="007A53FE" w:rsidRDefault="00834D4B" w:rsidP="00834D4B">
                      <w:pPr>
                        <w:rPr>
                          <w:rFonts w:ascii="Century Gothic" w:hAnsi="Century Gothic"/>
                          <w:b/>
                          <w:bCs/>
                          <w:color w:val="FFFFFF" w:themeColor="background1"/>
                        </w:rPr>
                      </w:pPr>
                      <w:r w:rsidRPr="007A53FE">
                        <w:rPr>
                          <w:rFonts w:ascii="Century Gothic" w:hAnsi="Century Gothic"/>
                          <w:b/>
                          <w:bCs/>
                          <w:color w:val="FFFFFF" w:themeColor="background1"/>
                        </w:rPr>
                        <w:t>Highway 3</w:t>
                      </w:r>
                      <w:r w:rsidR="007266B3">
                        <w:rPr>
                          <w:rFonts w:ascii="Century Gothic" w:hAnsi="Century Gothic"/>
                          <w:b/>
                          <w:bCs/>
                          <w:color w:val="FFFFFF" w:themeColor="background1"/>
                        </w:rPr>
                        <w:t xml:space="preserve"> </w:t>
                      </w:r>
                      <w:r w:rsidRPr="007A53FE">
                        <w:rPr>
                          <w:rFonts w:ascii="Century Gothic" w:hAnsi="Century Gothic"/>
                          <w:b/>
                          <w:bCs/>
                          <w:color w:val="FFFFFF" w:themeColor="background1"/>
                        </w:rPr>
                        <w:t>to Etna</w:t>
                      </w:r>
                    </w:p>
                  </w:txbxContent>
                </v:textbox>
              </v:shape>
            </w:pict>
          </mc:Fallback>
        </mc:AlternateContent>
      </w:r>
    </w:p>
    <w:p w14:paraId="157540BA" w14:textId="7E6F1DD1" w:rsidR="00834D4B" w:rsidRPr="007A53FE" w:rsidRDefault="00834D4B" w:rsidP="00834D4B">
      <w:pPr>
        <w:rPr>
          <w:rFonts w:ascii="Century Gothic" w:hAnsi="Century Gothic"/>
        </w:rPr>
      </w:pPr>
    </w:p>
    <w:p w14:paraId="4E40CE2D" w14:textId="0E61F64C" w:rsidR="00834D4B" w:rsidRPr="007A53FE" w:rsidRDefault="007A53FE" w:rsidP="00834D4B">
      <w:pPr>
        <w:rPr>
          <w:rFonts w:ascii="Century Gothic" w:hAnsi="Century Gothic"/>
        </w:rPr>
      </w:pPr>
      <w:r w:rsidRPr="007A53FE">
        <w:rPr>
          <w:rFonts w:ascii="Century Gothic" w:hAnsi="Century Gothic"/>
          <w:noProof/>
          <w:color w:val="000000" w:themeColor="text1"/>
          <w:sz w:val="28"/>
          <w:szCs w:val="28"/>
        </w:rPr>
        <mc:AlternateContent>
          <mc:Choice Requires="wps">
            <w:drawing>
              <wp:anchor distT="0" distB="0" distL="114300" distR="114300" simplePos="0" relativeHeight="251815936" behindDoc="0" locked="0" layoutInCell="1" allowOverlap="1" wp14:anchorId="7251C664" wp14:editId="3F52DF78">
                <wp:simplePos x="0" y="0"/>
                <wp:positionH relativeFrom="column">
                  <wp:posOffset>2579370</wp:posOffset>
                </wp:positionH>
                <wp:positionV relativeFrom="paragraph">
                  <wp:posOffset>93345</wp:posOffset>
                </wp:positionV>
                <wp:extent cx="285750" cy="387985"/>
                <wp:effectExtent l="19050" t="0" r="19050" b="12065"/>
                <wp:wrapNone/>
                <wp:docPr id="1926590545" name="Straight Connector 249" descr="P2504#y1"/>
                <wp:cNvGraphicFramePr/>
                <a:graphic xmlns:a="http://schemas.openxmlformats.org/drawingml/2006/main">
                  <a:graphicData uri="http://schemas.microsoft.com/office/word/2010/wordprocessingShape">
                    <wps:wsp>
                      <wps:cNvCnPr/>
                      <wps:spPr>
                        <a:xfrm flipV="1">
                          <a:off x="0" y="0"/>
                          <a:ext cx="285750" cy="387985"/>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21D5E6" id="Straight Connector 249" o:spid="_x0000_s1026" alt="P2504#y1" style="position:absolute;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1pt,7.35pt" to="225.6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" strokecolor="white [3212]" strokeweight="3pt">
                <v:stroke dashstyle="dash"/>
              </v:line>
            </w:pict>
          </mc:Fallback>
        </mc:AlternateContent>
      </w:r>
      <w:r w:rsidR="00834D4B" w:rsidRPr="007A53FE">
        <w:rPr>
          <w:rFonts w:ascii="Century Gothic" w:hAnsi="Century Gothic"/>
          <w:noProof/>
          <w:color w:val="000000" w:themeColor="text1"/>
          <w:sz w:val="28"/>
          <w:szCs w:val="28"/>
        </w:rPr>
        <mc:AlternateContent>
          <mc:Choice Requires="wps">
            <w:drawing>
              <wp:anchor distT="45720" distB="45720" distL="114300" distR="114300" simplePos="0" relativeHeight="251813888" behindDoc="0" locked="0" layoutInCell="1" allowOverlap="1" wp14:anchorId="4DDCF261" wp14:editId="4985979F">
                <wp:simplePos x="0" y="0"/>
                <wp:positionH relativeFrom="margin">
                  <wp:posOffset>3083560</wp:posOffset>
                </wp:positionH>
                <wp:positionV relativeFrom="paragraph">
                  <wp:posOffset>50800</wp:posOffset>
                </wp:positionV>
                <wp:extent cx="1000125" cy="1404620"/>
                <wp:effectExtent l="0" t="0" r="0" b="0"/>
                <wp:wrapNone/>
                <wp:docPr id="1614893392" name="Text Box 2" descr="P2505TB21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5D45AE9" w14:textId="77777777" w:rsidR="00834D4B" w:rsidRPr="007A53FE" w:rsidRDefault="00834D4B" w:rsidP="00834D4B">
                            <w:pPr>
                              <w:rPr>
                                <w:rFonts w:ascii="Century Gothic" w:hAnsi="Century Gothic"/>
                                <w:b/>
                                <w:bCs/>
                                <w:color w:val="FFFFFF" w:themeColor="background1"/>
                              </w:rPr>
                            </w:pPr>
                            <w:r w:rsidRPr="007A53FE">
                              <w:rPr>
                                <w:rFonts w:ascii="Century Gothic" w:hAnsi="Century Gothic"/>
                                <w:b/>
                                <w:bCs/>
                                <w:color w:val="FFFFFF" w:themeColor="background1"/>
                              </w:rPr>
                              <w:t>Callahan Emporium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DCF261" id="_x0000_s1029" type="#_x0000_t202" alt="P2505TB211bA#y1" style="position:absolute;margin-left:242.8pt;margin-top:4pt;width:78.75pt;height:110.6pt;z-index:2518138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" filled="f">
                <v:stroke opacity="0"/>
                <v:textbox style="mso-fit-shape-to-text:t">
                  <w:txbxContent>
                    <w:p w14:paraId="25D45AE9" w14:textId="77777777" w:rsidR="00834D4B" w:rsidRPr="007A53FE" w:rsidRDefault="00834D4B" w:rsidP="00834D4B">
                      <w:pPr>
                        <w:rPr>
                          <w:rFonts w:ascii="Century Gothic" w:hAnsi="Century Gothic"/>
                          <w:b/>
                          <w:bCs/>
                          <w:color w:val="FFFFFF" w:themeColor="background1"/>
                        </w:rPr>
                      </w:pPr>
                      <w:r w:rsidRPr="007A53FE">
                        <w:rPr>
                          <w:rFonts w:ascii="Century Gothic" w:hAnsi="Century Gothic"/>
                          <w:b/>
                          <w:bCs/>
                          <w:color w:val="FFFFFF" w:themeColor="background1"/>
                        </w:rPr>
                        <w:t>Callahan Emporium</w:t>
                      </w:r>
                    </w:p>
                  </w:txbxContent>
                </v:textbox>
                <w10:wrap anchorx="margin"/>
              </v:shape>
            </w:pict>
          </mc:Fallback>
        </mc:AlternateContent>
      </w:r>
    </w:p>
    <w:p w14:paraId="27326D70" w14:textId="186774F7" w:rsidR="00834D4B" w:rsidRPr="007A53FE" w:rsidRDefault="007A53FE" w:rsidP="00834D4B">
      <w:pPr>
        <w:rPr>
          <w:rFonts w:ascii="Century Gothic" w:hAnsi="Century Gothic"/>
        </w:rPr>
      </w:pPr>
      <w:r w:rsidRPr="007A53FE">
        <w:rPr>
          <w:rFonts w:ascii="Century Gothic" w:hAnsi="Century Gothic" w:cs="Poppins"/>
          <w:noProof/>
          <w:sz w:val="26"/>
          <w:szCs w:val="26"/>
        </w:rPr>
        <mc:AlternateContent>
          <mc:Choice Requires="wps">
            <w:drawing>
              <wp:anchor distT="0" distB="0" distL="114300" distR="114300" simplePos="0" relativeHeight="251811840" behindDoc="0" locked="0" layoutInCell="1" allowOverlap="1" wp14:anchorId="7489B26F" wp14:editId="72AAF7BE">
                <wp:simplePos x="0" y="0"/>
                <wp:positionH relativeFrom="margin">
                  <wp:posOffset>2541270</wp:posOffset>
                </wp:positionH>
                <wp:positionV relativeFrom="paragraph">
                  <wp:posOffset>227965</wp:posOffset>
                </wp:positionV>
                <wp:extent cx="885825" cy="1704975"/>
                <wp:effectExtent l="19050" t="19050" r="66675" b="47625"/>
                <wp:wrapNone/>
                <wp:docPr id="2107636858" name="Straight Arrow Connector 209" descr="P2505#y1"/>
                <wp:cNvGraphicFramePr/>
                <a:graphic xmlns:a="http://schemas.openxmlformats.org/drawingml/2006/main">
                  <a:graphicData uri="http://schemas.microsoft.com/office/word/2010/wordprocessingShape">
                    <wps:wsp>
                      <wps:cNvCnPr/>
                      <wps:spPr>
                        <a:xfrm>
                          <a:off x="0" y="0"/>
                          <a:ext cx="885825" cy="170497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A0A975" id="Straight Arrow Connector 209" o:spid="_x0000_s1026" type="#_x0000_t32" alt="P2505#y1" style="position:absolute;margin-left:200.1pt;margin-top:17.95pt;width:69.75pt;height:134.2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" strokecolor="white [3212]" strokeweight="3pt">
                <v:stroke endarrow="block" joinstyle="miter"/>
                <w10:wrap anchorx="margin"/>
              </v:shape>
            </w:pict>
          </mc:Fallback>
        </mc:AlternateContent>
      </w:r>
    </w:p>
    <w:p w14:paraId="549D3A67" w14:textId="5F32815F" w:rsidR="00834D4B" w:rsidRPr="007A53FE" w:rsidRDefault="007A53FE" w:rsidP="00834D4B">
      <w:pPr>
        <w:rPr>
          <w:rFonts w:ascii="Century Gothic" w:hAnsi="Century Gothic"/>
        </w:rPr>
      </w:pPr>
      <w:r w:rsidRPr="007A53FE">
        <w:rPr>
          <w:rFonts w:ascii="Century Gothic" w:hAnsi="Century Gothic"/>
          <w:noProof/>
          <w:color w:val="000000" w:themeColor="text1"/>
          <w:sz w:val="28"/>
          <w:szCs w:val="28"/>
        </w:rPr>
        <mc:AlternateContent>
          <mc:Choice Requires="wps">
            <w:drawing>
              <wp:anchor distT="45720" distB="45720" distL="114300" distR="114300" simplePos="0" relativeHeight="251808768" behindDoc="0" locked="0" layoutInCell="1" allowOverlap="1" wp14:anchorId="52E474EE" wp14:editId="5DA79B9B">
                <wp:simplePos x="0" y="0"/>
                <wp:positionH relativeFrom="column">
                  <wp:posOffset>4838700</wp:posOffset>
                </wp:positionH>
                <wp:positionV relativeFrom="paragraph">
                  <wp:posOffset>45720</wp:posOffset>
                </wp:positionV>
                <wp:extent cx="986155" cy="1404620"/>
                <wp:effectExtent l="0" t="0" r="0" b="0"/>
                <wp:wrapNone/>
                <wp:docPr id="1294654010" name="Text Box 2" descr="P2505TB10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15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50B1120" w14:textId="49B67EDE" w:rsidR="00834D4B" w:rsidRPr="007A53FE" w:rsidRDefault="00834D4B" w:rsidP="00834D4B">
                            <w:pPr>
                              <w:rPr>
                                <w:rFonts w:ascii="Century Gothic" w:hAnsi="Century Gothic"/>
                                <w:b/>
                                <w:bCs/>
                                <w:color w:val="FFFFFF" w:themeColor="background1"/>
                              </w:rPr>
                            </w:pPr>
                            <w:r w:rsidRPr="007A53FE">
                              <w:rPr>
                                <w:rFonts w:ascii="Century Gothic" w:hAnsi="Century Gothic"/>
                                <w:b/>
                                <w:bCs/>
                                <w:color w:val="FFFFFF" w:themeColor="background1"/>
                              </w:rPr>
                              <w:t>Highway 3</w:t>
                            </w:r>
                            <w:r w:rsidR="007266B3">
                              <w:rPr>
                                <w:rFonts w:ascii="Century Gothic" w:hAnsi="Century Gothic"/>
                                <w:b/>
                                <w:bCs/>
                                <w:color w:val="FFFFFF" w:themeColor="background1"/>
                              </w:rPr>
                              <w:t xml:space="preserve"> </w:t>
                            </w:r>
                            <w:r w:rsidRPr="007A53FE">
                              <w:rPr>
                                <w:rFonts w:ascii="Century Gothic" w:hAnsi="Century Gothic"/>
                                <w:b/>
                                <w:bCs/>
                                <w:color w:val="FFFFFF" w:themeColor="background1"/>
                              </w:rPr>
                              <w:t>to Gazelle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E474EE" id="_x0000_s1030" type="#_x0000_t202" alt="P2505TB108bA#y1" style="position:absolute;margin-left:381pt;margin-top:3.6pt;width:77.65pt;height:110.6pt;z-index:251808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" filled="f">
                <v:stroke opacity="0"/>
                <v:textbox style="mso-fit-shape-to-text:t">
                  <w:txbxContent>
                    <w:p w14:paraId="250B1120" w14:textId="49B67EDE" w:rsidR="00834D4B" w:rsidRPr="007A53FE" w:rsidRDefault="00834D4B" w:rsidP="00834D4B">
                      <w:pPr>
                        <w:rPr>
                          <w:rFonts w:ascii="Century Gothic" w:hAnsi="Century Gothic"/>
                          <w:b/>
                          <w:bCs/>
                          <w:color w:val="FFFFFF" w:themeColor="background1"/>
                        </w:rPr>
                      </w:pPr>
                      <w:r w:rsidRPr="007A53FE">
                        <w:rPr>
                          <w:rFonts w:ascii="Century Gothic" w:hAnsi="Century Gothic"/>
                          <w:b/>
                          <w:bCs/>
                          <w:color w:val="FFFFFF" w:themeColor="background1"/>
                        </w:rPr>
                        <w:t>Highway 3</w:t>
                      </w:r>
                      <w:r w:rsidR="007266B3">
                        <w:rPr>
                          <w:rFonts w:ascii="Century Gothic" w:hAnsi="Century Gothic"/>
                          <w:b/>
                          <w:bCs/>
                          <w:color w:val="FFFFFF" w:themeColor="background1"/>
                        </w:rPr>
                        <w:t xml:space="preserve"> </w:t>
                      </w:r>
                      <w:r w:rsidRPr="007A53FE">
                        <w:rPr>
                          <w:rFonts w:ascii="Century Gothic" w:hAnsi="Century Gothic"/>
                          <w:b/>
                          <w:bCs/>
                          <w:color w:val="FFFFFF" w:themeColor="background1"/>
                        </w:rPr>
                        <w:t>to Gazelle</w:t>
                      </w:r>
                    </w:p>
                  </w:txbxContent>
                </v:textbox>
              </v:shape>
            </w:pict>
          </mc:Fallback>
        </mc:AlternateContent>
      </w:r>
      <w:r w:rsidRPr="007A53FE">
        <w:rPr>
          <w:rFonts w:ascii="Century Gothic" w:hAnsi="Century Gothic"/>
          <w:noProof/>
          <w:color w:val="000000" w:themeColor="text1"/>
          <w:sz w:val="28"/>
          <w:szCs w:val="28"/>
        </w:rPr>
        <mc:AlternateContent>
          <mc:Choice Requires="wps">
            <w:drawing>
              <wp:anchor distT="45720" distB="45720" distL="114300" distR="114300" simplePos="0" relativeHeight="251812864" behindDoc="0" locked="0" layoutInCell="1" allowOverlap="1" wp14:anchorId="7B02BBC1" wp14:editId="40C29D9E">
                <wp:simplePos x="0" y="0"/>
                <wp:positionH relativeFrom="margin">
                  <wp:posOffset>1255395</wp:posOffset>
                </wp:positionH>
                <wp:positionV relativeFrom="paragraph">
                  <wp:posOffset>287655</wp:posOffset>
                </wp:positionV>
                <wp:extent cx="1323975" cy="1404620"/>
                <wp:effectExtent l="0" t="0" r="0" b="0"/>
                <wp:wrapNone/>
                <wp:docPr id="86879232" name="Text Box 2" descr="P2508TB11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9FBEDAF" w14:textId="77777777" w:rsidR="00834D4B" w:rsidRPr="007A53FE" w:rsidRDefault="00834D4B" w:rsidP="00834D4B">
                            <w:pPr>
                              <w:rPr>
                                <w:rFonts w:ascii="Century Gothic" w:hAnsi="Century Gothic"/>
                                <w:b/>
                                <w:bCs/>
                                <w:color w:val="FFFFFF" w:themeColor="background1"/>
                              </w:rPr>
                            </w:pPr>
                            <w:r w:rsidRPr="007A53FE">
                              <w:rPr>
                                <w:rFonts w:ascii="Century Gothic" w:hAnsi="Century Gothic"/>
                                <w:b/>
                                <w:bCs/>
                                <w:color w:val="FFFFFF" w:themeColor="background1"/>
                              </w:rPr>
                              <w:t>Cecilville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02BBC1" id="_x0000_s1031" type="#_x0000_t202" alt="P2508TB112bA#y1" style="position:absolute;margin-left:98.85pt;margin-top:22.65pt;width:104.25pt;height:110.6pt;z-index:2518128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" filled="f">
                <v:stroke opacity="0"/>
                <v:textbox style="mso-fit-shape-to-text:t">
                  <w:txbxContent>
                    <w:p w14:paraId="79FBEDAF" w14:textId="77777777" w:rsidR="00834D4B" w:rsidRPr="007A53FE" w:rsidRDefault="00834D4B" w:rsidP="00834D4B">
                      <w:pPr>
                        <w:rPr>
                          <w:rFonts w:ascii="Century Gothic" w:hAnsi="Century Gothic"/>
                          <w:b/>
                          <w:bCs/>
                          <w:color w:val="FFFFFF" w:themeColor="background1"/>
                        </w:rPr>
                      </w:pPr>
                      <w:r w:rsidRPr="007A53FE">
                        <w:rPr>
                          <w:rFonts w:ascii="Century Gothic" w:hAnsi="Century Gothic"/>
                          <w:b/>
                          <w:bCs/>
                          <w:color w:val="FFFFFF" w:themeColor="background1"/>
                        </w:rPr>
                        <w:t>Cecilville Road</w:t>
                      </w:r>
                    </w:p>
                  </w:txbxContent>
                </v:textbox>
                <w10:wrap anchorx="margin"/>
              </v:shape>
            </w:pict>
          </mc:Fallback>
        </mc:AlternateContent>
      </w:r>
    </w:p>
    <w:p w14:paraId="2ED65DA8" w14:textId="47A19844" w:rsidR="00834D4B" w:rsidRPr="007A53FE" w:rsidRDefault="00834D4B" w:rsidP="00834D4B">
      <w:pPr>
        <w:rPr>
          <w:rFonts w:ascii="Century Gothic" w:hAnsi="Century Gothic"/>
        </w:rPr>
      </w:pPr>
    </w:p>
    <w:p w14:paraId="70D3C082" w14:textId="1D5B3163" w:rsidR="00834D4B" w:rsidRPr="007A53FE" w:rsidRDefault="007A53FE" w:rsidP="00834D4B">
      <w:pPr>
        <w:rPr>
          <w:rFonts w:ascii="Century Gothic" w:hAnsi="Century Gothic"/>
        </w:rPr>
      </w:pPr>
      <w:r w:rsidRPr="007A53FE">
        <w:rPr>
          <w:rFonts w:ascii="Century Gothic" w:hAnsi="Century Gothic" w:cs="Poppins"/>
          <w:noProof/>
          <w:sz w:val="26"/>
          <w:szCs w:val="26"/>
        </w:rPr>
        <mc:AlternateContent>
          <mc:Choice Requires="wps">
            <w:drawing>
              <wp:anchor distT="0" distB="0" distL="114300" distR="114300" simplePos="0" relativeHeight="251807744" behindDoc="0" locked="0" layoutInCell="1" allowOverlap="1" wp14:anchorId="4D50C99F" wp14:editId="327DE423">
                <wp:simplePos x="0" y="0"/>
                <wp:positionH relativeFrom="margin">
                  <wp:posOffset>4679910</wp:posOffset>
                </wp:positionH>
                <wp:positionV relativeFrom="paragraph">
                  <wp:posOffset>96520</wp:posOffset>
                </wp:positionV>
                <wp:extent cx="1476375" cy="561975"/>
                <wp:effectExtent l="19050" t="19050" r="47625" b="66675"/>
                <wp:wrapNone/>
                <wp:docPr id="234406432" name="Straight Arrow Connector 209" descr="P2508#y1"/>
                <wp:cNvGraphicFramePr/>
                <a:graphic xmlns:a="http://schemas.openxmlformats.org/drawingml/2006/main">
                  <a:graphicData uri="http://schemas.microsoft.com/office/word/2010/wordprocessingShape">
                    <wps:wsp>
                      <wps:cNvCnPr/>
                      <wps:spPr>
                        <a:xfrm>
                          <a:off x="0" y="0"/>
                          <a:ext cx="1476375" cy="56197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0BE92F" id="Straight Arrow Connector 209" o:spid="_x0000_s1026" type="#_x0000_t32" alt="P2508#y1" style="position:absolute;margin-left:368.5pt;margin-top:7.6pt;width:116.25pt;height:44.2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" strokecolor="white [3212]" strokeweight="3pt">
                <v:stroke endarrow="block" joinstyle="miter"/>
                <w10:wrap anchorx="margin"/>
              </v:shape>
            </w:pict>
          </mc:Fallback>
        </mc:AlternateContent>
      </w:r>
    </w:p>
    <w:p w14:paraId="068D2A33" w14:textId="77777777" w:rsidR="00834D4B" w:rsidRPr="007A53FE" w:rsidRDefault="00834D4B" w:rsidP="00834D4B">
      <w:pPr>
        <w:rPr>
          <w:rFonts w:ascii="Century Gothic" w:hAnsi="Century Gothic"/>
        </w:rPr>
      </w:pPr>
    </w:p>
    <w:p w14:paraId="70989A73" w14:textId="77777777" w:rsidR="00834D4B" w:rsidRPr="007A53FE" w:rsidRDefault="00834D4B" w:rsidP="00834D4B">
      <w:pPr>
        <w:rPr>
          <w:rFonts w:ascii="Century Gothic" w:hAnsi="Century Gothic"/>
        </w:rPr>
      </w:pPr>
    </w:p>
    <w:p w14:paraId="296A2943" w14:textId="77777777" w:rsidR="00834D4B" w:rsidRPr="00A2110F" w:rsidRDefault="00834D4B" w:rsidP="00834D4B">
      <w:pPr>
        <w:rPr>
          <w:b/>
          <w:bCs/>
          <w:color w:val="000000" w:themeColor="text1"/>
          <w:sz w:val="36"/>
          <w:szCs w:val="36"/>
        </w:rPr>
      </w:pPr>
    </w:p>
    <w:p w14:paraId="4BCED55E" w14:textId="7DC27283" w:rsidR="00834D4B" w:rsidRPr="00A2110F" w:rsidRDefault="00834D4B" w:rsidP="00834D4B">
      <w:pPr>
        <w:rPr>
          <w:sz w:val="28"/>
          <w:szCs w:val="28"/>
        </w:rPr>
      </w:pPr>
    </w:p>
    <w:p w14:paraId="2E9A9A18" w14:textId="27AFF876" w:rsidR="007A53FE" w:rsidRDefault="007A53FE" w:rsidP="00E0194C">
      <w:pPr>
        <w:rPr>
          <w:rFonts w:ascii="Century Gothic" w:hAnsi="Century Gothic"/>
        </w:rPr>
      </w:pPr>
      <w:bookmarkStart w:id="20" w:name="_Flood_Map_–"/>
      <w:bookmarkStart w:id="21" w:name="_Toc200290362"/>
      <w:bookmarkEnd w:id="20"/>
      <w:r w:rsidRPr="00A2110F">
        <w:rPr>
          <w:rStyle w:val="Heading3Char"/>
          <w:noProof/>
          <w:sz w:val="36"/>
          <w:szCs w:val="36"/>
        </w:rPr>
        <w:drawing>
          <wp:anchor distT="0" distB="0" distL="114300" distR="114300" simplePos="0" relativeHeight="251803648" behindDoc="1" locked="0" layoutInCell="1" allowOverlap="1" wp14:anchorId="3B3F155D" wp14:editId="5A973E6F">
            <wp:simplePos x="0" y="0"/>
            <wp:positionH relativeFrom="margin">
              <wp:posOffset>4352925</wp:posOffset>
            </wp:positionH>
            <wp:positionV relativeFrom="paragraph">
              <wp:posOffset>140335</wp:posOffset>
            </wp:positionV>
            <wp:extent cx="2038350" cy="1162050"/>
            <wp:effectExtent l="19050" t="19050" r="19050" b="19050"/>
            <wp:wrapSquare wrapText="bothSides"/>
            <wp:docPr id="124879110" name="Picture 135" descr="P25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9110" name="Picture 135" descr="P2517#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8DC6345" w14:textId="5A6508FE" w:rsidR="00834D4B" w:rsidRPr="007A53FE" w:rsidRDefault="00834D4B" w:rsidP="00834D4B">
      <w:pPr>
        <w:pStyle w:val="Heading3"/>
        <w:rPr>
          <w:rFonts w:ascii="Century Gothic" w:hAnsi="Century Gothic"/>
          <w:sz w:val="36"/>
          <w:szCs w:val="36"/>
        </w:rPr>
      </w:pPr>
      <w:r w:rsidRPr="007A53FE">
        <w:rPr>
          <w:rFonts w:ascii="Century Gothic" w:hAnsi="Century Gothic"/>
          <w:sz w:val="36"/>
          <w:szCs w:val="36"/>
        </w:rPr>
        <w:t>Flood Map</w:t>
      </w:r>
      <w:r w:rsidRPr="007A53FE">
        <w:rPr>
          <w:rFonts w:ascii="Century Gothic" w:hAnsi="Century Gothic"/>
        </w:rPr>
        <w:t xml:space="preserve"> – </w:t>
      </w:r>
      <w:r w:rsidRPr="007A53FE">
        <w:rPr>
          <w:rFonts w:ascii="Century Gothic" w:hAnsi="Century Gothic"/>
          <w:sz w:val="36"/>
          <w:szCs w:val="36"/>
        </w:rPr>
        <w:t>Callahan</w:t>
      </w:r>
      <w:bookmarkEnd w:id="21"/>
    </w:p>
    <w:p w14:paraId="19D92C07" w14:textId="74FFCD47" w:rsidR="00834D4B" w:rsidRPr="007A53FE" w:rsidRDefault="00834D4B" w:rsidP="00834D4B">
      <w:pPr>
        <w:rPr>
          <w:rFonts w:ascii="Century Gothic" w:hAnsi="Century Gothic" w:cs="Poppins"/>
          <w:sz w:val="24"/>
          <w:szCs w:val="24"/>
        </w:rPr>
      </w:pPr>
      <w:r w:rsidRPr="007A53FE">
        <w:rPr>
          <w:rFonts w:ascii="Century Gothic" w:hAnsi="Century Gothic"/>
          <w:sz w:val="24"/>
          <w:szCs w:val="24"/>
        </w:rPr>
        <w:t>The community of Callahan (</w:t>
      </w:r>
      <w:r w:rsidRPr="007A53FE">
        <w:rPr>
          <w:rFonts w:ascii="Century Gothic" w:hAnsi="Century Gothic"/>
          <w:i/>
          <w:iCs/>
          <w:sz w:val="24"/>
          <w:szCs w:val="24"/>
        </w:rPr>
        <w:t>Population less than 100</w:t>
      </w:r>
      <w:r w:rsidRPr="007A53FE">
        <w:rPr>
          <w:rFonts w:ascii="Century Gothic" w:hAnsi="Century Gothic"/>
          <w:sz w:val="24"/>
          <w:szCs w:val="24"/>
        </w:rPr>
        <w:t>) is located at the intersection of Highway 3 and Cecilville Road, near the south end of Scott Valley, where the south and east fork of the Scott River meet. Callahan’s location along the banks of the Scott River places the community within the 100 Year Floodplain. All primary evacuation routes in the Callahan area are in the 100 Year Floodplain.</w:t>
      </w:r>
    </w:p>
    <w:p w14:paraId="555DA2BA" w14:textId="77777777" w:rsidR="00834D4B" w:rsidRDefault="00834D4B"/>
    <w:p w14:paraId="0C955120" w14:textId="77777777" w:rsidR="00834D4B" w:rsidRDefault="00834D4B">
      <w:r>
        <w:br w:type="page"/>
      </w:r>
    </w:p>
    <w:p w14:paraId="54985EE3" w14:textId="259E4852" w:rsidR="007A53FE" w:rsidRPr="007A53FE" w:rsidRDefault="007266B3" w:rsidP="007A53FE">
      <w:pPr>
        <w:rPr>
          <w:rFonts w:ascii="Century Gothic" w:hAnsi="Century Gothic"/>
          <w:sz w:val="28"/>
          <w:szCs w:val="28"/>
        </w:rPr>
      </w:pPr>
      <w:r w:rsidRPr="007A53FE">
        <w:rPr>
          <w:rFonts w:ascii="Century Gothic" w:hAnsi="Century Gothic"/>
          <w:noProof/>
          <w:color w:val="000000" w:themeColor="text1"/>
          <w:sz w:val="28"/>
          <w:szCs w:val="28"/>
        </w:rPr>
        <w:lastRenderedPageBreak/>
        <mc:AlternateContent>
          <mc:Choice Requires="wps">
            <w:drawing>
              <wp:anchor distT="45720" distB="45720" distL="114300" distR="114300" simplePos="0" relativeHeight="251824128" behindDoc="0" locked="0" layoutInCell="1" allowOverlap="1" wp14:anchorId="2E989ED1" wp14:editId="39F46385">
                <wp:simplePos x="0" y="0"/>
                <wp:positionH relativeFrom="column">
                  <wp:posOffset>4448175</wp:posOffset>
                </wp:positionH>
                <wp:positionV relativeFrom="paragraph">
                  <wp:posOffset>3813810</wp:posOffset>
                </wp:positionV>
                <wp:extent cx="1123950" cy="1404620"/>
                <wp:effectExtent l="0" t="0" r="0" b="0"/>
                <wp:wrapNone/>
                <wp:docPr id="1305622372" name="Text Box 2" descr="P2520TB20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EB15465" w14:textId="731D5DF4" w:rsidR="007A53FE" w:rsidRPr="007266B3"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97</w:t>
                            </w:r>
                            <w:r w:rsidR="007266B3">
                              <w:rPr>
                                <w:rFonts w:ascii="Century Gothic" w:hAnsi="Century Gothic"/>
                                <w:b/>
                                <w:bCs/>
                                <w:color w:val="FFFFFF" w:themeColor="background1"/>
                              </w:rPr>
                              <w:t xml:space="preserve"> </w:t>
                            </w:r>
                            <w:r w:rsidRPr="007A53FE">
                              <w:rPr>
                                <w:rFonts w:ascii="Century Gothic" w:hAnsi="Century Gothic"/>
                                <w:b/>
                                <w:bCs/>
                                <w:color w:val="FFFFFF" w:themeColor="background1"/>
                              </w:rPr>
                              <w:t>to Weed</w:t>
                            </w:r>
                            <w:r>
                              <w:rPr>
                                <w:b/>
                                <w:bCs/>
                                <w:color w:val="FFFFFF" w:themeColor="background1"/>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989ED1" id="_x0000_s1032" type="#_x0000_t202" alt="P2520TB201bA#y1" style="position:absolute;margin-left:350.25pt;margin-top:300.3pt;width:88.5pt;height:110.6pt;z-index:2518241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" filled="f">
                <v:stroke opacity="0"/>
                <v:textbox style="mso-fit-shape-to-text:t">
                  <w:txbxContent>
                    <w:p w14:paraId="3EB15465" w14:textId="731D5DF4" w:rsidR="007A53FE" w:rsidRPr="007266B3"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97</w:t>
                      </w:r>
                      <w:r w:rsidR="007266B3">
                        <w:rPr>
                          <w:rFonts w:ascii="Century Gothic" w:hAnsi="Century Gothic"/>
                          <w:b/>
                          <w:bCs/>
                          <w:color w:val="FFFFFF" w:themeColor="background1"/>
                        </w:rPr>
                        <w:t xml:space="preserve"> </w:t>
                      </w:r>
                      <w:r w:rsidRPr="007A53FE">
                        <w:rPr>
                          <w:rFonts w:ascii="Century Gothic" w:hAnsi="Century Gothic"/>
                          <w:b/>
                          <w:bCs/>
                          <w:color w:val="FFFFFF" w:themeColor="background1"/>
                        </w:rPr>
                        <w:t>to Weed</w:t>
                      </w:r>
                      <w:r>
                        <w:rPr>
                          <w:b/>
                          <w:bCs/>
                          <w:color w:val="FFFFFF" w:themeColor="background1"/>
                        </w:rPr>
                        <w:t xml:space="preserve"> </w:t>
                      </w:r>
                    </w:p>
                  </w:txbxContent>
                </v:textbox>
              </v:shape>
            </w:pict>
          </mc:Fallback>
        </mc:AlternateContent>
      </w:r>
      <w:r w:rsidR="007A53FE" w:rsidRPr="007A53FE">
        <w:rPr>
          <w:rStyle w:val="Heading3Char"/>
          <w:rFonts w:ascii="Century Gothic" w:hAnsi="Century Gothic"/>
          <w:noProof/>
        </w:rPr>
        <w:drawing>
          <wp:anchor distT="0" distB="0" distL="114300" distR="114300" simplePos="0" relativeHeight="251820032" behindDoc="1" locked="0" layoutInCell="1" allowOverlap="1" wp14:anchorId="04124AF9" wp14:editId="7F5B0B70">
            <wp:simplePos x="0" y="0"/>
            <wp:positionH relativeFrom="margin">
              <wp:posOffset>4497705</wp:posOffset>
            </wp:positionH>
            <wp:positionV relativeFrom="paragraph">
              <wp:posOffset>4993005</wp:posOffset>
            </wp:positionV>
            <wp:extent cx="2038350" cy="1162050"/>
            <wp:effectExtent l="19050" t="19050" r="19050" b="19050"/>
            <wp:wrapSquare wrapText="bothSides"/>
            <wp:docPr id="223377568" name="Picture 135" descr="P2520#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77568" name="Picture 135" descr="P2520#y2"/>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7A53FE" w:rsidRPr="007A53FE">
        <w:rPr>
          <w:rFonts w:ascii="Century Gothic" w:hAnsi="Century Gothic"/>
          <w:noProof/>
          <w:color w:val="000000" w:themeColor="text1"/>
          <w:sz w:val="28"/>
          <w:szCs w:val="28"/>
        </w:rPr>
        <mc:AlternateContent>
          <mc:Choice Requires="wps">
            <w:drawing>
              <wp:anchor distT="45720" distB="45720" distL="114300" distR="114300" simplePos="0" relativeHeight="251827200" behindDoc="0" locked="0" layoutInCell="1" allowOverlap="1" wp14:anchorId="2F0273D6" wp14:editId="3A83A44F">
                <wp:simplePos x="0" y="0"/>
                <wp:positionH relativeFrom="margin">
                  <wp:posOffset>1581150</wp:posOffset>
                </wp:positionH>
                <wp:positionV relativeFrom="paragraph">
                  <wp:posOffset>813435</wp:posOffset>
                </wp:positionV>
                <wp:extent cx="1419225" cy="543464"/>
                <wp:effectExtent l="0" t="0" r="0" b="0"/>
                <wp:wrapNone/>
                <wp:docPr id="734692267" name="Text Box 2" descr="P2520TB59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5F7E840" w14:textId="77777777" w:rsidR="007A53FE" w:rsidRPr="007A53FE" w:rsidRDefault="007A53FE" w:rsidP="007A53FE">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Dorris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273D6" id="_x0000_s1033" type="#_x0000_t202" alt="P2520TB594bA#y1" style="position:absolute;margin-left:124.5pt;margin-top:64.05pt;width:111.75pt;height:42.8pt;z-index:251827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" filled="f">
                <v:stroke opacity="0"/>
                <v:textbox>
                  <w:txbxContent>
                    <w:p w14:paraId="65F7E840" w14:textId="77777777" w:rsidR="007A53FE" w:rsidRPr="007A53FE" w:rsidRDefault="007A53FE" w:rsidP="007A53FE">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Dorris</w:t>
                      </w:r>
                    </w:p>
                  </w:txbxContent>
                </v:textbox>
                <w10:wrap anchorx="margin"/>
              </v:shape>
            </w:pict>
          </mc:Fallback>
        </mc:AlternateContent>
      </w:r>
      <w:r w:rsidR="007A53FE" w:rsidRPr="007A53FE">
        <w:rPr>
          <w:rFonts w:ascii="Century Gothic" w:hAnsi="Century Gothic"/>
          <w:noProof/>
          <w:color w:val="000000" w:themeColor="text1"/>
          <w:sz w:val="28"/>
          <w:szCs w:val="28"/>
        </w:rPr>
        <mc:AlternateContent>
          <mc:Choice Requires="wps">
            <w:drawing>
              <wp:anchor distT="45720" distB="45720" distL="114300" distR="114300" simplePos="0" relativeHeight="251826176" behindDoc="0" locked="0" layoutInCell="1" allowOverlap="1" wp14:anchorId="268679B4" wp14:editId="007A811C">
                <wp:simplePos x="0" y="0"/>
                <wp:positionH relativeFrom="column">
                  <wp:posOffset>3674745</wp:posOffset>
                </wp:positionH>
                <wp:positionV relativeFrom="paragraph">
                  <wp:posOffset>3256280</wp:posOffset>
                </wp:positionV>
                <wp:extent cx="790575" cy="1404620"/>
                <wp:effectExtent l="0" t="0" r="0" b="0"/>
                <wp:wrapNone/>
                <wp:docPr id="80637841" name="Text Box 2" descr="P2520TB57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917C8EA"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City Hall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8679B4" id="_x0000_s1034" type="#_x0000_t202" alt="P2520TB572bA#y1" style="position:absolute;margin-left:289.35pt;margin-top:256.4pt;width:62.25pt;height:110.6pt;z-index:251826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" filled="f">
                <v:stroke opacity="0"/>
                <v:textbox style="mso-fit-shape-to-text:t">
                  <w:txbxContent>
                    <w:p w14:paraId="7917C8EA"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City Hall</w:t>
                      </w:r>
                    </w:p>
                  </w:txbxContent>
                </v:textbox>
              </v:shape>
            </w:pict>
          </mc:Fallback>
        </mc:AlternateContent>
      </w:r>
      <w:r w:rsidR="007A53FE" w:rsidRPr="007A53FE">
        <w:rPr>
          <w:rFonts w:ascii="Century Gothic" w:hAnsi="Century Gothic"/>
          <w:i/>
          <w:iCs/>
          <w:noProof/>
          <w:sz w:val="28"/>
          <w:szCs w:val="28"/>
        </w:rPr>
        <w:drawing>
          <wp:anchor distT="0" distB="0" distL="114300" distR="114300" simplePos="0" relativeHeight="251819008" behindDoc="0" locked="0" layoutInCell="1" allowOverlap="1" wp14:anchorId="297A0743" wp14:editId="497556C1">
            <wp:simplePos x="0" y="0"/>
            <wp:positionH relativeFrom="margin">
              <wp:align>left</wp:align>
            </wp:positionH>
            <wp:positionV relativeFrom="paragraph">
              <wp:posOffset>19050</wp:posOffset>
            </wp:positionV>
            <wp:extent cx="6505575" cy="4856480"/>
            <wp:effectExtent l="19050" t="19050" r="28575" b="20320"/>
            <wp:wrapSquare wrapText="bothSides"/>
            <wp:docPr id="2113429382" name="Picture 113" descr="P252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429382" name="Picture 113" descr="P2520#y1"/>
                    <pic:cNvPicPr/>
                  </pic:nvPicPr>
                  <pic:blipFill>
                    <a:blip r:embed="rId24"/>
                    <a:stretch>
                      <a:fillRect/>
                    </a:stretch>
                  </pic:blipFill>
                  <pic:spPr>
                    <a:xfrm>
                      <a:off x="0" y="0"/>
                      <a:ext cx="6505575" cy="4856480"/>
                    </a:xfrm>
                    <a:prstGeom prst="rect">
                      <a:avLst/>
                    </a:prstGeom>
                    <a:solidFill>
                      <a:schemeClr val="accent2"/>
                    </a:solidFill>
                    <a:ln>
                      <a:solidFill>
                        <a:schemeClr val="tx1"/>
                      </a:solidFill>
                    </a:ln>
                  </pic:spPr>
                </pic:pic>
              </a:graphicData>
            </a:graphic>
            <wp14:sizeRelH relativeFrom="page">
              <wp14:pctWidth>0</wp14:pctWidth>
            </wp14:sizeRelH>
            <wp14:sizeRelV relativeFrom="page">
              <wp14:pctHeight>0</wp14:pctHeight>
            </wp14:sizeRelV>
          </wp:anchor>
        </w:drawing>
      </w:r>
      <w:r w:rsidR="007A53FE" w:rsidRPr="007A53FE">
        <w:rPr>
          <w:rFonts w:ascii="Century Gothic" w:hAnsi="Century Gothic"/>
          <w:noProof/>
          <w:color w:val="000000" w:themeColor="text1"/>
          <w:sz w:val="28"/>
          <w:szCs w:val="28"/>
        </w:rPr>
        <mc:AlternateContent>
          <mc:Choice Requires="wps">
            <w:drawing>
              <wp:anchor distT="45720" distB="45720" distL="114300" distR="114300" simplePos="0" relativeHeight="251822080" behindDoc="0" locked="0" layoutInCell="1" allowOverlap="1" wp14:anchorId="358DF38B" wp14:editId="21C4F5A3">
                <wp:simplePos x="0" y="0"/>
                <wp:positionH relativeFrom="margin">
                  <wp:posOffset>5015865</wp:posOffset>
                </wp:positionH>
                <wp:positionV relativeFrom="paragraph">
                  <wp:posOffset>2317115</wp:posOffset>
                </wp:positionV>
                <wp:extent cx="1276350" cy="1404620"/>
                <wp:effectExtent l="0" t="0" r="0" b="0"/>
                <wp:wrapNone/>
                <wp:docPr id="878659054" name="Text Box 2" descr="P2520TB19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A82C3A1"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97 to Klamath Falls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8DF38B" id="_x0000_s1035" type="#_x0000_t202" alt="P2520TB199bA#y1" style="position:absolute;margin-left:394.95pt;margin-top:182.45pt;width:100.5pt;height:110.6pt;z-index:2518220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" filled="f">
                <v:stroke opacity="0"/>
                <v:textbox style="mso-fit-shape-to-text:t">
                  <w:txbxContent>
                    <w:p w14:paraId="6A82C3A1"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97 to Klamath Falls</w:t>
                      </w:r>
                    </w:p>
                  </w:txbxContent>
                </v:textbox>
                <w10:wrap anchorx="margin"/>
              </v:shape>
            </w:pict>
          </mc:Fallback>
        </mc:AlternateContent>
      </w:r>
      <w:r w:rsidR="007A53FE" w:rsidRPr="007A53FE">
        <w:rPr>
          <w:rFonts w:ascii="Century Gothic" w:hAnsi="Century Gothic" w:cs="Poppins"/>
          <w:noProof/>
          <w:sz w:val="28"/>
          <w:szCs w:val="28"/>
        </w:rPr>
        <mc:AlternateContent>
          <mc:Choice Requires="wps">
            <w:drawing>
              <wp:anchor distT="0" distB="0" distL="114300" distR="114300" simplePos="0" relativeHeight="251823104" behindDoc="0" locked="0" layoutInCell="1" allowOverlap="1" wp14:anchorId="1C103566" wp14:editId="34DD52F6">
                <wp:simplePos x="0" y="0"/>
                <wp:positionH relativeFrom="margin">
                  <wp:posOffset>3741420</wp:posOffset>
                </wp:positionH>
                <wp:positionV relativeFrom="paragraph">
                  <wp:posOffset>3345180</wp:posOffset>
                </wp:positionV>
                <wp:extent cx="752475" cy="1438275"/>
                <wp:effectExtent l="38100" t="19050" r="28575" b="47625"/>
                <wp:wrapNone/>
                <wp:docPr id="1830329392" name="Straight Arrow Connector 209" descr="P2520#y4"/>
                <wp:cNvGraphicFramePr/>
                <a:graphic xmlns:a="http://schemas.openxmlformats.org/drawingml/2006/main">
                  <a:graphicData uri="http://schemas.microsoft.com/office/word/2010/wordprocessingShape">
                    <wps:wsp>
                      <wps:cNvCnPr/>
                      <wps:spPr>
                        <a:xfrm flipH="1">
                          <a:off x="0" y="0"/>
                          <a:ext cx="752475" cy="143827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4DFD74" id="Straight Arrow Connector 209" o:spid="_x0000_s1026" type="#_x0000_t32" alt="P2520#y4" style="position:absolute;margin-left:294.6pt;margin-top:263.4pt;width:59.25pt;height:113.25pt;flip:x;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" strokecolor="white [3212]" strokeweight="3pt">
                <v:stroke endarrow="block" joinstyle="miter"/>
                <w10:wrap anchorx="margin"/>
              </v:shape>
            </w:pict>
          </mc:Fallback>
        </mc:AlternateContent>
      </w:r>
      <w:r w:rsidR="007A53FE" w:rsidRPr="007A53FE">
        <w:rPr>
          <w:rFonts w:ascii="Century Gothic" w:hAnsi="Century Gothic" w:cs="Poppins"/>
          <w:noProof/>
          <w:sz w:val="28"/>
          <w:szCs w:val="28"/>
        </w:rPr>
        <mc:AlternateContent>
          <mc:Choice Requires="wps">
            <w:drawing>
              <wp:anchor distT="0" distB="0" distL="114300" distR="114300" simplePos="0" relativeHeight="251821056" behindDoc="0" locked="0" layoutInCell="1" allowOverlap="1" wp14:anchorId="29C47718" wp14:editId="71199162">
                <wp:simplePos x="0" y="0"/>
                <wp:positionH relativeFrom="margin">
                  <wp:posOffset>4884420</wp:posOffset>
                </wp:positionH>
                <wp:positionV relativeFrom="paragraph">
                  <wp:posOffset>1202690</wp:posOffset>
                </wp:positionV>
                <wp:extent cx="685800" cy="1409700"/>
                <wp:effectExtent l="19050" t="38100" r="57150" b="19050"/>
                <wp:wrapNone/>
                <wp:docPr id="1777592036" name="Straight Arrow Connector 209" descr="P2520#y3"/>
                <wp:cNvGraphicFramePr/>
                <a:graphic xmlns:a="http://schemas.openxmlformats.org/drawingml/2006/main">
                  <a:graphicData uri="http://schemas.microsoft.com/office/word/2010/wordprocessingShape">
                    <wps:wsp>
                      <wps:cNvCnPr/>
                      <wps:spPr>
                        <a:xfrm flipV="1">
                          <a:off x="0" y="0"/>
                          <a:ext cx="685800" cy="140970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F30D27" id="Straight Arrow Connector 209" o:spid="_x0000_s1026" type="#_x0000_t32" alt="P2520#y3" style="position:absolute;margin-left:384.6pt;margin-top:94.7pt;width:54pt;height:111pt;flip:y;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" strokecolor="white [3212]" strokeweight="3pt">
                <v:stroke endarrow="block" joinstyle="miter"/>
                <w10:wrap anchorx="margin"/>
              </v:shape>
            </w:pict>
          </mc:Fallback>
        </mc:AlternateContent>
      </w:r>
      <w:r w:rsidR="007A53FE" w:rsidRPr="007A53FE">
        <w:rPr>
          <w:rFonts w:ascii="Century Gothic" w:hAnsi="Century Gothic"/>
          <w:noProof/>
          <w:color w:val="000000" w:themeColor="text1"/>
          <w:sz w:val="28"/>
          <w:szCs w:val="28"/>
        </w:rPr>
        <mc:AlternateContent>
          <mc:Choice Requires="wps">
            <w:drawing>
              <wp:anchor distT="45720" distB="45720" distL="114300" distR="114300" simplePos="0" relativeHeight="251825152" behindDoc="0" locked="0" layoutInCell="1" allowOverlap="1" wp14:anchorId="7CEB493F" wp14:editId="6965DE69">
                <wp:simplePos x="0" y="0"/>
                <wp:positionH relativeFrom="column">
                  <wp:posOffset>2188845</wp:posOffset>
                </wp:positionH>
                <wp:positionV relativeFrom="paragraph">
                  <wp:posOffset>3665855</wp:posOffset>
                </wp:positionV>
                <wp:extent cx="1276350" cy="1404620"/>
                <wp:effectExtent l="0" t="0" r="0" b="0"/>
                <wp:wrapNone/>
                <wp:docPr id="1331747558" name="Text Box 2" descr="P2520TB21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084E44E"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 xml:space="preserve">Dorris Elementary School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EB493F" id="_x0000_s1036" type="#_x0000_t202" alt="P2520TB218bA#y1" style="position:absolute;margin-left:172.35pt;margin-top:288.65pt;width:100.5pt;height:110.6pt;z-index:251825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" filled="f">
                <v:stroke opacity="0"/>
                <v:textbox style="mso-fit-shape-to-text:t">
                  <w:txbxContent>
                    <w:p w14:paraId="2084E44E"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 xml:space="preserve">Dorris Elementary School </w:t>
                      </w:r>
                    </w:p>
                  </w:txbxContent>
                </v:textbox>
              </v:shape>
            </w:pict>
          </mc:Fallback>
        </mc:AlternateContent>
      </w:r>
    </w:p>
    <w:p w14:paraId="747D01C1" w14:textId="474D0BC7" w:rsidR="007A53FE" w:rsidRPr="007A53FE" w:rsidRDefault="007A53FE" w:rsidP="007A53FE">
      <w:pPr>
        <w:pStyle w:val="Heading3"/>
        <w:rPr>
          <w:rFonts w:ascii="Century Gothic" w:hAnsi="Century Gothic"/>
          <w:sz w:val="36"/>
          <w:szCs w:val="36"/>
        </w:rPr>
      </w:pPr>
      <w:bookmarkStart w:id="22" w:name="_Flood_Map_–_2"/>
      <w:bookmarkStart w:id="23" w:name="_Toc200290363"/>
      <w:bookmarkEnd w:id="22"/>
      <w:r w:rsidRPr="007A53FE">
        <w:rPr>
          <w:rFonts w:ascii="Century Gothic" w:hAnsi="Century Gothic"/>
          <w:sz w:val="36"/>
          <w:szCs w:val="36"/>
        </w:rPr>
        <w:t>Flood Map</w:t>
      </w:r>
      <w:r w:rsidRPr="007A53FE">
        <w:rPr>
          <w:rFonts w:ascii="Century Gothic" w:hAnsi="Century Gothic"/>
        </w:rPr>
        <w:t xml:space="preserve"> – </w:t>
      </w:r>
      <w:r w:rsidRPr="007A53FE">
        <w:rPr>
          <w:rFonts w:ascii="Century Gothic" w:hAnsi="Century Gothic"/>
          <w:sz w:val="36"/>
          <w:szCs w:val="36"/>
        </w:rPr>
        <w:t>Dorris</w:t>
      </w:r>
      <w:bookmarkEnd w:id="23"/>
    </w:p>
    <w:p w14:paraId="7AB93A67" w14:textId="77777777" w:rsidR="007A53FE" w:rsidRPr="007A53FE" w:rsidRDefault="007A53FE" w:rsidP="007A53FE">
      <w:pPr>
        <w:rPr>
          <w:rFonts w:ascii="Century Gothic" w:hAnsi="Century Gothic"/>
          <w:sz w:val="24"/>
          <w:szCs w:val="24"/>
        </w:rPr>
      </w:pPr>
      <w:r w:rsidRPr="007A53FE">
        <w:rPr>
          <w:rFonts w:ascii="Century Gothic" w:hAnsi="Century Gothic"/>
          <w:sz w:val="24"/>
          <w:szCs w:val="24"/>
        </w:rPr>
        <w:t>The town of Dorris (</w:t>
      </w:r>
      <w:r w:rsidRPr="007A53FE">
        <w:rPr>
          <w:rFonts w:ascii="Century Gothic" w:hAnsi="Century Gothic"/>
          <w:i/>
          <w:iCs/>
          <w:sz w:val="24"/>
          <w:szCs w:val="24"/>
        </w:rPr>
        <w:t>Population 822</w:t>
      </w:r>
      <w:r w:rsidRPr="007A53FE">
        <w:rPr>
          <w:rFonts w:ascii="Century Gothic" w:hAnsi="Century Gothic"/>
          <w:sz w:val="24"/>
          <w:szCs w:val="24"/>
        </w:rPr>
        <w:t>) is in the northeastern portion of Butte Valley, slightly south of the Oregon border, along Highway 97. The nearest surface water is approximately 2 miles away. No portion of the town is within the 100 Year Floodplain. Minor localized flooding is possible due to ponding or diversion of water onto town streets during a storm event. Dorris has very little flood risk.</w:t>
      </w:r>
    </w:p>
    <w:p w14:paraId="43698F37" w14:textId="77777777" w:rsidR="007A53FE" w:rsidRDefault="007A53FE">
      <w:r>
        <w:br w:type="page"/>
      </w:r>
    </w:p>
    <w:p w14:paraId="5824AD29" w14:textId="4151963A" w:rsidR="007A53FE" w:rsidRPr="007A53FE" w:rsidRDefault="007A53FE" w:rsidP="007A53FE">
      <w:pPr>
        <w:rPr>
          <w:rFonts w:ascii="Century Gothic" w:hAnsi="Century Gothic"/>
          <w:sz w:val="28"/>
          <w:szCs w:val="28"/>
        </w:rPr>
      </w:pPr>
      <w:r w:rsidRPr="007A53FE">
        <w:rPr>
          <w:rFonts w:ascii="Century Gothic" w:hAnsi="Century Gothic"/>
          <w:noProof/>
          <w:color w:val="000000" w:themeColor="text1"/>
          <w:sz w:val="28"/>
          <w:szCs w:val="28"/>
          <w:highlight w:val="black"/>
        </w:rPr>
        <w:lastRenderedPageBreak/>
        <mc:AlternateContent>
          <mc:Choice Requires="wps">
            <w:drawing>
              <wp:anchor distT="45720" distB="45720" distL="114300" distR="114300" simplePos="0" relativeHeight="251834368" behindDoc="0" locked="0" layoutInCell="1" allowOverlap="1" wp14:anchorId="06979731" wp14:editId="671B38E7">
                <wp:simplePos x="0" y="0"/>
                <wp:positionH relativeFrom="column">
                  <wp:posOffset>979170</wp:posOffset>
                </wp:positionH>
                <wp:positionV relativeFrom="paragraph">
                  <wp:posOffset>735965</wp:posOffset>
                </wp:positionV>
                <wp:extent cx="1066800" cy="1404620"/>
                <wp:effectExtent l="0" t="0" r="0" b="0"/>
                <wp:wrapNone/>
                <wp:docPr id="2128151795" name="Text Box 2" descr="P2526TB11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D17BAD4"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Dunsmuir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979731" id="_x0000_s1037" type="#_x0000_t202" alt="P2526TB116bA#y1" style="position:absolute;margin-left:77.1pt;margin-top:57.95pt;width:84pt;height:110.6pt;z-index:251834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" filled="f">
                <v:stroke opacity="0"/>
                <v:textbox style="mso-fit-shape-to-text:t">
                  <w:txbxContent>
                    <w:p w14:paraId="1D17BAD4"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Dunsmuir High School</w:t>
                      </w:r>
                    </w:p>
                  </w:txbxContent>
                </v:textbox>
              </v:shape>
            </w:pict>
          </mc:Fallback>
        </mc:AlternateContent>
      </w:r>
      <w:r w:rsidRPr="007A53FE">
        <w:rPr>
          <w:rFonts w:ascii="Century Gothic" w:hAnsi="Century Gothic"/>
          <w:noProof/>
          <w:color w:val="000000" w:themeColor="text1"/>
          <w:sz w:val="28"/>
          <w:szCs w:val="28"/>
          <w:highlight w:val="black"/>
        </w:rPr>
        <mc:AlternateContent>
          <mc:Choice Requires="wps">
            <w:drawing>
              <wp:anchor distT="45720" distB="45720" distL="114300" distR="114300" simplePos="0" relativeHeight="251836416" behindDoc="0" locked="0" layoutInCell="1" allowOverlap="1" wp14:anchorId="7B60D711" wp14:editId="45DDB94A">
                <wp:simplePos x="0" y="0"/>
                <wp:positionH relativeFrom="column">
                  <wp:posOffset>702945</wp:posOffset>
                </wp:positionH>
                <wp:positionV relativeFrom="paragraph">
                  <wp:posOffset>1598930</wp:posOffset>
                </wp:positionV>
                <wp:extent cx="1466850" cy="1404620"/>
                <wp:effectExtent l="0" t="0" r="0" b="0"/>
                <wp:wrapNone/>
                <wp:docPr id="1643126611" name="Text Box 2" descr="P2526TB20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E9C048D"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Interstate 5</w:t>
                            </w:r>
                          </w:p>
                          <w:p w14:paraId="7267785A"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to Mount Shasta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60D711" id="_x0000_s1038" type="#_x0000_t202" alt="P2526TB202bA#y1" style="position:absolute;margin-left:55.35pt;margin-top:125.9pt;width:115.5pt;height:110.6pt;z-index:251836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" filled="f">
                <v:stroke opacity="0"/>
                <v:textbox style="mso-fit-shape-to-text:t">
                  <w:txbxContent>
                    <w:p w14:paraId="6E9C048D"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Interstate 5</w:t>
                      </w:r>
                    </w:p>
                    <w:p w14:paraId="7267785A"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to Mount Shasta</w:t>
                      </w:r>
                    </w:p>
                  </w:txbxContent>
                </v:textbox>
              </v:shape>
            </w:pict>
          </mc:Fallback>
        </mc:AlternateContent>
      </w:r>
      <w:r w:rsidRPr="007A53FE">
        <w:rPr>
          <w:rFonts w:ascii="Century Gothic" w:hAnsi="Century Gothic" w:cs="Poppins"/>
          <w:noProof/>
          <w:sz w:val="28"/>
          <w:szCs w:val="28"/>
          <w:highlight w:val="black"/>
        </w:rPr>
        <mc:AlternateContent>
          <mc:Choice Requires="wps">
            <w:drawing>
              <wp:anchor distT="0" distB="0" distL="114300" distR="114300" simplePos="0" relativeHeight="251832320" behindDoc="0" locked="0" layoutInCell="1" allowOverlap="1" wp14:anchorId="0764D8FE" wp14:editId="0752774C">
                <wp:simplePos x="0" y="0"/>
                <wp:positionH relativeFrom="column">
                  <wp:posOffset>2093595</wp:posOffset>
                </wp:positionH>
                <wp:positionV relativeFrom="paragraph">
                  <wp:posOffset>459740</wp:posOffset>
                </wp:positionV>
                <wp:extent cx="438150" cy="1619250"/>
                <wp:effectExtent l="19050" t="38100" r="57150" b="19050"/>
                <wp:wrapNone/>
                <wp:docPr id="143008006" name="Straight Arrow Connector 208" descr="P2526#y4"/>
                <wp:cNvGraphicFramePr/>
                <a:graphic xmlns:a="http://schemas.openxmlformats.org/drawingml/2006/main">
                  <a:graphicData uri="http://schemas.microsoft.com/office/word/2010/wordprocessingShape">
                    <wps:wsp>
                      <wps:cNvCnPr/>
                      <wps:spPr>
                        <a:xfrm flipV="1">
                          <a:off x="0" y="0"/>
                          <a:ext cx="438150" cy="161925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690C46" id="Straight Arrow Connector 208" o:spid="_x0000_s1026" type="#_x0000_t32" alt="P2526#y4" style="position:absolute;margin-left:164.85pt;margin-top:36.2pt;width:34.5pt;height:127.5pt;flip:y;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" strokecolor="white [3212]" strokeweight="3pt">
                <v:stroke endarrow="block" joinstyle="miter"/>
              </v:shape>
            </w:pict>
          </mc:Fallback>
        </mc:AlternateContent>
      </w:r>
      <w:r w:rsidRPr="007A53FE">
        <w:rPr>
          <w:rFonts w:ascii="Century Gothic" w:hAnsi="Century Gothic"/>
          <w:noProof/>
          <w:color w:val="000000" w:themeColor="text1"/>
          <w:sz w:val="28"/>
          <w:szCs w:val="28"/>
          <w:highlight w:val="black"/>
        </w:rPr>
        <mc:AlternateContent>
          <mc:Choice Requires="wps">
            <w:drawing>
              <wp:anchor distT="45720" distB="45720" distL="114300" distR="114300" simplePos="0" relativeHeight="251833344" behindDoc="0" locked="0" layoutInCell="1" allowOverlap="1" wp14:anchorId="2B7F2399" wp14:editId="1CA7AEA0">
                <wp:simplePos x="0" y="0"/>
                <wp:positionH relativeFrom="column">
                  <wp:posOffset>426720</wp:posOffset>
                </wp:positionH>
                <wp:positionV relativeFrom="paragraph">
                  <wp:posOffset>3061335</wp:posOffset>
                </wp:positionV>
                <wp:extent cx="1066800" cy="1404620"/>
                <wp:effectExtent l="0" t="0" r="0" b="0"/>
                <wp:wrapNone/>
                <wp:docPr id="1502558580" name="Text Box 2" descr="P2526TB11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5F0769C"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Interstate 5</w:t>
                            </w:r>
                          </w:p>
                          <w:p w14:paraId="650316C9"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to Redding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7F2399" id="_x0000_s1039" type="#_x0000_t202" alt="P2526TB115bA#y1" style="position:absolute;margin-left:33.6pt;margin-top:241.05pt;width:84pt;height:110.6pt;z-index:2518333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" filled="f">
                <v:stroke opacity="0"/>
                <v:textbox style="mso-fit-shape-to-text:t">
                  <w:txbxContent>
                    <w:p w14:paraId="35F0769C"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Interstate 5</w:t>
                      </w:r>
                    </w:p>
                    <w:p w14:paraId="650316C9"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to Redding</w:t>
                      </w:r>
                    </w:p>
                  </w:txbxContent>
                </v:textbox>
              </v:shape>
            </w:pict>
          </mc:Fallback>
        </mc:AlternateContent>
      </w:r>
      <w:r w:rsidRPr="007A53FE">
        <w:rPr>
          <w:rFonts w:ascii="Century Gothic" w:hAnsi="Century Gothic" w:cs="Poppins"/>
          <w:noProof/>
          <w:sz w:val="28"/>
          <w:szCs w:val="28"/>
          <w:highlight w:val="black"/>
        </w:rPr>
        <mc:AlternateContent>
          <mc:Choice Requires="wps">
            <w:drawing>
              <wp:anchor distT="0" distB="0" distL="114300" distR="114300" simplePos="0" relativeHeight="251831296" behindDoc="0" locked="0" layoutInCell="1" allowOverlap="1" wp14:anchorId="621CEE49" wp14:editId="78485FE9">
                <wp:simplePos x="0" y="0"/>
                <wp:positionH relativeFrom="margin">
                  <wp:posOffset>1330960</wp:posOffset>
                </wp:positionH>
                <wp:positionV relativeFrom="paragraph">
                  <wp:posOffset>3241040</wp:posOffset>
                </wp:positionV>
                <wp:extent cx="161925" cy="1257300"/>
                <wp:effectExtent l="95250" t="19050" r="28575" b="38100"/>
                <wp:wrapNone/>
                <wp:docPr id="785395623" name="Straight Arrow Connector 209" descr="P2526#y3"/>
                <wp:cNvGraphicFramePr/>
                <a:graphic xmlns:a="http://schemas.openxmlformats.org/drawingml/2006/main">
                  <a:graphicData uri="http://schemas.microsoft.com/office/word/2010/wordprocessingShape">
                    <wps:wsp>
                      <wps:cNvCnPr/>
                      <wps:spPr>
                        <a:xfrm flipH="1">
                          <a:off x="0" y="0"/>
                          <a:ext cx="161925" cy="125730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A1DB97" id="Straight Arrow Connector 209" o:spid="_x0000_s1026" type="#_x0000_t32" alt="P2526#y3" style="position:absolute;margin-left:104.8pt;margin-top:255.2pt;width:12.75pt;height:99pt;flip:x;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" strokecolor="white [3212]" strokeweight="3pt">
                <v:stroke endarrow="block" joinstyle="miter"/>
                <w10:wrap anchorx="margin"/>
              </v:shape>
            </w:pict>
          </mc:Fallback>
        </mc:AlternateContent>
      </w:r>
      <w:r w:rsidRPr="007A53FE">
        <w:rPr>
          <w:rFonts w:ascii="Century Gothic" w:hAnsi="Century Gothic"/>
          <w:noProof/>
          <w:sz w:val="28"/>
          <w:szCs w:val="28"/>
          <w:highlight w:val="black"/>
        </w:rPr>
        <w:drawing>
          <wp:anchor distT="0" distB="0" distL="114300" distR="114300" simplePos="0" relativeHeight="251830272" behindDoc="0" locked="0" layoutInCell="1" allowOverlap="1" wp14:anchorId="4055988D" wp14:editId="4E15E00B">
            <wp:simplePos x="0" y="0"/>
            <wp:positionH relativeFrom="margin">
              <wp:posOffset>4368165</wp:posOffset>
            </wp:positionH>
            <wp:positionV relativeFrom="paragraph">
              <wp:posOffset>4879340</wp:posOffset>
            </wp:positionV>
            <wp:extent cx="2038350" cy="1162050"/>
            <wp:effectExtent l="19050" t="19050" r="19050" b="19050"/>
            <wp:wrapSquare wrapText="bothSides"/>
            <wp:docPr id="1623477562" name="Picture 135" descr="P2526#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77562" name="Picture 135" descr="P2526#y2"/>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7A53FE">
        <w:rPr>
          <w:rFonts w:ascii="Century Gothic" w:hAnsi="Century Gothic"/>
          <w:noProof/>
          <w:color w:val="000000" w:themeColor="text1"/>
          <w:sz w:val="28"/>
          <w:szCs w:val="28"/>
        </w:rPr>
        <mc:AlternateContent>
          <mc:Choice Requires="wps">
            <w:drawing>
              <wp:anchor distT="45720" distB="45720" distL="114300" distR="114300" simplePos="0" relativeHeight="251838464" behindDoc="0" locked="0" layoutInCell="1" allowOverlap="1" wp14:anchorId="15D913EC" wp14:editId="43DE1176">
                <wp:simplePos x="0" y="0"/>
                <wp:positionH relativeFrom="column">
                  <wp:posOffset>4310908</wp:posOffset>
                </wp:positionH>
                <wp:positionV relativeFrom="paragraph">
                  <wp:posOffset>589820</wp:posOffset>
                </wp:positionV>
                <wp:extent cx="1794294" cy="543464"/>
                <wp:effectExtent l="0" t="0" r="0" b="0"/>
                <wp:wrapNone/>
                <wp:docPr id="396722612" name="Text Box 2" descr="P2526TB59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29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EEE493A" w14:textId="77777777" w:rsidR="007A53FE" w:rsidRPr="007A53FE" w:rsidRDefault="007A53FE" w:rsidP="007A53FE">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Dunsmuir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913EC" id="_x0000_s1040" type="#_x0000_t202" alt="P2526TB596bA#y1" style="position:absolute;margin-left:339.45pt;margin-top:46.45pt;width:141.3pt;height:42.8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" filled="f">
                <v:stroke opacity="0"/>
                <v:textbox>
                  <w:txbxContent>
                    <w:p w14:paraId="1EEE493A" w14:textId="77777777" w:rsidR="007A53FE" w:rsidRPr="007A53FE" w:rsidRDefault="007A53FE" w:rsidP="007A53FE">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Dunsmuir</w:t>
                      </w:r>
                    </w:p>
                  </w:txbxContent>
                </v:textbox>
              </v:shape>
            </w:pict>
          </mc:Fallback>
        </mc:AlternateContent>
      </w:r>
      <w:r w:rsidRPr="007A53FE">
        <w:rPr>
          <w:rFonts w:ascii="Century Gothic" w:hAnsi="Century Gothic"/>
          <w:noProof/>
          <w:color w:val="000000" w:themeColor="text1"/>
          <w:sz w:val="28"/>
          <w:szCs w:val="28"/>
          <w:highlight w:val="black"/>
        </w:rPr>
        <mc:AlternateContent>
          <mc:Choice Requires="wps">
            <w:drawing>
              <wp:anchor distT="45720" distB="45720" distL="114300" distR="114300" simplePos="0" relativeHeight="251837440" behindDoc="0" locked="0" layoutInCell="1" allowOverlap="1" wp14:anchorId="3950B5B5" wp14:editId="3F3B638A">
                <wp:simplePos x="0" y="0"/>
                <wp:positionH relativeFrom="column">
                  <wp:posOffset>2379345</wp:posOffset>
                </wp:positionH>
                <wp:positionV relativeFrom="paragraph">
                  <wp:posOffset>1579880</wp:posOffset>
                </wp:positionV>
                <wp:extent cx="876300" cy="352425"/>
                <wp:effectExtent l="0" t="0" r="0" b="0"/>
                <wp:wrapNone/>
                <wp:docPr id="2114686716" name="Text Box 2" descr="P2526TB37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524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FAC38A1"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City Hall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0B5B5" id="_x0000_s1041" type="#_x0000_t202" alt="P2526TB376bA#y1" style="position:absolute;margin-left:187.35pt;margin-top:124.4pt;width:69pt;height:27.75pt;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" filled="f">
                <v:stroke opacity="0"/>
                <v:textbox>
                  <w:txbxContent>
                    <w:p w14:paraId="4FAC38A1"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City Hall</w:t>
                      </w:r>
                    </w:p>
                  </w:txbxContent>
                </v:textbox>
              </v:shape>
            </w:pict>
          </mc:Fallback>
        </mc:AlternateContent>
      </w:r>
      <w:r w:rsidRPr="007A53FE">
        <w:rPr>
          <w:rFonts w:ascii="Century Gothic" w:hAnsi="Century Gothic" w:cstheme="minorHAnsi"/>
          <w:b/>
          <w:bCs/>
          <w:noProof/>
          <w:sz w:val="28"/>
          <w:szCs w:val="28"/>
          <w:highlight w:val="black"/>
        </w:rPr>
        <w:drawing>
          <wp:anchor distT="0" distB="0" distL="114300" distR="114300" simplePos="0" relativeHeight="251829248" behindDoc="1" locked="0" layoutInCell="1" allowOverlap="1" wp14:anchorId="6D747A77" wp14:editId="2E71BB9F">
            <wp:simplePos x="0" y="0"/>
            <wp:positionH relativeFrom="margin">
              <wp:posOffset>66675</wp:posOffset>
            </wp:positionH>
            <wp:positionV relativeFrom="paragraph">
              <wp:posOffset>19050</wp:posOffset>
            </wp:positionV>
            <wp:extent cx="6343650" cy="4735830"/>
            <wp:effectExtent l="19050" t="19050" r="19050" b="26670"/>
            <wp:wrapTight wrapText="bothSides">
              <wp:wrapPolygon edited="0">
                <wp:start x="-65" y="-87"/>
                <wp:lineTo x="-65" y="21635"/>
                <wp:lineTo x="21600" y="21635"/>
                <wp:lineTo x="21600" y="-87"/>
                <wp:lineTo x="-65" y="-87"/>
              </wp:wrapPolygon>
            </wp:wrapTight>
            <wp:docPr id="159123974" name="Picture 114" descr="P252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23974" name="Picture 114" descr="P2526#y1"/>
                    <pic:cNvPicPr/>
                  </pic:nvPicPr>
                  <pic:blipFill>
                    <a:blip r:embed="rId25"/>
                    <a:stretch>
                      <a:fillRect/>
                    </a:stretch>
                  </pic:blipFill>
                  <pic:spPr>
                    <a:xfrm>
                      <a:off x="0" y="0"/>
                      <a:ext cx="6343650" cy="473583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7A53FE">
        <w:rPr>
          <w:rFonts w:ascii="Century Gothic" w:hAnsi="Century Gothic"/>
          <w:noProof/>
          <w:color w:val="000000" w:themeColor="text1"/>
          <w:sz w:val="28"/>
          <w:szCs w:val="28"/>
          <w:highlight w:val="black"/>
        </w:rPr>
        <mc:AlternateContent>
          <mc:Choice Requires="wps">
            <w:drawing>
              <wp:anchor distT="45720" distB="45720" distL="114300" distR="114300" simplePos="0" relativeHeight="251835392" behindDoc="0" locked="0" layoutInCell="1" allowOverlap="1" wp14:anchorId="71C5F3FA" wp14:editId="3A0ECC92">
                <wp:simplePos x="0" y="0"/>
                <wp:positionH relativeFrom="column">
                  <wp:posOffset>3550285</wp:posOffset>
                </wp:positionH>
                <wp:positionV relativeFrom="paragraph">
                  <wp:posOffset>2078990</wp:posOffset>
                </wp:positionV>
                <wp:extent cx="1609725" cy="1404620"/>
                <wp:effectExtent l="0" t="0" r="0" b="0"/>
                <wp:wrapNone/>
                <wp:docPr id="671905060" name="Text Box 2" descr="P2526TB11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EC4FF3E"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Sacramento River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C5F3FA" id="_x0000_s1042" type="#_x0000_t202" alt="P2526TB117bA#y1" style="position:absolute;margin-left:279.55pt;margin-top:163.7pt;width:126.75pt;height:110.6pt;z-index:251835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" filled="f">
                <v:stroke opacity="0"/>
                <v:textbox style="mso-fit-shape-to-text:t">
                  <w:txbxContent>
                    <w:p w14:paraId="5EC4FF3E"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Sacramento River</w:t>
                      </w:r>
                    </w:p>
                  </w:txbxContent>
                </v:textbox>
              </v:shape>
            </w:pict>
          </mc:Fallback>
        </mc:AlternateContent>
      </w:r>
    </w:p>
    <w:p w14:paraId="1213D770" w14:textId="77777777" w:rsidR="007A53FE" w:rsidRPr="007A53FE" w:rsidRDefault="007A53FE" w:rsidP="007A53FE">
      <w:pPr>
        <w:pStyle w:val="Heading3"/>
        <w:rPr>
          <w:rFonts w:ascii="Century Gothic" w:hAnsi="Century Gothic"/>
          <w:sz w:val="36"/>
          <w:szCs w:val="36"/>
        </w:rPr>
      </w:pPr>
      <w:bookmarkStart w:id="24" w:name="_Toc200290364"/>
      <w:r w:rsidRPr="007A53FE">
        <w:rPr>
          <w:rFonts w:ascii="Century Gothic" w:hAnsi="Century Gothic"/>
          <w:sz w:val="36"/>
          <w:szCs w:val="36"/>
        </w:rPr>
        <w:t>Flood Map</w:t>
      </w:r>
      <w:r w:rsidRPr="007A53FE">
        <w:rPr>
          <w:rFonts w:ascii="Century Gothic" w:hAnsi="Century Gothic"/>
        </w:rPr>
        <w:t xml:space="preserve"> – </w:t>
      </w:r>
      <w:r w:rsidRPr="007A53FE">
        <w:rPr>
          <w:rFonts w:ascii="Century Gothic" w:hAnsi="Century Gothic"/>
          <w:sz w:val="36"/>
          <w:szCs w:val="36"/>
        </w:rPr>
        <w:t>Dunsmuir</w:t>
      </w:r>
      <w:bookmarkEnd w:id="24"/>
    </w:p>
    <w:p w14:paraId="4B79D338" w14:textId="77777777" w:rsidR="007A53FE" w:rsidRDefault="007A53FE">
      <w:pPr>
        <w:rPr>
          <w:sz w:val="24"/>
          <w:szCs w:val="24"/>
        </w:rPr>
      </w:pPr>
      <w:r w:rsidRPr="007A53FE">
        <w:rPr>
          <w:rFonts w:ascii="Century Gothic" w:hAnsi="Century Gothic"/>
          <w:sz w:val="24"/>
          <w:szCs w:val="24"/>
        </w:rPr>
        <w:t>The town of Dunsmuir (</w:t>
      </w:r>
      <w:r w:rsidRPr="007A53FE">
        <w:rPr>
          <w:rFonts w:ascii="Century Gothic" w:hAnsi="Century Gothic"/>
          <w:i/>
          <w:iCs/>
          <w:sz w:val="24"/>
          <w:szCs w:val="24"/>
        </w:rPr>
        <w:t>Population 1,642</w:t>
      </w:r>
      <w:r w:rsidRPr="007A53FE">
        <w:rPr>
          <w:rFonts w:ascii="Century Gothic" w:hAnsi="Century Gothic"/>
          <w:sz w:val="24"/>
          <w:szCs w:val="24"/>
        </w:rPr>
        <w:t xml:space="preserve">) is located along Interstate 5, near the county’s southern border. There is a significant history of flooding in this area. The Sacramento River runs through the middle of town with development on both sides of the river. Several creeks and temporary channels flow through town and feed into the Sacramento River. Large portions of the town are within the 100 Year and 500 Year Floodplain. The town is located downstream from the Box Canyon dam, which is classified as </w:t>
      </w:r>
      <w:r w:rsidRPr="007A53FE">
        <w:rPr>
          <w:rFonts w:ascii="Century Gothic" w:hAnsi="Century Gothic"/>
          <w:i/>
          <w:iCs/>
          <w:sz w:val="24"/>
          <w:szCs w:val="24"/>
        </w:rPr>
        <w:t>Extremely High</w:t>
      </w:r>
      <w:r w:rsidRPr="007A53FE">
        <w:rPr>
          <w:rFonts w:ascii="Century Gothic" w:hAnsi="Century Gothic"/>
          <w:sz w:val="24"/>
          <w:szCs w:val="24"/>
        </w:rPr>
        <w:t xml:space="preserve"> for downstream hazards. Major flood events in the past resulted in extensive damage to structures located along the Sacramento River.</w:t>
      </w:r>
      <w:r w:rsidR="00553E49" w:rsidRPr="007A53FE">
        <w:rPr>
          <w:sz w:val="24"/>
          <w:szCs w:val="24"/>
        </w:rPr>
        <w:br w:type="page"/>
      </w:r>
    </w:p>
    <w:p w14:paraId="32A35B4B" w14:textId="518790FE" w:rsidR="007A53FE" w:rsidRPr="007A53FE" w:rsidRDefault="007A53FE" w:rsidP="007A53FE">
      <w:pPr>
        <w:rPr>
          <w:sz w:val="24"/>
          <w:szCs w:val="24"/>
        </w:rPr>
      </w:pPr>
      <w:r w:rsidRPr="00A2110F">
        <w:rPr>
          <w:rFonts w:cstheme="minorHAnsi"/>
          <w:b/>
          <w:bCs/>
          <w:noProof/>
        </w:rPr>
        <w:lastRenderedPageBreak/>
        <w:drawing>
          <wp:anchor distT="0" distB="0" distL="114300" distR="114300" simplePos="0" relativeHeight="251841536" behindDoc="0" locked="0" layoutInCell="1" allowOverlap="1" wp14:anchorId="703D97BD" wp14:editId="269177EE">
            <wp:simplePos x="0" y="0"/>
            <wp:positionH relativeFrom="margin">
              <wp:posOffset>4415790</wp:posOffset>
            </wp:positionH>
            <wp:positionV relativeFrom="paragraph">
              <wp:posOffset>4993640</wp:posOffset>
            </wp:positionV>
            <wp:extent cx="2038350" cy="1162050"/>
            <wp:effectExtent l="19050" t="19050" r="19050" b="19050"/>
            <wp:wrapSquare wrapText="bothSides"/>
            <wp:docPr id="541641778" name="Picture 135" descr="P2530#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641778" name="Picture 135" descr="P2530#y2"/>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rFonts w:cstheme="minorHAnsi"/>
          <w:b/>
          <w:bCs/>
          <w:noProof/>
        </w:rPr>
        <mc:AlternateContent>
          <mc:Choice Requires="wps">
            <w:drawing>
              <wp:anchor distT="0" distB="0" distL="114300" distR="114300" simplePos="0" relativeHeight="251843584" behindDoc="0" locked="0" layoutInCell="1" allowOverlap="1" wp14:anchorId="00CF6EC9" wp14:editId="728ED5F7">
                <wp:simplePos x="0" y="0"/>
                <wp:positionH relativeFrom="column">
                  <wp:posOffset>3495676</wp:posOffset>
                </wp:positionH>
                <wp:positionV relativeFrom="paragraph">
                  <wp:posOffset>108584</wp:posOffset>
                </wp:positionV>
                <wp:extent cx="549910" cy="1057275"/>
                <wp:effectExtent l="19050" t="38100" r="40640" b="9525"/>
                <wp:wrapNone/>
                <wp:docPr id="1157024402" name="Straight Arrow Connector 208" descr="P2530#y4"/>
                <wp:cNvGraphicFramePr/>
                <a:graphic xmlns:a="http://schemas.openxmlformats.org/drawingml/2006/main">
                  <a:graphicData uri="http://schemas.microsoft.com/office/word/2010/wordprocessingShape">
                    <wps:wsp>
                      <wps:cNvCnPr/>
                      <wps:spPr>
                        <a:xfrm flipV="1">
                          <a:off x="0" y="0"/>
                          <a:ext cx="549910" cy="105727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2F2083" id="Straight Arrow Connector 208" o:spid="_x0000_s1026" type="#_x0000_t32" alt="P2530#y4" style="position:absolute;margin-left:275.25pt;margin-top:8.55pt;width:43.3pt;height:83.25pt;flip:y;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" strokecolor="white [3212]" strokeweight="3pt">
                <v:stroke endarrow="block" joinstyle="miter"/>
              </v:shape>
            </w:pict>
          </mc:Fallback>
        </mc:AlternateContent>
      </w:r>
      <w:r w:rsidRPr="00A2110F">
        <w:rPr>
          <w:rFonts w:cstheme="minorHAnsi"/>
          <w:b/>
          <w:bCs/>
          <w:noProof/>
        </w:rPr>
        <mc:AlternateContent>
          <mc:Choice Requires="wps">
            <w:drawing>
              <wp:anchor distT="45720" distB="45720" distL="114300" distR="114300" simplePos="0" relativeHeight="251844608" behindDoc="0" locked="0" layoutInCell="1" allowOverlap="1" wp14:anchorId="6D2F7247" wp14:editId="58D23923">
                <wp:simplePos x="0" y="0"/>
                <wp:positionH relativeFrom="column">
                  <wp:posOffset>3522345</wp:posOffset>
                </wp:positionH>
                <wp:positionV relativeFrom="paragraph">
                  <wp:posOffset>1036955</wp:posOffset>
                </wp:positionV>
                <wp:extent cx="1276350" cy="1404620"/>
                <wp:effectExtent l="0" t="0" r="0" b="0"/>
                <wp:wrapNone/>
                <wp:docPr id="1438167787" name="Text Box 2" descr="P2530TB12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A9D81B1"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Interstate 5 to Mount Shasta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F7247" id="_x0000_s1043" type="#_x0000_t202" alt="P2530TB121bA#y1" style="position:absolute;margin-left:277.35pt;margin-top:81.65pt;width:100.5pt;height:110.6pt;z-index:251844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" filled="f">
                <v:stroke opacity="0"/>
                <v:textbox style="mso-fit-shape-to-text:t">
                  <w:txbxContent>
                    <w:p w14:paraId="0A9D81B1"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Interstate 5 to Mount Shasta</w:t>
                      </w:r>
                    </w:p>
                  </w:txbxContent>
                </v:textbox>
              </v:shape>
            </w:pict>
          </mc:Fallback>
        </mc:AlternateContent>
      </w:r>
      <w:r w:rsidRPr="00A2110F">
        <w:rPr>
          <w:rFonts w:cstheme="minorHAnsi"/>
          <w:b/>
          <w:bCs/>
          <w:noProof/>
        </w:rPr>
        <w:drawing>
          <wp:anchor distT="0" distB="0" distL="114300" distR="114300" simplePos="0" relativeHeight="251840512" behindDoc="1" locked="0" layoutInCell="1" allowOverlap="1" wp14:anchorId="5A5649EF" wp14:editId="5DB4C2AF">
            <wp:simplePos x="0" y="0"/>
            <wp:positionH relativeFrom="column">
              <wp:posOffset>7620</wp:posOffset>
            </wp:positionH>
            <wp:positionV relativeFrom="paragraph">
              <wp:posOffset>84455</wp:posOffset>
            </wp:positionV>
            <wp:extent cx="6448425" cy="4814570"/>
            <wp:effectExtent l="19050" t="19050" r="28575" b="24130"/>
            <wp:wrapTight wrapText="bothSides">
              <wp:wrapPolygon edited="0">
                <wp:start x="-64" y="-85"/>
                <wp:lineTo x="-64" y="21623"/>
                <wp:lineTo x="21632" y="21623"/>
                <wp:lineTo x="21632" y="-85"/>
                <wp:lineTo x="-64" y="-85"/>
              </wp:wrapPolygon>
            </wp:wrapTight>
            <wp:docPr id="1802343666" name="Picture 115" descr="P253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343666" name="Picture 115" descr="P2530#y1"/>
                    <pic:cNvPicPr/>
                  </pic:nvPicPr>
                  <pic:blipFill>
                    <a:blip r:embed="rId26"/>
                    <a:stretch>
                      <a:fillRect/>
                    </a:stretch>
                  </pic:blipFill>
                  <pic:spPr>
                    <a:xfrm>
                      <a:off x="0" y="0"/>
                      <a:ext cx="6448425" cy="48145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1848704" behindDoc="0" locked="0" layoutInCell="1" allowOverlap="1" wp14:anchorId="525D2D33" wp14:editId="5B9BDDF5">
                <wp:simplePos x="0" y="0"/>
                <wp:positionH relativeFrom="column">
                  <wp:posOffset>4569735</wp:posOffset>
                </wp:positionH>
                <wp:positionV relativeFrom="paragraph">
                  <wp:posOffset>3489408</wp:posOffset>
                </wp:positionV>
                <wp:extent cx="1794294" cy="1155400"/>
                <wp:effectExtent l="0" t="0" r="0" b="0"/>
                <wp:wrapNone/>
                <wp:docPr id="361311055" name="Text Box 2" descr="P2530TB59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294" cy="11554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C7734A3" w14:textId="77777777" w:rsidR="007A53FE" w:rsidRPr="007A53FE" w:rsidRDefault="007A53FE" w:rsidP="007A53FE">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North Dunsmuir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D2D33" id="_x0000_s1044" type="#_x0000_t202" alt="P2530TB597bA#y1" style="position:absolute;margin-left:359.8pt;margin-top:274.75pt;width:141.3pt;height:91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" filled="f">
                <v:stroke opacity="0"/>
                <v:textbox>
                  <w:txbxContent>
                    <w:p w14:paraId="7C7734A3" w14:textId="77777777" w:rsidR="007A53FE" w:rsidRPr="007A53FE" w:rsidRDefault="007A53FE" w:rsidP="007A53FE">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North Dunsmuir</w:t>
                      </w:r>
                    </w:p>
                  </w:txbxContent>
                </v:textbox>
              </v:shape>
            </w:pict>
          </mc:Fallback>
        </mc:AlternateContent>
      </w:r>
      <w:r w:rsidRPr="00A2110F">
        <w:rPr>
          <w:rFonts w:cstheme="minorHAnsi"/>
          <w:b/>
          <w:bCs/>
          <w:noProof/>
        </w:rPr>
        <mc:AlternateContent>
          <mc:Choice Requires="wps">
            <w:drawing>
              <wp:anchor distT="45720" distB="45720" distL="114300" distR="114300" simplePos="0" relativeHeight="251847680" behindDoc="0" locked="0" layoutInCell="1" allowOverlap="1" wp14:anchorId="059EF772" wp14:editId="1ED37E8F">
                <wp:simplePos x="0" y="0"/>
                <wp:positionH relativeFrom="column">
                  <wp:posOffset>3522345</wp:posOffset>
                </wp:positionH>
                <wp:positionV relativeFrom="paragraph">
                  <wp:posOffset>3041015</wp:posOffset>
                </wp:positionV>
                <wp:extent cx="1085850" cy="1404620"/>
                <wp:effectExtent l="0" t="0" r="0" b="0"/>
                <wp:wrapNone/>
                <wp:docPr id="1096891852" name="Text Box 2" descr="P2530TB20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42B425C"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Interstate 5 to Redding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9EF772" id="_x0000_s1045" type="#_x0000_t202" alt="P2530TB203bA#y1" style="position:absolute;margin-left:277.35pt;margin-top:239.45pt;width:85.5pt;height:110.6pt;z-index:251847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" filled="f">
                <v:stroke opacity="0"/>
                <v:textbox style="mso-fit-shape-to-text:t">
                  <w:txbxContent>
                    <w:p w14:paraId="042B425C"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Interstate 5 to Redding</w:t>
                      </w:r>
                    </w:p>
                  </w:txbxContent>
                </v:textbox>
              </v:shape>
            </w:pict>
          </mc:Fallback>
        </mc:AlternateContent>
      </w:r>
      <w:r w:rsidRPr="00A2110F">
        <w:rPr>
          <w:rFonts w:cstheme="minorHAnsi"/>
          <w:b/>
          <w:bCs/>
          <w:noProof/>
        </w:rPr>
        <mc:AlternateContent>
          <mc:Choice Requires="wps">
            <w:drawing>
              <wp:anchor distT="0" distB="0" distL="114300" distR="114300" simplePos="0" relativeHeight="251842560" behindDoc="0" locked="0" layoutInCell="1" allowOverlap="1" wp14:anchorId="41D65EDF" wp14:editId="58025DE3">
                <wp:simplePos x="0" y="0"/>
                <wp:positionH relativeFrom="margin">
                  <wp:posOffset>3493771</wp:posOffset>
                </wp:positionH>
                <wp:positionV relativeFrom="paragraph">
                  <wp:posOffset>3145790</wp:posOffset>
                </wp:positionV>
                <wp:extent cx="187960" cy="1400175"/>
                <wp:effectExtent l="19050" t="19050" r="78740" b="47625"/>
                <wp:wrapNone/>
                <wp:docPr id="93365151" name="Straight Arrow Connector 209" descr="P2530#y3"/>
                <wp:cNvGraphicFramePr/>
                <a:graphic xmlns:a="http://schemas.openxmlformats.org/drawingml/2006/main">
                  <a:graphicData uri="http://schemas.microsoft.com/office/word/2010/wordprocessingShape">
                    <wps:wsp>
                      <wps:cNvCnPr/>
                      <wps:spPr>
                        <a:xfrm>
                          <a:off x="0" y="0"/>
                          <a:ext cx="187960" cy="140017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BD0221" id="Straight Arrow Connector 209" o:spid="_x0000_s1026" type="#_x0000_t32" alt="P2530#y3" style="position:absolute;margin-left:275.1pt;margin-top:247.7pt;width:14.8pt;height:110.25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" strokecolor="white [3212]" strokeweight="3pt">
                <v:stroke endarrow="block" joinstyle="miter"/>
                <w10:wrap anchorx="margin"/>
              </v:shape>
            </w:pict>
          </mc:Fallback>
        </mc:AlternateContent>
      </w:r>
      <w:r w:rsidRPr="00A2110F">
        <w:rPr>
          <w:rFonts w:cstheme="minorHAnsi"/>
          <w:b/>
          <w:bCs/>
          <w:noProof/>
        </w:rPr>
        <mc:AlternateContent>
          <mc:Choice Requires="wps">
            <w:drawing>
              <wp:anchor distT="45720" distB="45720" distL="114300" distR="114300" simplePos="0" relativeHeight="251845632" behindDoc="0" locked="0" layoutInCell="1" allowOverlap="1" wp14:anchorId="6DD8B53D" wp14:editId="75C2FC94">
                <wp:simplePos x="0" y="0"/>
                <wp:positionH relativeFrom="column">
                  <wp:posOffset>4043680</wp:posOffset>
                </wp:positionH>
                <wp:positionV relativeFrom="paragraph">
                  <wp:posOffset>1726565</wp:posOffset>
                </wp:positionV>
                <wp:extent cx="1609725" cy="1404620"/>
                <wp:effectExtent l="0" t="0" r="0" b="0"/>
                <wp:wrapNone/>
                <wp:docPr id="248611939" name="Text Box 2" descr="P2530TB12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785149A"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Dunsmuir Elementary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D8B53D" id="_x0000_s1046" type="#_x0000_t202" alt="P2530TB122bA#y1" style="position:absolute;margin-left:318.4pt;margin-top:135.95pt;width:126.75pt;height:110.6pt;z-index:251845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" filled="f">
                <v:stroke opacity="0"/>
                <v:textbox style="mso-fit-shape-to-text:t">
                  <w:txbxContent>
                    <w:p w14:paraId="5785149A"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Dunsmuir Elementary School</w:t>
                      </w:r>
                    </w:p>
                  </w:txbxContent>
                </v:textbox>
              </v:shape>
            </w:pict>
          </mc:Fallback>
        </mc:AlternateContent>
      </w:r>
      <w:r w:rsidRPr="00A2110F">
        <w:rPr>
          <w:rFonts w:cstheme="minorHAnsi"/>
          <w:b/>
          <w:bCs/>
          <w:noProof/>
        </w:rPr>
        <mc:AlternateContent>
          <mc:Choice Requires="wps">
            <w:drawing>
              <wp:anchor distT="45720" distB="45720" distL="114300" distR="114300" simplePos="0" relativeHeight="251846656" behindDoc="0" locked="0" layoutInCell="1" allowOverlap="1" wp14:anchorId="2B21C203" wp14:editId="1231A5A3">
                <wp:simplePos x="0" y="0"/>
                <wp:positionH relativeFrom="column">
                  <wp:posOffset>2388870</wp:posOffset>
                </wp:positionH>
                <wp:positionV relativeFrom="paragraph">
                  <wp:posOffset>2288540</wp:posOffset>
                </wp:positionV>
                <wp:extent cx="638175" cy="1404620"/>
                <wp:effectExtent l="0" t="0" r="0" b="0"/>
                <wp:wrapNone/>
                <wp:docPr id="395022052" name="Text Box 2" descr="P2530TB12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77445B8"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City Park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21C203" id="_x0000_s1047" type="#_x0000_t202" alt="P2530TB123bA#y1" style="position:absolute;margin-left:188.1pt;margin-top:180.2pt;width:50.25pt;height:110.6pt;z-index:251846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" filled="f">
                <v:stroke opacity="0"/>
                <v:textbox style="mso-fit-shape-to-text:t">
                  <w:txbxContent>
                    <w:p w14:paraId="277445B8"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City Park</w:t>
                      </w:r>
                    </w:p>
                  </w:txbxContent>
                </v:textbox>
              </v:shape>
            </w:pict>
          </mc:Fallback>
        </mc:AlternateContent>
      </w:r>
    </w:p>
    <w:p w14:paraId="3FF20F9B" w14:textId="77777777" w:rsidR="007A53FE" w:rsidRPr="007A53FE" w:rsidRDefault="007A53FE" w:rsidP="007A53FE">
      <w:pPr>
        <w:pStyle w:val="Heading3"/>
        <w:rPr>
          <w:rFonts w:ascii="Century Gothic" w:hAnsi="Century Gothic"/>
          <w:sz w:val="36"/>
          <w:szCs w:val="36"/>
        </w:rPr>
      </w:pPr>
      <w:bookmarkStart w:id="25" w:name="_Toc200290365"/>
      <w:r w:rsidRPr="007A53FE">
        <w:rPr>
          <w:rFonts w:ascii="Century Gothic" w:hAnsi="Century Gothic"/>
          <w:sz w:val="36"/>
          <w:szCs w:val="36"/>
        </w:rPr>
        <w:t>Flood Map</w:t>
      </w:r>
      <w:r w:rsidRPr="007A53FE">
        <w:rPr>
          <w:rFonts w:ascii="Century Gothic" w:hAnsi="Century Gothic"/>
        </w:rPr>
        <w:t xml:space="preserve"> – </w:t>
      </w:r>
      <w:r w:rsidRPr="007A53FE">
        <w:rPr>
          <w:rFonts w:ascii="Century Gothic" w:hAnsi="Century Gothic"/>
          <w:sz w:val="36"/>
          <w:szCs w:val="36"/>
        </w:rPr>
        <w:t>North Dunsmuir</w:t>
      </w:r>
      <w:bookmarkEnd w:id="25"/>
    </w:p>
    <w:p w14:paraId="444D9276" w14:textId="77777777" w:rsidR="007A53FE" w:rsidRPr="007A53FE" w:rsidRDefault="007A53FE" w:rsidP="007A53FE">
      <w:pPr>
        <w:rPr>
          <w:rFonts w:ascii="Century Gothic" w:hAnsi="Century Gothic" w:cs="Poppins"/>
          <w:sz w:val="24"/>
          <w:szCs w:val="24"/>
        </w:rPr>
      </w:pPr>
      <w:r w:rsidRPr="007A53FE">
        <w:rPr>
          <w:rFonts w:ascii="Century Gothic" w:hAnsi="Century Gothic"/>
          <w:sz w:val="24"/>
          <w:szCs w:val="24"/>
        </w:rPr>
        <w:t>There is significant development adjacent to the Sacramento River. The Southern Pacific Railroad line runs parallel to the river as it passes through the river canyon. Flooding of Hedge Creek or the Sacramento River would have adverse impacts on all development along the Sacramento River, including the railroad. In 1964 and 1974, flooding in Dunsmuir resulted in steel bridges and large sections of rail line being washed downstream.</w:t>
      </w:r>
    </w:p>
    <w:p w14:paraId="733AAE86" w14:textId="6EF89AF2" w:rsidR="007A53FE" w:rsidRDefault="007A53FE" w:rsidP="007A53FE">
      <w:pPr>
        <w:tabs>
          <w:tab w:val="left" w:pos="1395"/>
        </w:tabs>
        <w:rPr>
          <w:sz w:val="24"/>
          <w:szCs w:val="24"/>
        </w:rPr>
      </w:pPr>
    </w:p>
    <w:p w14:paraId="3E162CEC" w14:textId="3804B8DC" w:rsidR="007A53FE" w:rsidRPr="00A2110F" w:rsidRDefault="007266B3" w:rsidP="007A53FE">
      <w:pPr>
        <w:spacing w:before="160"/>
        <w:rPr>
          <w:rFonts w:cstheme="minorHAnsi"/>
          <w:b/>
          <w:bCs/>
          <w:sz w:val="28"/>
          <w:szCs w:val="28"/>
        </w:rPr>
      </w:pPr>
      <w:r w:rsidRPr="00A2110F">
        <w:rPr>
          <w:noProof/>
          <w:color w:val="000000" w:themeColor="text1"/>
          <w:sz w:val="28"/>
          <w:szCs w:val="28"/>
        </w:rPr>
        <w:lastRenderedPageBreak/>
        <mc:AlternateContent>
          <mc:Choice Requires="wps">
            <w:drawing>
              <wp:anchor distT="45720" distB="45720" distL="114300" distR="114300" simplePos="0" relativeHeight="251855872" behindDoc="0" locked="0" layoutInCell="1" allowOverlap="1" wp14:anchorId="29B0A702" wp14:editId="4B449255">
                <wp:simplePos x="0" y="0"/>
                <wp:positionH relativeFrom="column">
                  <wp:posOffset>5114925</wp:posOffset>
                </wp:positionH>
                <wp:positionV relativeFrom="paragraph">
                  <wp:posOffset>2423160</wp:posOffset>
                </wp:positionV>
                <wp:extent cx="1028700" cy="1404620"/>
                <wp:effectExtent l="0" t="0" r="0" b="0"/>
                <wp:wrapNone/>
                <wp:docPr id="1946654343" name="Text Box 2" descr="P2537TB12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00E3CE4" w14:textId="44A6B48C"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3</w:t>
                            </w:r>
                            <w:r w:rsidR="007266B3">
                              <w:rPr>
                                <w:rFonts w:ascii="Century Gothic" w:hAnsi="Century Gothic"/>
                                <w:b/>
                                <w:bCs/>
                                <w:color w:val="FFFFFF" w:themeColor="background1"/>
                              </w:rPr>
                              <w:t xml:space="preserve"> </w:t>
                            </w:r>
                            <w:r w:rsidRPr="007A53FE">
                              <w:rPr>
                                <w:rFonts w:ascii="Century Gothic" w:hAnsi="Century Gothic"/>
                                <w:b/>
                                <w:bCs/>
                                <w:color w:val="FFFFFF" w:themeColor="background1"/>
                              </w:rPr>
                              <w:t>to Callahan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B0A702" id="_x0000_s1048" type="#_x0000_t202" alt="P2537TB128bA#y1" style="position:absolute;margin-left:402.75pt;margin-top:190.8pt;width:81pt;height:110.6pt;z-index:251855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" filled="f">
                <v:stroke opacity="0"/>
                <v:textbox style="mso-fit-shape-to-text:t">
                  <w:txbxContent>
                    <w:p w14:paraId="500E3CE4" w14:textId="44A6B48C"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3</w:t>
                      </w:r>
                      <w:r w:rsidR="007266B3">
                        <w:rPr>
                          <w:rFonts w:ascii="Century Gothic" w:hAnsi="Century Gothic"/>
                          <w:b/>
                          <w:bCs/>
                          <w:color w:val="FFFFFF" w:themeColor="background1"/>
                        </w:rPr>
                        <w:t xml:space="preserve"> </w:t>
                      </w:r>
                      <w:r w:rsidRPr="007A53FE">
                        <w:rPr>
                          <w:rFonts w:ascii="Century Gothic" w:hAnsi="Century Gothic"/>
                          <w:b/>
                          <w:bCs/>
                          <w:color w:val="FFFFFF" w:themeColor="background1"/>
                        </w:rPr>
                        <w:t>to Callahan</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1857920" behindDoc="0" locked="0" layoutInCell="1" allowOverlap="1" wp14:anchorId="1E0DAD15" wp14:editId="0E464C71">
                <wp:simplePos x="0" y="0"/>
                <wp:positionH relativeFrom="column">
                  <wp:posOffset>838201</wp:posOffset>
                </wp:positionH>
                <wp:positionV relativeFrom="paragraph">
                  <wp:posOffset>1451610</wp:posOffset>
                </wp:positionV>
                <wp:extent cx="1066800" cy="1404620"/>
                <wp:effectExtent l="0" t="0" r="0" b="0"/>
                <wp:wrapNone/>
                <wp:docPr id="1353901283" name="Text Box 2" descr="P2537TB13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15E9FDA" w14:textId="4D578DBF"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3</w:t>
                            </w:r>
                            <w:r w:rsidR="007266B3">
                              <w:rPr>
                                <w:rFonts w:ascii="Century Gothic" w:hAnsi="Century Gothic"/>
                                <w:b/>
                                <w:bCs/>
                                <w:color w:val="FFFFFF" w:themeColor="background1"/>
                              </w:rPr>
                              <w:t xml:space="preserve"> </w:t>
                            </w:r>
                            <w:r w:rsidRPr="007A53FE">
                              <w:rPr>
                                <w:rFonts w:ascii="Century Gothic" w:hAnsi="Century Gothic"/>
                                <w:b/>
                                <w:bCs/>
                                <w:color w:val="FFFFFF" w:themeColor="background1"/>
                              </w:rPr>
                              <w:t>to Fort Jones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0DAD15" id="_x0000_s1049" type="#_x0000_t202" alt="P2537TB130bA#y1" style="position:absolute;margin-left:66pt;margin-top:114.3pt;width:84pt;height:110.6pt;z-index:251857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" filled="f">
                <v:stroke opacity="0"/>
                <v:textbox style="mso-fit-shape-to-text:t">
                  <w:txbxContent>
                    <w:p w14:paraId="115E9FDA" w14:textId="4D578DBF"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3</w:t>
                      </w:r>
                      <w:r w:rsidR="007266B3">
                        <w:rPr>
                          <w:rFonts w:ascii="Century Gothic" w:hAnsi="Century Gothic"/>
                          <w:b/>
                          <w:bCs/>
                          <w:color w:val="FFFFFF" w:themeColor="background1"/>
                        </w:rPr>
                        <w:t xml:space="preserve"> </w:t>
                      </w:r>
                      <w:r w:rsidRPr="007A53FE">
                        <w:rPr>
                          <w:rFonts w:ascii="Century Gothic" w:hAnsi="Century Gothic"/>
                          <w:b/>
                          <w:bCs/>
                          <w:color w:val="FFFFFF" w:themeColor="background1"/>
                        </w:rPr>
                        <w:t>to Fort Jones</w:t>
                      </w:r>
                    </w:p>
                  </w:txbxContent>
                </v:textbox>
              </v:shape>
            </w:pict>
          </mc:Fallback>
        </mc:AlternateContent>
      </w:r>
      <w:r w:rsidR="007A53FE" w:rsidRPr="00A2110F">
        <w:rPr>
          <w:noProof/>
          <w:sz w:val="28"/>
          <w:szCs w:val="28"/>
        </w:rPr>
        <w:drawing>
          <wp:anchor distT="0" distB="0" distL="114300" distR="114300" simplePos="0" relativeHeight="251851776" behindDoc="0" locked="0" layoutInCell="1" allowOverlap="1" wp14:anchorId="32D35A5A" wp14:editId="208E7DE6">
            <wp:simplePos x="0" y="0"/>
            <wp:positionH relativeFrom="margin">
              <wp:posOffset>4189095</wp:posOffset>
            </wp:positionH>
            <wp:positionV relativeFrom="paragraph">
              <wp:posOffset>4755515</wp:posOffset>
            </wp:positionV>
            <wp:extent cx="2038350" cy="1162050"/>
            <wp:effectExtent l="19050" t="19050" r="19050" b="19050"/>
            <wp:wrapSquare wrapText="bothSides"/>
            <wp:docPr id="1232654407" name="Picture 135" descr="P2537#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54407" name="Picture 135" descr="P2537#y2"/>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7A53FE" w:rsidRPr="00A2110F">
        <w:rPr>
          <w:noProof/>
          <w:color w:val="000000" w:themeColor="text1"/>
          <w:sz w:val="28"/>
          <w:szCs w:val="28"/>
        </w:rPr>
        <mc:AlternateContent>
          <mc:Choice Requires="wps">
            <w:drawing>
              <wp:anchor distT="45720" distB="45720" distL="114300" distR="114300" simplePos="0" relativeHeight="251867136" behindDoc="0" locked="0" layoutInCell="1" allowOverlap="1" wp14:anchorId="3EE69BC1" wp14:editId="2FF212C8">
                <wp:simplePos x="0" y="0"/>
                <wp:positionH relativeFrom="column">
                  <wp:posOffset>2073706</wp:posOffset>
                </wp:positionH>
                <wp:positionV relativeFrom="paragraph">
                  <wp:posOffset>3790902</wp:posOffset>
                </wp:positionV>
                <wp:extent cx="940279" cy="543464"/>
                <wp:effectExtent l="0" t="0" r="0" b="0"/>
                <wp:wrapNone/>
                <wp:docPr id="171209962" name="Text Box 2" descr="P2537TB59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0279"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9D49FD7" w14:textId="77777777" w:rsidR="007A53FE" w:rsidRPr="007A53FE" w:rsidRDefault="007A53FE" w:rsidP="007A53FE">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Etna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E69BC1" id="_x0000_s1050" type="#_x0000_t202" alt="P2537TB598bA#y1" style="position:absolute;margin-left:163.3pt;margin-top:298.5pt;width:74.05pt;height:42.8pt;z-index:251867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" filled="f">
                <v:stroke opacity="0"/>
                <v:textbox>
                  <w:txbxContent>
                    <w:p w14:paraId="39D49FD7" w14:textId="77777777" w:rsidR="007A53FE" w:rsidRPr="007A53FE" w:rsidRDefault="007A53FE" w:rsidP="007A53FE">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Etna</w:t>
                      </w:r>
                    </w:p>
                  </w:txbxContent>
                </v:textbox>
              </v:shape>
            </w:pict>
          </mc:Fallback>
        </mc:AlternateContent>
      </w:r>
      <w:r w:rsidR="007A53FE" w:rsidRPr="00BF4EFF">
        <w:rPr>
          <w:noProof/>
          <w:color w:val="000000" w:themeColor="text1"/>
          <w:sz w:val="28"/>
          <w:szCs w:val="28"/>
          <w:highlight w:val="black"/>
        </w:rPr>
        <mc:AlternateContent>
          <mc:Choice Requires="wps">
            <w:drawing>
              <wp:anchor distT="45720" distB="45720" distL="114300" distR="114300" simplePos="0" relativeHeight="251866112" behindDoc="0" locked="0" layoutInCell="1" allowOverlap="1" wp14:anchorId="74C74A0F" wp14:editId="1C7125A0">
                <wp:simplePos x="0" y="0"/>
                <wp:positionH relativeFrom="column">
                  <wp:posOffset>1483995</wp:posOffset>
                </wp:positionH>
                <wp:positionV relativeFrom="paragraph">
                  <wp:posOffset>3286125</wp:posOffset>
                </wp:positionV>
                <wp:extent cx="485775" cy="485775"/>
                <wp:effectExtent l="0" t="0" r="0" b="0"/>
                <wp:wrapNone/>
                <wp:docPr id="1843176695" name="Text Box 2" descr="P2537TB37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857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BC0ACBA"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City Hall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C74A0F" id="_x0000_s1051" type="#_x0000_t202" alt="P2537TB377bA#y1" style="position:absolute;margin-left:116.85pt;margin-top:258.75pt;width:38.25pt;height:38.25pt;z-index:251866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" filled="f">
                <v:stroke opacity="0"/>
                <v:textbox>
                  <w:txbxContent>
                    <w:p w14:paraId="2BC0ACBA"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City Hall</w:t>
                      </w:r>
                    </w:p>
                  </w:txbxContent>
                </v:textbox>
              </v:shape>
            </w:pict>
          </mc:Fallback>
        </mc:AlternateContent>
      </w:r>
      <w:r w:rsidR="007A53FE" w:rsidRPr="00A2110F">
        <w:rPr>
          <w:noProof/>
          <w:color w:val="000000" w:themeColor="text1"/>
          <w:sz w:val="28"/>
          <w:szCs w:val="28"/>
        </w:rPr>
        <mc:AlternateContent>
          <mc:Choice Requires="wps">
            <w:drawing>
              <wp:anchor distT="0" distB="0" distL="114300" distR="114300" simplePos="0" relativeHeight="251862016" behindDoc="0" locked="0" layoutInCell="1" allowOverlap="1" wp14:anchorId="061EF69D" wp14:editId="2834B334">
                <wp:simplePos x="0" y="0"/>
                <wp:positionH relativeFrom="column">
                  <wp:posOffset>3836670</wp:posOffset>
                </wp:positionH>
                <wp:positionV relativeFrom="paragraph">
                  <wp:posOffset>1059180</wp:posOffset>
                </wp:positionV>
                <wp:extent cx="800100" cy="400050"/>
                <wp:effectExtent l="19050" t="19050" r="19050" b="19050"/>
                <wp:wrapNone/>
                <wp:docPr id="79709129" name="Straight Connector 249" descr="P2537#y8"/>
                <wp:cNvGraphicFramePr/>
                <a:graphic xmlns:a="http://schemas.openxmlformats.org/drawingml/2006/main">
                  <a:graphicData uri="http://schemas.microsoft.com/office/word/2010/wordprocessingShape">
                    <wps:wsp>
                      <wps:cNvCnPr/>
                      <wps:spPr>
                        <a:xfrm flipV="1">
                          <a:off x="0" y="0"/>
                          <a:ext cx="800100" cy="400050"/>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8AF94A" id="Straight Connector 249" o:spid="_x0000_s1026" alt="P2537#y8" style="position:absolute;flip:y;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1pt,83.4pt" to="365.1pt,1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" strokecolor="white [3212]" strokeweight="3pt">
                <v:stroke dashstyle="dash"/>
              </v:line>
            </w:pict>
          </mc:Fallback>
        </mc:AlternateContent>
      </w:r>
      <w:r w:rsidR="007A53FE" w:rsidRPr="00A2110F">
        <w:rPr>
          <w:rFonts w:cs="Poppins"/>
          <w:noProof/>
          <w:sz w:val="28"/>
          <w:szCs w:val="28"/>
        </w:rPr>
        <mc:AlternateContent>
          <mc:Choice Requires="wps">
            <w:drawing>
              <wp:anchor distT="0" distB="0" distL="114300" distR="114300" simplePos="0" relativeHeight="251854848" behindDoc="0" locked="0" layoutInCell="1" allowOverlap="1" wp14:anchorId="0A7C9AA8" wp14:editId="6945C9D0">
                <wp:simplePos x="0" y="0"/>
                <wp:positionH relativeFrom="margin">
                  <wp:posOffset>4712970</wp:posOffset>
                </wp:positionH>
                <wp:positionV relativeFrom="paragraph">
                  <wp:posOffset>2807335</wp:posOffset>
                </wp:positionV>
                <wp:extent cx="1428750" cy="542925"/>
                <wp:effectExtent l="19050" t="19050" r="38100" b="66675"/>
                <wp:wrapNone/>
                <wp:docPr id="2039695965" name="Straight Arrow Connector 209" descr="P2537#y3"/>
                <wp:cNvGraphicFramePr/>
                <a:graphic xmlns:a="http://schemas.openxmlformats.org/drawingml/2006/main">
                  <a:graphicData uri="http://schemas.microsoft.com/office/word/2010/wordprocessingShape">
                    <wps:wsp>
                      <wps:cNvCnPr/>
                      <wps:spPr>
                        <a:xfrm>
                          <a:off x="0" y="0"/>
                          <a:ext cx="1428750" cy="54292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C0BB5C" id="Straight Arrow Connector 209" o:spid="_x0000_s1026" type="#_x0000_t32" alt="P2537#y3" style="position:absolute;margin-left:371.1pt;margin-top:221.05pt;width:112.5pt;height:42.7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" strokecolor="white [3212]" strokeweight="3pt">
                <v:stroke endarrow="block" joinstyle="miter"/>
                <w10:wrap anchorx="margin"/>
              </v:shape>
            </w:pict>
          </mc:Fallback>
        </mc:AlternateContent>
      </w:r>
      <w:r w:rsidR="007A53FE" w:rsidRPr="00A2110F">
        <w:rPr>
          <w:rFonts w:cs="Poppins"/>
          <w:noProof/>
          <w:sz w:val="28"/>
          <w:szCs w:val="28"/>
        </w:rPr>
        <mc:AlternateContent>
          <mc:Choice Requires="wps">
            <w:drawing>
              <wp:anchor distT="0" distB="0" distL="114300" distR="114300" simplePos="0" relativeHeight="251856896" behindDoc="0" locked="0" layoutInCell="1" allowOverlap="1" wp14:anchorId="355C25E7" wp14:editId="2B26D3A1">
                <wp:simplePos x="0" y="0"/>
                <wp:positionH relativeFrom="column">
                  <wp:posOffset>883920</wp:posOffset>
                </wp:positionH>
                <wp:positionV relativeFrom="paragraph">
                  <wp:posOffset>154305</wp:posOffset>
                </wp:positionV>
                <wp:extent cx="266700" cy="1066800"/>
                <wp:effectExtent l="76200" t="38100" r="19050" b="19050"/>
                <wp:wrapNone/>
                <wp:docPr id="619550502" name="Straight Arrow Connector 208" descr="P2537#y4"/>
                <wp:cNvGraphicFramePr/>
                <a:graphic xmlns:a="http://schemas.openxmlformats.org/drawingml/2006/main">
                  <a:graphicData uri="http://schemas.microsoft.com/office/word/2010/wordprocessingShape">
                    <wps:wsp>
                      <wps:cNvCnPr/>
                      <wps:spPr>
                        <a:xfrm flipH="1" flipV="1">
                          <a:off x="0" y="0"/>
                          <a:ext cx="266700" cy="106680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FC0B11" id="Straight Arrow Connector 208" o:spid="_x0000_s1026" type="#_x0000_t32" alt="P2537#y4" style="position:absolute;margin-left:69.6pt;margin-top:12.15pt;width:21pt;height:84pt;flip:x y;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" strokecolor="white [3212]" strokeweight="3pt">
                <v:stroke endarrow="block" joinstyle="miter"/>
              </v:shape>
            </w:pict>
          </mc:Fallback>
        </mc:AlternateContent>
      </w:r>
      <w:r w:rsidR="007A53FE" w:rsidRPr="00A2110F">
        <w:rPr>
          <w:noProof/>
          <w:color w:val="000000" w:themeColor="text1"/>
          <w:sz w:val="28"/>
          <w:szCs w:val="28"/>
        </w:rPr>
        <mc:AlternateContent>
          <mc:Choice Requires="wps">
            <w:drawing>
              <wp:anchor distT="0" distB="0" distL="114300" distR="114300" simplePos="0" relativeHeight="251865088" behindDoc="0" locked="0" layoutInCell="1" allowOverlap="1" wp14:anchorId="0B91909F" wp14:editId="6A65E206">
                <wp:simplePos x="0" y="0"/>
                <wp:positionH relativeFrom="column">
                  <wp:posOffset>3131820</wp:posOffset>
                </wp:positionH>
                <wp:positionV relativeFrom="paragraph">
                  <wp:posOffset>1450340</wp:posOffset>
                </wp:positionV>
                <wp:extent cx="238125" cy="359410"/>
                <wp:effectExtent l="19050" t="19050" r="28575" b="21590"/>
                <wp:wrapNone/>
                <wp:docPr id="75512353" name="Straight Connector 249" descr="P2537#y10"/>
                <wp:cNvGraphicFramePr/>
                <a:graphic xmlns:a="http://schemas.openxmlformats.org/drawingml/2006/main">
                  <a:graphicData uri="http://schemas.microsoft.com/office/word/2010/wordprocessingShape">
                    <wps:wsp>
                      <wps:cNvCnPr/>
                      <wps:spPr>
                        <a:xfrm flipV="1">
                          <a:off x="0" y="0"/>
                          <a:ext cx="238125" cy="359410"/>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4323A9" id="Straight Connector 249" o:spid="_x0000_s1026" alt="P2537#y10" style="position:absolute;flip:y;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6pt,114.2pt" to="265.3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" strokecolor="white [3212]" strokeweight="3pt">
                <v:stroke dashstyle="dash"/>
              </v:line>
            </w:pict>
          </mc:Fallback>
        </mc:AlternateContent>
      </w:r>
      <w:r w:rsidR="007A53FE" w:rsidRPr="00A2110F">
        <w:rPr>
          <w:noProof/>
          <w:color w:val="000000" w:themeColor="text1"/>
          <w:sz w:val="28"/>
          <w:szCs w:val="28"/>
        </w:rPr>
        <mc:AlternateContent>
          <mc:Choice Requires="wps">
            <w:drawing>
              <wp:anchor distT="0" distB="0" distL="114300" distR="114300" simplePos="0" relativeHeight="251864064" behindDoc="0" locked="0" layoutInCell="1" allowOverlap="1" wp14:anchorId="619CFE35" wp14:editId="5ED12506">
                <wp:simplePos x="0" y="0"/>
                <wp:positionH relativeFrom="column">
                  <wp:posOffset>3350895</wp:posOffset>
                </wp:positionH>
                <wp:positionV relativeFrom="paragraph">
                  <wp:posOffset>1459865</wp:posOffset>
                </wp:positionV>
                <wp:extent cx="476250" cy="0"/>
                <wp:effectExtent l="0" t="19050" r="0" b="19050"/>
                <wp:wrapNone/>
                <wp:docPr id="499513492" name="Straight Connector 249" descr="P2537#y9"/>
                <wp:cNvGraphicFramePr/>
                <a:graphic xmlns:a="http://schemas.openxmlformats.org/drawingml/2006/main">
                  <a:graphicData uri="http://schemas.microsoft.com/office/word/2010/wordprocessingShape">
                    <wps:wsp>
                      <wps:cNvCnPr/>
                      <wps:spPr>
                        <a:xfrm flipV="1">
                          <a:off x="0" y="0"/>
                          <a:ext cx="476250" cy="0"/>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180B70" id="Straight Connector 249" o:spid="_x0000_s1026" alt="P2537#y9" style="position:absolute;flip:y;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85pt,114.95pt" to="301.35pt,1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" strokecolor="white [3212]" strokeweight="3pt">
                <v:stroke dashstyle="dash"/>
              </v:line>
            </w:pict>
          </mc:Fallback>
        </mc:AlternateContent>
      </w:r>
      <w:r w:rsidR="007A53FE" w:rsidRPr="00A2110F">
        <w:rPr>
          <w:rFonts w:cs="Poppins"/>
          <w:noProof/>
          <w:sz w:val="28"/>
          <w:szCs w:val="28"/>
        </w:rPr>
        <mc:AlternateContent>
          <mc:Choice Requires="wps">
            <w:drawing>
              <wp:anchor distT="0" distB="0" distL="114300" distR="114300" simplePos="0" relativeHeight="251860992" behindDoc="0" locked="0" layoutInCell="1" allowOverlap="1" wp14:anchorId="188634FE" wp14:editId="78148047">
                <wp:simplePos x="0" y="0"/>
                <wp:positionH relativeFrom="margin">
                  <wp:posOffset>4627245</wp:posOffset>
                </wp:positionH>
                <wp:positionV relativeFrom="paragraph">
                  <wp:posOffset>87630</wp:posOffset>
                </wp:positionV>
                <wp:extent cx="114300" cy="981075"/>
                <wp:effectExtent l="19050" t="38100" r="57150" b="9525"/>
                <wp:wrapNone/>
                <wp:docPr id="569751984" name="Straight Arrow Connector 209" descr="P2537#y7"/>
                <wp:cNvGraphicFramePr/>
                <a:graphic xmlns:a="http://schemas.openxmlformats.org/drawingml/2006/main">
                  <a:graphicData uri="http://schemas.microsoft.com/office/word/2010/wordprocessingShape">
                    <wps:wsp>
                      <wps:cNvCnPr/>
                      <wps:spPr>
                        <a:xfrm flipV="1">
                          <a:off x="0" y="0"/>
                          <a:ext cx="114300" cy="98107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7822D2" id="Straight Arrow Connector 209" o:spid="_x0000_s1026" type="#_x0000_t32" alt="P2537#y7" style="position:absolute;margin-left:364.35pt;margin-top:6.9pt;width:9pt;height:77.25pt;flip:y;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" strokecolor="white [3212]" strokeweight="3pt">
                <v:stroke endarrow="block" joinstyle="miter"/>
                <w10:wrap anchorx="margin"/>
              </v:shape>
            </w:pict>
          </mc:Fallback>
        </mc:AlternateContent>
      </w:r>
      <w:r w:rsidR="007A53FE" w:rsidRPr="00A2110F">
        <w:rPr>
          <w:noProof/>
          <w:color w:val="000000" w:themeColor="text1"/>
          <w:sz w:val="28"/>
          <w:szCs w:val="28"/>
        </w:rPr>
        <mc:AlternateContent>
          <mc:Choice Requires="wps">
            <w:drawing>
              <wp:anchor distT="45720" distB="45720" distL="114300" distR="114300" simplePos="0" relativeHeight="251853824" behindDoc="0" locked="0" layoutInCell="1" allowOverlap="1" wp14:anchorId="0E450A12" wp14:editId="09A00D43">
                <wp:simplePos x="0" y="0"/>
                <wp:positionH relativeFrom="column">
                  <wp:posOffset>64770</wp:posOffset>
                </wp:positionH>
                <wp:positionV relativeFrom="paragraph">
                  <wp:posOffset>2299335</wp:posOffset>
                </wp:positionV>
                <wp:extent cx="1085850" cy="1404620"/>
                <wp:effectExtent l="0" t="0" r="0" b="0"/>
                <wp:wrapNone/>
                <wp:docPr id="2144700356" name="Text Box 2" descr="P2537TB12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6ED2D86"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Etna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450A12" id="_x0000_s1052" type="#_x0000_t202" alt="P2537TB126bA#y1" style="position:absolute;margin-left:5.1pt;margin-top:181.05pt;width:85.5pt;height:110.6pt;z-index:251853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" filled="f">
                <v:stroke opacity="0"/>
                <v:textbox style="mso-fit-shape-to-text:t">
                  <w:txbxContent>
                    <w:p w14:paraId="56ED2D86"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Etna High School</w:t>
                      </w:r>
                    </w:p>
                  </w:txbxContent>
                </v:textbox>
              </v:shape>
            </w:pict>
          </mc:Fallback>
        </mc:AlternateContent>
      </w:r>
      <w:r w:rsidR="007A53FE" w:rsidRPr="00A2110F">
        <w:rPr>
          <w:noProof/>
          <w:color w:val="000000" w:themeColor="text1"/>
          <w:sz w:val="28"/>
          <w:szCs w:val="28"/>
        </w:rPr>
        <mc:AlternateContent>
          <mc:Choice Requires="wps">
            <w:drawing>
              <wp:anchor distT="45720" distB="45720" distL="114300" distR="114300" simplePos="0" relativeHeight="251863040" behindDoc="0" locked="0" layoutInCell="1" allowOverlap="1" wp14:anchorId="5C298A12" wp14:editId="40A2C05C">
                <wp:simplePos x="0" y="0"/>
                <wp:positionH relativeFrom="column">
                  <wp:posOffset>4331970</wp:posOffset>
                </wp:positionH>
                <wp:positionV relativeFrom="paragraph">
                  <wp:posOffset>1157605</wp:posOffset>
                </wp:positionV>
                <wp:extent cx="1085850" cy="1404620"/>
                <wp:effectExtent l="0" t="0" r="0" b="0"/>
                <wp:wrapNone/>
                <wp:docPr id="55750196" name="Text Box 2" descr="P2537TB13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A9C9FCB"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Island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298A12" id="_x0000_s1053" type="#_x0000_t202" alt="P2537TB135bA#y1" style="position:absolute;margin-left:341.1pt;margin-top:91.15pt;width:85.5pt;height:110.6pt;z-index:251863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" filled="f">
                <v:stroke opacity="0"/>
                <v:textbox style="mso-fit-shape-to-text:t">
                  <w:txbxContent>
                    <w:p w14:paraId="4A9C9FCB"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Island Road</w:t>
                      </w:r>
                    </w:p>
                  </w:txbxContent>
                </v:textbox>
              </v:shape>
            </w:pict>
          </mc:Fallback>
        </mc:AlternateContent>
      </w:r>
      <w:r w:rsidR="007A53FE" w:rsidRPr="00A2110F">
        <w:rPr>
          <w:noProof/>
          <w:color w:val="000000" w:themeColor="text1"/>
          <w:sz w:val="28"/>
          <w:szCs w:val="28"/>
        </w:rPr>
        <mc:AlternateContent>
          <mc:Choice Requires="wps">
            <w:drawing>
              <wp:anchor distT="0" distB="0" distL="114300" distR="114300" simplePos="0" relativeHeight="251859968" behindDoc="0" locked="0" layoutInCell="1" allowOverlap="1" wp14:anchorId="3EBA71DF" wp14:editId="11AF59CC">
                <wp:simplePos x="0" y="0"/>
                <wp:positionH relativeFrom="column">
                  <wp:posOffset>3265170</wp:posOffset>
                </wp:positionH>
                <wp:positionV relativeFrom="paragraph">
                  <wp:posOffset>1850390</wp:posOffset>
                </wp:positionV>
                <wp:extent cx="1476375" cy="981075"/>
                <wp:effectExtent l="19050" t="19050" r="28575" b="28575"/>
                <wp:wrapNone/>
                <wp:docPr id="1540907919" name="Straight Connector 249" descr="P2537#y6"/>
                <wp:cNvGraphicFramePr/>
                <a:graphic xmlns:a="http://schemas.openxmlformats.org/drawingml/2006/main">
                  <a:graphicData uri="http://schemas.microsoft.com/office/word/2010/wordprocessingShape">
                    <wps:wsp>
                      <wps:cNvCnPr/>
                      <wps:spPr>
                        <a:xfrm>
                          <a:off x="0" y="0"/>
                          <a:ext cx="1476375" cy="981075"/>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074A31" id="Straight Connector 249" o:spid="_x0000_s1026" alt="P2537#y6" style="position:absolute;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1pt,145.7pt" to="373.35pt,2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" strokecolor="white [3212]" strokeweight="3pt">
                <v:stroke dashstyle="dash"/>
              </v:line>
            </w:pict>
          </mc:Fallback>
        </mc:AlternateContent>
      </w:r>
      <w:r w:rsidR="007A53FE" w:rsidRPr="00A2110F">
        <w:rPr>
          <w:noProof/>
          <w:color w:val="000000" w:themeColor="text1"/>
          <w:sz w:val="28"/>
          <w:szCs w:val="28"/>
        </w:rPr>
        <mc:AlternateContent>
          <mc:Choice Requires="wps">
            <w:drawing>
              <wp:anchor distT="0" distB="0" distL="114300" distR="114300" simplePos="0" relativeHeight="251858944" behindDoc="0" locked="0" layoutInCell="1" allowOverlap="1" wp14:anchorId="0F149C29" wp14:editId="5C1543A9">
                <wp:simplePos x="0" y="0"/>
                <wp:positionH relativeFrom="column">
                  <wp:posOffset>1150621</wp:posOffset>
                </wp:positionH>
                <wp:positionV relativeFrom="paragraph">
                  <wp:posOffset>1212215</wp:posOffset>
                </wp:positionV>
                <wp:extent cx="2114550" cy="638175"/>
                <wp:effectExtent l="19050" t="19050" r="19050" b="28575"/>
                <wp:wrapNone/>
                <wp:docPr id="1678792091" name="Straight Connector 249" descr="P2537#y5"/>
                <wp:cNvGraphicFramePr/>
                <a:graphic xmlns:a="http://schemas.openxmlformats.org/drawingml/2006/main">
                  <a:graphicData uri="http://schemas.microsoft.com/office/word/2010/wordprocessingShape">
                    <wps:wsp>
                      <wps:cNvCnPr/>
                      <wps:spPr>
                        <a:xfrm>
                          <a:off x="0" y="0"/>
                          <a:ext cx="2114550" cy="638175"/>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14AE00" id="Straight Connector 249" o:spid="_x0000_s1026" alt="P2537#y5" style="position:absolute;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6pt,95.45pt" to="257.1pt,1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" strokecolor="white [3212]" strokeweight="3pt">
                <v:stroke dashstyle="dash"/>
              </v:line>
            </w:pict>
          </mc:Fallback>
        </mc:AlternateContent>
      </w:r>
      <w:r w:rsidR="007A53FE" w:rsidRPr="00A2110F">
        <w:rPr>
          <w:rFonts w:cstheme="minorHAnsi"/>
          <w:b/>
          <w:bCs/>
          <w:noProof/>
          <w:sz w:val="28"/>
          <w:szCs w:val="28"/>
        </w:rPr>
        <w:drawing>
          <wp:anchor distT="0" distB="0" distL="114300" distR="114300" simplePos="0" relativeHeight="251850752" behindDoc="0" locked="0" layoutInCell="1" allowOverlap="1" wp14:anchorId="734A87E8" wp14:editId="0D4CB6E9">
            <wp:simplePos x="0" y="0"/>
            <wp:positionH relativeFrom="column">
              <wp:posOffset>36195</wp:posOffset>
            </wp:positionH>
            <wp:positionV relativeFrom="paragraph">
              <wp:posOffset>21590</wp:posOffset>
            </wp:positionV>
            <wp:extent cx="6187440" cy="4619625"/>
            <wp:effectExtent l="19050" t="19050" r="22860" b="28575"/>
            <wp:wrapSquare wrapText="bothSides"/>
            <wp:docPr id="1056791682" name="Picture 116" descr="P253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791682" name="Picture 116" descr="P2537#y1"/>
                    <pic:cNvPicPr/>
                  </pic:nvPicPr>
                  <pic:blipFill>
                    <a:blip r:embed="rId27"/>
                    <a:stretch>
                      <a:fillRect/>
                    </a:stretch>
                  </pic:blipFill>
                  <pic:spPr>
                    <a:xfrm>
                      <a:off x="0" y="0"/>
                      <a:ext cx="6187440" cy="46196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3C632AC" w14:textId="77777777" w:rsidR="007A53FE" w:rsidRPr="007A53FE" w:rsidRDefault="007A53FE" w:rsidP="007A53FE">
      <w:pPr>
        <w:pStyle w:val="Heading3"/>
        <w:rPr>
          <w:rFonts w:ascii="Century Gothic" w:hAnsi="Century Gothic"/>
          <w:sz w:val="36"/>
          <w:szCs w:val="36"/>
        </w:rPr>
      </w:pPr>
      <w:bookmarkStart w:id="26" w:name="_Flood_Map_–_1"/>
      <w:bookmarkStart w:id="27" w:name="_Toc200290366"/>
      <w:bookmarkEnd w:id="26"/>
      <w:r w:rsidRPr="007A53FE">
        <w:rPr>
          <w:rFonts w:ascii="Century Gothic" w:hAnsi="Century Gothic"/>
          <w:sz w:val="36"/>
          <w:szCs w:val="36"/>
        </w:rPr>
        <w:t>Flood Map</w:t>
      </w:r>
      <w:r w:rsidRPr="007A53FE">
        <w:rPr>
          <w:rFonts w:ascii="Century Gothic" w:hAnsi="Century Gothic"/>
        </w:rPr>
        <w:t xml:space="preserve"> – </w:t>
      </w:r>
      <w:r w:rsidRPr="007A53FE">
        <w:rPr>
          <w:rFonts w:ascii="Century Gothic" w:hAnsi="Century Gothic"/>
          <w:sz w:val="36"/>
          <w:szCs w:val="36"/>
        </w:rPr>
        <w:t>Etna</w:t>
      </w:r>
      <w:bookmarkEnd w:id="27"/>
    </w:p>
    <w:p w14:paraId="224B4236" w14:textId="1592E1A1" w:rsidR="007A53FE" w:rsidRPr="007A53FE" w:rsidRDefault="007A53FE" w:rsidP="007A53FE">
      <w:pPr>
        <w:rPr>
          <w:sz w:val="24"/>
          <w:szCs w:val="24"/>
        </w:rPr>
      </w:pPr>
      <w:r w:rsidRPr="007A53FE">
        <w:rPr>
          <w:rFonts w:ascii="Century Gothic" w:hAnsi="Century Gothic"/>
          <w:sz w:val="24"/>
          <w:szCs w:val="24"/>
        </w:rPr>
        <w:t>The town of Etna (</w:t>
      </w:r>
      <w:r w:rsidRPr="007A53FE">
        <w:rPr>
          <w:rFonts w:ascii="Century Gothic" w:hAnsi="Century Gothic"/>
          <w:i/>
          <w:iCs/>
          <w:sz w:val="24"/>
          <w:szCs w:val="24"/>
        </w:rPr>
        <w:t>Population 653</w:t>
      </w:r>
      <w:r w:rsidRPr="007A53FE">
        <w:rPr>
          <w:rFonts w:ascii="Century Gothic" w:hAnsi="Century Gothic"/>
          <w:sz w:val="24"/>
          <w:szCs w:val="24"/>
        </w:rPr>
        <w:t>) is located on the west side of Scott Valley, 13 miles north of Callahan along Highway 3. The nearest surface water is Etna Creek located to the southeast. The 100 Year Floodplain is located southeast of Main Street, spreading across the valley floor. In this area, Island Road, Highway 3, and Horn Lane are all in the 100 Year Floodplain. Development near Etna Creek and the low-lying areas southeast of town would be most affected during a flood. In the past, flooding of Island Road has prevented vehicle travel to Etna via Island Road for weeks at a time.</w:t>
      </w:r>
      <w:r w:rsidRPr="007A53FE">
        <w:rPr>
          <w:sz w:val="24"/>
          <w:szCs w:val="24"/>
        </w:rPr>
        <w:br w:type="page"/>
      </w:r>
    </w:p>
    <w:p w14:paraId="3AEFA9D7" w14:textId="0F336C59" w:rsidR="007A53FE" w:rsidRPr="00A2110F" w:rsidRDefault="007266B3" w:rsidP="007A53FE">
      <w:pPr>
        <w:rPr>
          <w:b/>
          <w:bCs/>
          <w:color w:val="000000" w:themeColor="text1"/>
          <w:sz w:val="28"/>
          <w:szCs w:val="28"/>
        </w:rPr>
      </w:pPr>
      <w:r w:rsidRPr="00A2110F">
        <w:rPr>
          <w:noProof/>
          <w:color w:val="000000" w:themeColor="text1"/>
          <w:sz w:val="28"/>
          <w:szCs w:val="28"/>
        </w:rPr>
        <w:lastRenderedPageBreak/>
        <mc:AlternateContent>
          <mc:Choice Requires="wps">
            <w:drawing>
              <wp:anchor distT="45720" distB="45720" distL="114300" distR="114300" simplePos="0" relativeHeight="251878400" behindDoc="0" locked="0" layoutInCell="1" allowOverlap="1" wp14:anchorId="4B03515E" wp14:editId="40BC3DD7">
                <wp:simplePos x="0" y="0"/>
                <wp:positionH relativeFrom="column">
                  <wp:posOffset>3971925</wp:posOffset>
                </wp:positionH>
                <wp:positionV relativeFrom="paragraph">
                  <wp:posOffset>1718310</wp:posOffset>
                </wp:positionV>
                <wp:extent cx="981075" cy="1404620"/>
                <wp:effectExtent l="0" t="0" r="0" b="0"/>
                <wp:wrapNone/>
                <wp:docPr id="152419375" name="Text Box 2" descr="P2541TB14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715EF56"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3 to Yreka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03515E" id="_x0000_s1054" type="#_x0000_t202" alt="P2541TB148bA#y1" style="position:absolute;margin-left:312.75pt;margin-top:135.3pt;width:77.25pt;height:110.6pt;z-index:2518784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" filled="f">
                <v:stroke opacity="0"/>
                <v:textbox style="mso-fit-shape-to-text:t">
                  <w:txbxContent>
                    <w:p w14:paraId="6715EF56"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3 to Yreka</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1880448" behindDoc="0" locked="0" layoutInCell="1" allowOverlap="1" wp14:anchorId="64202824" wp14:editId="1A765FDD">
                <wp:simplePos x="0" y="0"/>
                <wp:positionH relativeFrom="column">
                  <wp:posOffset>1657350</wp:posOffset>
                </wp:positionH>
                <wp:positionV relativeFrom="paragraph">
                  <wp:posOffset>3251835</wp:posOffset>
                </wp:positionV>
                <wp:extent cx="990600" cy="504825"/>
                <wp:effectExtent l="0" t="0" r="0" b="0"/>
                <wp:wrapNone/>
                <wp:docPr id="842272934" name="Text Box 2" descr="P2541TB15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048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9469DC9"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3 to Etna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02824" id="_x0000_s1055" type="#_x0000_t202" alt="P2541TB150bA#y1" style="position:absolute;margin-left:130.5pt;margin-top:256.05pt;width:78pt;height:39.75pt;z-index:25188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" filled="f">
                <v:stroke opacity="0"/>
                <v:textbox>
                  <w:txbxContent>
                    <w:p w14:paraId="69469DC9"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Highway 3 to Etna</w:t>
                      </w:r>
                    </w:p>
                  </w:txbxContent>
                </v:textbox>
              </v:shape>
            </w:pict>
          </mc:Fallback>
        </mc:AlternateContent>
      </w:r>
      <w:r w:rsidR="007A53FE" w:rsidRPr="007A53FE">
        <w:rPr>
          <w:rFonts w:ascii="Century Gothic" w:hAnsi="Century Gothic"/>
          <w:noProof/>
          <w:sz w:val="36"/>
          <w:szCs w:val="36"/>
        </w:rPr>
        <w:drawing>
          <wp:anchor distT="0" distB="0" distL="114300" distR="114300" simplePos="0" relativeHeight="251870208" behindDoc="0" locked="0" layoutInCell="1" allowOverlap="1" wp14:anchorId="10AFF8FB" wp14:editId="288AF3BA">
            <wp:simplePos x="0" y="0"/>
            <wp:positionH relativeFrom="margin">
              <wp:posOffset>4251960</wp:posOffset>
            </wp:positionH>
            <wp:positionV relativeFrom="paragraph">
              <wp:posOffset>4762500</wp:posOffset>
            </wp:positionV>
            <wp:extent cx="2038350" cy="1162050"/>
            <wp:effectExtent l="19050" t="19050" r="19050" b="19050"/>
            <wp:wrapSquare wrapText="bothSides"/>
            <wp:docPr id="478694508" name="Picture 135" descr="P254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94508" name="Picture 135" descr="P2542#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7A53FE" w:rsidRPr="00A2110F">
        <w:rPr>
          <w:noProof/>
          <w:color w:val="000000" w:themeColor="text1"/>
          <w:sz w:val="28"/>
          <w:szCs w:val="28"/>
        </w:rPr>
        <mc:AlternateContent>
          <mc:Choice Requires="wps">
            <w:drawing>
              <wp:anchor distT="45720" distB="45720" distL="114300" distR="114300" simplePos="0" relativeHeight="251884544" behindDoc="0" locked="0" layoutInCell="1" allowOverlap="1" wp14:anchorId="3C512B3F" wp14:editId="10F4E263">
                <wp:simplePos x="0" y="0"/>
                <wp:positionH relativeFrom="column">
                  <wp:posOffset>4157022</wp:posOffset>
                </wp:positionH>
                <wp:positionV relativeFrom="paragraph">
                  <wp:posOffset>2334572</wp:posOffset>
                </wp:positionV>
                <wp:extent cx="1794294" cy="543464"/>
                <wp:effectExtent l="0" t="0" r="0" b="0"/>
                <wp:wrapNone/>
                <wp:docPr id="958682896" name="Text Box 2" descr="P2541TB59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29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4A0A1DE" w14:textId="77777777" w:rsidR="007A53FE" w:rsidRPr="007A53FE" w:rsidRDefault="007A53FE" w:rsidP="007A53FE">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Fort Jones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12B3F" id="_x0000_s1056" type="#_x0000_t202" alt="P2541TB599bA#y1" style="position:absolute;margin-left:327.3pt;margin-top:183.8pt;width:141.3pt;height:42.8pt;z-index:25188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" filled="f">
                <v:stroke opacity="0"/>
                <v:textbox>
                  <w:txbxContent>
                    <w:p w14:paraId="74A0A1DE" w14:textId="77777777" w:rsidR="007A53FE" w:rsidRPr="007A53FE" w:rsidRDefault="007A53FE" w:rsidP="007A53FE">
                      <w:pPr>
                        <w:rPr>
                          <w:rFonts w:ascii="Century Gothic" w:hAnsi="Century Gothic"/>
                          <w:b/>
                          <w:bCs/>
                          <w:color w:val="FFFFFF" w:themeColor="background1"/>
                          <w:sz w:val="52"/>
                          <w:szCs w:val="52"/>
                        </w:rPr>
                      </w:pPr>
                      <w:r w:rsidRPr="007A53FE">
                        <w:rPr>
                          <w:rFonts w:ascii="Century Gothic" w:hAnsi="Century Gothic"/>
                          <w:b/>
                          <w:bCs/>
                          <w:color w:val="FFFFFF" w:themeColor="background1"/>
                          <w:sz w:val="52"/>
                          <w:szCs w:val="52"/>
                        </w:rPr>
                        <w:t>Fort Jones</w:t>
                      </w:r>
                    </w:p>
                  </w:txbxContent>
                </v:textbox>
              </v:shape>
            </w:pict>
          </mc:Fallback>
        </mc:AlternateContent>
      </w:r>
      <w:r w:rsidR="007A53FE" w:rsidRPr="00A2110F">
        <w:rPr>
          <w:rFonts w:cstheme="minorHAnsi"/>
          <w:b/>
          <w:bCs/>
          <w:noProof/>
          <w:sz w:val="28"/>
          <w:szCs w:val="28"/>
        </w:rPr>
        <w:drawing>
          <wp:anchor distT="0" distB="0" distL="114300" distR="114300" simplePos="0" relativeHeight="251869184" behindDoc="0" locked="0" layoutInCell="1" allowOverlap="1" wp14:anchorId="1D9DA2EB" wp14:editId="437FD8A1">
            <wp:simplePos x="0" y="0"/>
            <wp:positionH relativeFrom="margin">
              <wp:align>center</wp:align>
            </wp:positionH>
            <wp:positionV relativeFrom="paragraph">
              <wp:posOffset>19074</wp:posOffset>
            </wp:positionV>
            <wp:extent cx="6187440" cy="4618990"/>
            <wp:effectExtent l="19050" t="19050" r="22860" b="10160"/>
            <wp:wrapSquare wrapText="bothSides"/>
            <wp:docPr id="1670719834" name="Picture 116" descr="P254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719834" name="Picture 116" descr="P2541#y1"/>
                    <pic:cNvPicPr/>
                  </pic:nvPicPr>
                  <pic:blipFill>
                    <a:blip r:embed="rId28"/>
                    <a:stretch>
                      <a:fillRect/>
                    </a:stretch>
                  </pic:blipFill>
                  <pic:spPr>
                    <a:xfrm>
                      <a:off x="0" y="0"/>
                      <a:ext cx="6187440" cy="46189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7A53FE" w:rsidRPr="00BF4EFF">
        <w:rPr>
          <w:noProof/>
          <w:color w:val="000000" w:themeColor="text1"/>
          <w:sz w:val="28"/>
          <w:szCs w:val="28"/>
          <w:highlight w:val="black"/>
        </w:rPr>
        <mc:AlternateContent>
          <mc:Choice Requires="wps">
            <w:drawing>
              <wp:anchor distT="45720" distB="45720" distL="114300" distR="114300" simplePos="0" relativeHeight="251883520" behindDoc="0" locked="0" layoutInCell="1" allowOverlap="1" wp14:anchorId="1AA6685D" wp14:editId="00FA12D8">
                <wp:simplePos x="0" y="0"/>
                <wp:positionH relativeFrom="column">
                  <wp:posOffset>4541520</wp:posOffset>
                </wp:positionH>
                <wp:positionV relativeFrom="paragraph">
                  <wp:posOffset>617855</wp:posOffset>
                </wp:positionV>
                <wp:extent cx="495300" cy="485775"/>
                <wp:effectExtent l="0" t="0" r="0" b="0"/>
                <wp:wrapNone/>
                <wp:docPr id="737554580" name="Text Box 2" descr="P2541TB37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857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03523C6"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City Hall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6685D" id="_x0000_s1057" type="#_x0000_t202" alt="P2541TB378bA#y1" style="position:absolute;margin-left:357.6pt;margin-top:48.65pt;width:39pt;height:38.25pt;z-index:25188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" filled="f">
                <v:stroke opacity="0"/>
                <v:textbox>
                  <w:txbxContent>
                    <w:p w14:paraId="203523C6"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City Hall</w:t>
                      </w:r>
                    </w:p>
                  </w:txbxContent>
                </v:textbox>
              </v:shape>
            </w:pict>
          </mc:Fallback>
        </mc:AlternateContent>
      </w:r>
      <w:r w:rsidR="007A53FE" w:rsidRPr="00A2110F">
        <w:rPr>
          <w:noProof/>
          <w:color w:val="000000" w:themeColor="text1"/>
          <w:sz w:val="28"/>
          <w:szCs w:val="28"/>
        </w:rPr>
        <mc:AlternateContent>
          <mc:Choice Requires="wps">
            <w:drawing>
              <wp:anchor distT="45720" distB="45720" distL="114300" distR="114300" simplePos="0" relativeHeight="251874304" behindDoc="0" locked="0" layoutInCell="1" allowOverlap="1" wp14:anchorId="3D278D33" wp14:editId="3160BA37">
                <wp:simplePos x="0" y="0"/>
                <wp:positionH relativeFrom="column">
                  <wp:posOffset>331470</wp:posOffset>
                </wp:positionH>
                <wp:positionV relativeFrom="paragraph">
                  <wp:posOffset>875030</wp:posOffset>
                </wp:positionV>
                <wp:extent cx="1390650" cy="1404620"/>
                <wp:effectExtent l="0" t="0" r="0" b="0"/>
                <wp:wrapNone/>
                <wp:docPr id="827303441" name="Text Box 2" descr="P2541TB14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BB27E4E"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Scott River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278D33" id="_x0000_s1058" type="#_x0000_t202" alt="P2541TB144bA#y1" style="position:absolute;margin-left:26.1pt;margin-top:68.9pt;width:109.5pt;height:110.6pt;z-index:251874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" filled="f">
                <v:stroke opacity="0"/>
                <v:textbox style="mso-fit-shape-to-text:t">
                  <w:txbxContent>
                    <w:p w14:paraId="3BB27E4E"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Scott River Road</w:t>
                      </w:r>
                    </w:p>
                  </w:txbxContent>
                </v:textbox>
              </v:shape>
            </w:pict>
          </mc:Fallback>
        </mc:AlternateContent>
      </w:r>
      <w:r w:rsidR="007A53FE" w:rsidRPr="00A2110F">
        <w:rPr>
          <w:noProof/>
          <w:color w:val="000000" w:themeColor="text1"/>
          <w:sz w:val="28"/>
          <w:szCs w:val="28"/>
        </w:rPr>
        <mc:AlternateContent>
          <mc:Choice Requires="wps">
            <w:drawing>
              <wp:anchor distT="45720" distB="45720" distL="114300" distR="114300" simplePos="0" relativeHeight="251882496" behindDoc="0" locked="0" layoutInCell="1" allowOverlap="1" wp14:anchorId="66D49DE7" wp14:editId="0714779F">
                <wp:simplePos x="0" y="0"/>
                <wp:positionH relativeFrom="column">
                  <wp:posOffset>2426970</wp:posOffset>
                </wp:positionH>
                <wp:positionV relativeFrom="paragraph">
                  <wp:posOffset>1524000</wp:posOffset>
                </wp:positionV>
                <wp:extent cx="1530350" cy="1404620"/>
                <wp:effectExtent l="0" t="0" r="0" b="0"/>
                <wp:wrapNone/>
                <wp:docPr id="1733299260" name="Text Box 2" descr="P2541TB20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F45C44A" w14:textId="2B63910A"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Scott Valley</w:t>
                            </w:r>
                            <w:r>
                              <w:rPr>
                                <w:rFonts w:ascii="Century Gothic" w:hAnsi="Century Gothic"/>
                                <w:b/>
                                <w:bCs/>
                                <w:color w:val="FFFFFF" w:themeColor="background1"/>
                              </w:rPr>
                              <w:br/>
                            </w:r>
                            <w:r w:rsidRPr="007A53FE">
                              <w:rPr>
                                <w:rFonts w:ascii="Century Gothic" w:hAnsi="Century Gothic"/>
                                <w:b/>
                                <w:bCs/>
                                <w:color w:val="FFFFFF" w:themeColor="background1"/>
                              </w:rPr>
                              <w:t>Junior High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D49DE7" id="_x0000_s1059" type="#_x0000_t202" alt="P2541TB204bA#y1" style="position:absolute;margin-left:191.1pt;margin-top:120pt;width:120.5pt;height:110.6pt;z-index:2518824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" filled="f">
                <v:stroke opacity="0"/>
                <v:textbox style="mso-fit-shape-to-text:t">
                  <w:txbxContent>
                    <w:p w14:paraId="3F45C44A" w14:textId="2B63910A"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Scott Valley</w:t>
                      </w:r>
                      <w:r>
                        <w:rPr>
                          <w:rFonts w:ascii="Century Gothic" w:hAnsi="Century Gothic"/>
                          <w:b/>
                          <w:bCs/>
                          <w:color w:val="FFFFFF" w:themeColor="background1"/>
                        </w:rPr>
                        <w:br/>
                      </w:r>
                      <w:r w:rsidRPr="007A53FE">
                        <w:rPr>
                          <w:rFonts w:ascii="Century Gothic" w:hAnsi="Century Gothic"/>
                          <w:b/>
                          <w:bCs/>
                          <w:color w:val="FFFFFF" w:themeColor="background1"/>
                        </w:rPr>
                        <w:t>Junior High</w:t>
                      </w:r>
                    </w:p>
                  </w:txbxContent>
                </v:textbox>
              </v:shape>
            </w:pict>
          </mc:Fallback>
        </mc:AlternateContent>
      </w:r>
      <w:r w:rsidR="007A53FE" w:rsidRPr="00A2110F">
        <w:rPr>
          <w:rFonts w:cs="Poppins"/>
          <w:noProof/>
          <w:sz w:val="28"/>
          <w:szCs w:val="28"/>
        </w:rPr>
        <mc:AlternateContent>
          <mc:Choice Requires="wps">
            <w:drawing>
              <wp:anchor distT="0" distB="0" distL="114300" distR="114300" simplePos="0" relativeHeight="251877376" behindDoc="0" locked="0" layoutInCell="1" allowOverlap="1" wp14:anchorId="59A0AD79" wp14:editId="042BD64C">
                <wp:simplePos x="0" y="0"/>
                <wp:positionH relativeFrom="margin">
                  <wp:posOffset>3960495</wp:posOffset>
                </wp:positionH>
                <wp:positionV relativeFrom="paragraph">
                  <wp:posOffset>342900</wp:posOffset>
                </wp:positionV>
                <wp:extent cx="666750" cy="1400175"/>
                <wp:effectExtent l="19050" t="38100" r="57150" b="9525"/>
                <wp:wrapNone/>
                <wp:docPr id="964150288" name="Straight Arrow Connector 209" descr="P2541#y6"/>
                <wp:cNvGraphicFramePr/>
                <a:graphic xmlns:a="http://schemas.openxmlformats.org/drawingml/2006/main">
                  <a:graphicData uri="http://schemas.microsoft.com/office/word/2010/wordprocessingShape">
                    <wps:wsp>
                      <wps:cNvCnPr/>
                      <wps:spPr>
                        <a:xfrm flipV="1">
                          <a:off x="0" y="0"/>
                          <a:ext cx="666750" cy="140017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D59544" id="Straight Arrow Connector 209" o:spid="_x0000_s1026" type="#_x0000_t32" alt="P2541#y6" style="position:absolute;margin-left:311.85pt;margin-top:27pt;width:52.5pt;height:110.25pt;flip:y;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" strokecolor="white [3212]" strokeweight="3pt">
                <v:stroke endarrow="block" joinstyle="miter"/>
                <w10:wrap anchorx="margin"/>
              </v:shape>
            </w:pict>
          </mc:Fallback>
        </mc:AlternateContent>
      </w:r>
      <w:r w:rsidR="007A53FE" w:rsidRPr="00A2110F">
        <w:rPr>
          <w:noProof/>
          <w:color w:val="000000" w:themeColor="text1"/>
          <w:sz w:val="28"/>
          <w:szCs w:val="28"/>
        </w:rPr>
        <mc:AlternateContent>
          <mc:Choice Requires="wps">
            <w:drawing>
              <wp:anchor distT="0" distB="0" distL="114300" distR="114300" simplePos="0" relativeHeight="251876352" behindDoc="0" locked="0" layoutInCell="1" allowOverlap="1" wp14:anchorId="20C8E532" wp14:editId="560D82DC">
                <wp:simplePos x="0" y="0"/>
                <wp:positionH relativeFrom="column">
                  <wp:posOffset>2741295</wp:posOffset>
                </wp:positionH>
                <wp:positionV relativeFrom="paragraph">
                  <wp:posOffset>1743710</wp:posOffset>
                </wp:positionV>
                <wp:extent cx="1219200" cy="1704975"/>
                <wp:effectExtent l="19050" t="0" r="19050" b="28575"/>
                <wp:wrapNone/>
                <wp:docPr id="139008888" name="Straight Connector 249" descr="P2541#y5"/>
                <wp:cNvGraphicFramePr/>
                <a:graphic xmlns:a="http://schemas.openxmlformats.org/drawingml/2006/main">
                  <a:graphicData uri="http://schemas.microsoft.com/office/word/2010/wordprocessingShape">
                    <wps:wsp>
                      <wps:cNvCnPr/>
                      <wps:spPr>
                        <a:xfrm flipV="1">
                          <a:off x="0" y="0"/>
                          <a:ext cx="1219200" cy="1704975"/>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3F301B" id="Straight Connector 249" o:spid="_x0000_s1026" alt="P2541#y5" style="position:absolute;flip: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85pt,137.3pt" to="311.85pt,2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" strokecolor="white [3212]" strokeweight="3pt">
                <v:stroke dashstyle="dash"/>
              </v:line>
            </w:pict>
          </mc:Fallback>
        </mc:AlternateContent>
      </w:r>
      <w:r w:rsidR="007A53FE" w:rsidRPr="00A2110F">
        <w:rPr>
          <w:rFonts w:cs="Poppins"/>
          <w:noProof/>
          <w:sz w:val="28"/>
          <w:szCs w:val="28"/>
        </w:rPr>
        <mc:AlternateContent>
          <mc:Choice Requires="wps">
            <w:drawing>
              <wp:anchor distT="0" distB="0" distL="114300" distR="114300" simplePos="0" relativeHeight="251879424" behindDoc="0" locked="0" layoutInCell="1" allowOverlap="1" wp14:anchorId="5F6207A3" wp14:editId="4ECBF0A0">
                <wp:simplePos x="0" y="0"/>
                <wp:positionH relativeFrom="margin">
                  <wp:posOffset>2074545</wp:posOffset>
                </wp:positionH>
                <wp:positionV relativeFrom="paragraph">
                  <wp:posOffset>3450590</wp:posOffset>
                </wp:positionV>
                <wp:extent cx="666750" cy="885825"/>
                <wp:effectExtent l="38100" t="19050" r="19050" b="47625"/>
                <wp:wrapNone/>
                <wp:docPr id="583258659" name="Straight Arrow Connector 209" descr="P2541#y7"/>
                <wp:cNvGraphicFramePr/>
                <a:graphic xmlns:a="http://schemas.openxmlformats.org/drawingml/2006/main">
                  <a:graphicData uri="http://schemas.microsoft.com/office/word/2010/wordprocessingShape">
                    <wps:wsp>
                      <wps:cNvCnPr/>
                      <wps:spPr>
                        <a:xfrm flipH="1">
                          <a:off x="0" y="0"/>
                          <a:ext cx="666750" cy="88582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0BCEA7" id="Straight Arrow Connector 209" o:spid="_x0000_s1026" type="#_x0000_t32" alt="P2541#y7" style="position:absolute;margin-left:163.35pt;margin-top:271.7pt;width:52.5pt;height:69.75pt;flip:x;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" strokecolor="white [3212]" strokeweight="3pt">
                <v:stroke endarrow="block" joinstyle="miter"/>
                <w10:wrap anchorx="margin"/>
              </v:shape>
            </w:pict>
          </mc:Fallback>
        </mc:AlternateContent>
      </w:r>
      <w:r w:rsidR="007A53FE" w:rsidRPr="00A2110F">
        <w:rPr>
          <w:noProof/>
          <w:color w:val="000000" w:themeColor="text1"/>
          <w:sz w:val="28"/>
          <w:szCs w:val="28"/>
        </w:rPr>
        <mc:AlternateContent>
          <mc:Choice Requires="wps">
            <w:drawing>
              <wp:anchor distT="0" distB="0" distL="114300" distR="114300" simplePos="0" relativeHeight="251881472" behindDoc="0" locked="0" layoutInCell="1" allowOverlap="1" wp14:anchorId="00DAFFFF" wp14:editId="6C9B9341">
                <wp:simplePos x="0" y="0"/>
                <wp:positionH relativeFrom="column">
                  <wp:posOffset>3093720</wp:posOffset>
                </wp:positionH>
                <wp:positionV relativeFrom="paragraph">
                  <wp:posOffset>2945765</wp:posOffset>
                </wp:positionV>
                <wp:extent cx="304800" cy="382270"/>
                <wp:effectExtent l="19050" t="19050" r="19050" b="0"/>
                <wp:wrapNone/>
                <wp:docPr id="545573812" name="Straight Connector 249" descr="P2541#y8"/>
                <wp:cNvGraphicFramePr/>
                <a:graphic xmlns:a="http://schemas.openxmlformats.org/drawingml/2006/main">
                  <a:graphicData uri="http://schemas.microsoft.com/office/word/2010/wordprocessingShape">
                    <wps:wsp>
                      <wps:cNvCnPr/>
                      <wps:spPr>
                        <a:xfrm>
                          <a:off x="0" y="0"/>
                          <a:ext cx="304800" cy="382270"/>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7D981E" id="Straight Connector 249" o:spid="_x0000_s1026" alt="P2541#y8" style="position:absolute;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6pt,231.95pt" to="267.6pt,26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" strokecolor="white [3212]" strokeweight="3pt">
                <v:stroke dashstyle="dash"/>
              </v:line>
            </w:pict>
          </mc:Fallback>
        </mc:AlternateContent>
      </w:r>
      <w:r w:rsidR="007A53FE" w:rsidRPr="00A2110F">
        <w:rPr>
          <w:rFonts w:cs="Poppins"/>
          <w:noProof/>
          <w:sz w:val="28"/>
          <w:szCs w:val="28"/>
        </w:rPr>
        <mc:AlternateContent>
          <mc:Choice Requires="wps">
            <w:drawing>
              <wp:anchor distT="0" distB="0" distL="114300" distR="114300" simplePos="0" relativeHeight="251871232" behindDoc="0" locked="0" layoutInCell="1" allowOverlap="1" wp14:anchorId="276D189B" wp14:editId="1F55B838">
                <wp:simplePos x="0" y="0"/>
                <wp:positionH relativeFrom="margin">
                  <wp:posOffset>3398519</wp:posOffset>
                </wp:positionH>
                <wp:positionV relativeFrom="paragraph">
                  <wp:posOffset>3326765</wp:posOffset>
                </wp:positionV>
                <wp:extent cx="695325" cy="1009650"/>
                <wp:effectExtent l="19050" t="19050" r="47625" b="38100"/>
                <wp:wrapNone/>
                <wp:docPr id="1528491803" name="Straight Arrow Connector 209" descr="P2541#y2"/>
                <wp:cNvGraphicFramePr/>
                <a:graphic xmlns:a="http://schemas.openxmlformats.org/drawingml/2006/main">
                  <a:graphicData uri="http://schemas.microsoft.com/office/word/2010/wordprocessingShape">
                    <wps:wsp>
                      <wps:cNvCnPr/>
                      <wps:spPr>
                        <a:xfrm>
                          <a:off x="0" y="0"/>
                          <a:ext cx="695325" cy="100965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B300C6" id="Straight Arrow Connector 209" o:spid="_x0000_s1026" type="#_x0000_t32" alt="P2541#y2" style="position:absolute;margin-left:267.6pt;margin-top:261.95pt;width:54.75pt;height:79.5pt;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" strokecolor="white [3212]" strokeweight="3pt">
                <v:stroke endarrow="block" joinstyle="miter"/>
                <w10:wrap anchorx="margin"/>
              </v:shape>
            </w:pict>
          </mc:Fallback>
        </mc:AlternateContent>
      </w:r>
      <w:r w:rsidR="007A53FE" w:rsidRPr="00A2110F">
        <w:rPr>
          <w:noProof/>
          <w:color w:val="000000" w:themeColor="text1"/>
          <w:sz w:val="28"/>
          <w:szCs w:val="28"/>
        </w:rPr>
        <mc:AlternateContent>
          <mc:Choice Requires="wps">
            <w:drawing>
              <wp:anchor distT="0" distB="0" distL="114300" distR="114300" simplePos="0" relativeHeight="251875328" behindDoc="0" locked="0" layoutInCell="1" allowOverlap="1" wp14:anchorId="368901E1" wp14:editId="4119DDCB">
                <wp:simplePos x="0" y="0"/>
                <wp:positionH relativeFrom="column">
                  <wp:posOffset>2360295</wp:posOffset>
                </wp:positionH>
                <wp:positionV relativeFrom="paragraph">
                  <wp:posOffset>2345690</wp:posOffset>
                </wp:positionV>
                <wp:extent cx="733425" cy="600075"/>
                <wp:effectExtent l="19050" t="19050" r="28575" b="28575"/>
                <wp:wrapNone/>
                <wp:docPr id="880290114" name="Straight Connector 249" descr="P2541#y4"/>
                <wp:cNvGraphicFramePr/>
                <a:graphic xmlns:a="http://schemas.openxmlformats.org/drawingml/2006/main">
                  <a:graphicData uri="http://schemas.microsoft.com/office/word/2010/wordprocessingShape">
                    <wps:wsp>
                      <wps:cNvCnPr/>
                      <wps:spPr>
                        <a:xfrm>
                          <a:off x="0" y="0"/>
                          <a:ext cx="733425" cy="600075"/>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02BA50" id="Straight Connector 249" o:spid="_x0000_s1026" alt="P2541#y4" style="position:absolute;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85pt,184.7pt" to="243.6pt,2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" strokecolor="white [3212]" strokeweight="3pt">
                <v:stroke dashstyle="dash"/>
              </v:line>
            </w:pict>
          </mc:Fallback>
        </mc:AlternateContent>
      </w:r>
      <w:r w:rsidR="007A53FE" w:rsidRPr="00A2110F">
        <w:rPr>
          <w:rFonts w:cs="Poppins"/>
          <w:noProof/>
          <w:sz w:val="28"/>
          <w:szCs w:val="28"/>
        </w:rPr>
        <mc:AlternateContent>
          <mc:Choice Requires="wps">
            <w:drawing>
              <wp:anchor distT="0" distB="0" distL="114300" distR="114300" simplePos="0" relativeHeight="251873280" behindDoc="0" locked="0" layoutInCell="1" allowOverlap="1" wp14:anchorId="185E9269" wp14:editId="7F237B91">
                <wp:simplePos x="0" y="0"/>
                <wp:positionH relativeFrom="column">
                  <wp:posOffset>1283970</wp:posOffset>
                </wp:positionH>
                <wp:positionV relativeFrom="paragraph">
                  <wp:posOffset>168910</wp:posOffset>
                </wp:positionV>
                <wp:extent cx="1076325" cy="2181225"/>
                <wp:effectExtent l="38100" t="38100" r="28575" b="9525"/>
                <wp:wrapNone/>
                <wp:docPr id="1926664559" name="Straight Arrow Connector 208" descr="P2541#y3"/>
                <wp:cNvGraphicFramePr/>
                <a:graphic xmlns:a="http://schemas.openxmlformats.org/drawingml/2006/main">
                  <a:graphicData uri="http://schemas.microsoft.com/office/word/2010/wordprocessingShape">
                    <wps:wsp>
                      <wps:cNvCnPr/>
                      <wps:spPr>
                        <a:xfrm flipH="1" flipV="1">
                          <a:off x="0" y="0"/>
                          <a:ext cx="1076325" cy="218122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556A17" id="Straight Arrow Connector 208" o:spid="_x0000_s1026" type="#_x0000_t32" alt="P2541#y3" style="position:absolute;margin-left:101.1pt;margin-top:13.3pt;width:84.75pt;height:171.75pt;flip:x y;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" strokecolor="white [3212]" strokeweight="3pt">
                <v:stroke endarrow="block" joinstyle="miter"/>
              </v:shape>
            </w:pict>
          </mc:Fallback>
        </mc:AlternateContent>
      </w:r>
      <w:r w:rsidR="007A53FE" w:rsidRPr="00A2110F">
        <w:rPr>
          <w:noProof/>
          <w:color w:val="000000" w:themeColor="text1"/>
          <w:sz w:val="28"/>
          <w:szCs w:val="28"/>
        </w:rPr>
        <mc:AlternateContent>
          <mc:Choice Requires="wps">
            <w:drawing>
              <wp:anchor distT="45720" distB="45720" distL="114300" distR="114300" simplePos="0" relativeHeight="251872256" behindDoc="0" locked="0" layoutInCell="1" allowOverlap="1" wp14:anchorId="0F485713" wp14:editId="65412EDE">
                <wp:simplePos x="0" y="0"/>
                <wp:positionH relativeFrom="column">
                  <wp:posOffset>3646170</wp:posOffset>
                </wp:positionH>
                <wp:positionV relativeFrom="paragraph">
                  <wp:posOffset>3527425</wp:posOffset>
                </wp:positionV>
                <wp:extent cx="1530350" cy="1404620"/>
                <wp:effectExtent l="0" t="0" r="0" b="0"/>
                <wp:wrapNone/>
                <wp:docPr id="1215205857" name="Text Box 2" descr="P2541TB14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BC57A9F"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Eastside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485713" id="_x0000_s1060" type="#_x0000_t202" alt="P2541TB142bA#y1" style="position:absolute;margin-left:287.1pt;margin-top:277.75pt;width:120.5pt;height:110.6pt;z-index:251872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" filled="f">
                <v:stroke opacity="0"/>
                <v:textbox style="mso-fit-shape-to-text:t">
                  <w:txbxContent>
                    <w:p w14:paraId="4BC57A9F" w14:textId="77777777" w:rsidR="007A53FE" w:rsidRPr="007A53FE" w:rsidRDefault="007A53FE" w:rsidP="007A53FE">
                      <w:pPr>
                        <w:rPr>
                          <w:rFonts w:ascii="Century Gothic" w:hAnsi="Century Gothic"/>
                          <w:b/>
                          <w:bCs/>
                          <w:color w:val="FFFFFF" w:themeColor="background1"/>
                        </w:rPr>
                      </w:pPr>
                      <w:r w:rsidRPr="007A53FE">
                        <w:rPr>
                          <w:rFonts w:ascii="Century Gothic" w:hAnsi="Century Gothic"/>
                          <w:b/>
                          <w:bCs/>
                          <w:color w:val="FFFFFF" w:themeColor="background1"/>
                        </w:rPr>
                        <w:t>Eastside Road</w:t>
                      </w:r>
                    </w:p>
                  </w:txbxContent>
                </v:textbox>
              </v:shape>
            </w:pict>
          </mc:Fallback>
        </mc:AlternateContent>
      </w:r>
    </w:p>
    <w:p w14:paraId="175360C5" w14:textId="4FA5D8A0" w:rsidR="007A53FE" w:rsidRPr="007A53FE" w:rsidRDefault="007A53FE" w:rsidP="007A53FE">
      <w:pPr>
        <w:pStyle w:val="Heading3"/>
        <w:rPr>
          <w:rFonts w:ascii="Century Gothic" w:hAnsi="Century Gothic"/>
          <w:sz w:val="36"/>
          <w:szCs w:val="36"/>
        </w:rPr>
      </w:pPr>
      <w:bookmarkStart w:id="28" w:name="_Toc200290367"/>
      <w:r w:rsidRPr="007A53FE">
        <w:rPr>
          <w:rFonts w:ascii="Century Gothic" w:hAnsi="Century Gothic"/>
          <w:sz w:val="36"/>
          <w:szCs w:val="36"/>
        </w:rPr>
        <w:t>Flood Map</w:t>
      </w:r>
      <w:r w:rsidRPr="007A53FE">
        <w:rPr>
          <w:rFonts w:ascii="Century Gothic" w:hAnsi="Century Gothic"/>
        </w:rPr>
        <w:t xml:space="preserve"> – </w:t>
      </w:r>
      <w:r w:rsidRPr="007A53FE">
        <w:rPr>
          <w:rFonts w:ascii="Century Gothic" w:hAnsi="Century Gothic"/>
          <w:sz w:val="36"/>
          <w:szCs w:val="36"/>
        </w:rPr>
        <w:t>Fort Jones</w:t>
      </w:r>
      <w:bookmarkEnd w:id="28"/>
    </w:p>
    <w:p w14:paraId="74B419DD" w14:textId="77777777" w:rsidR="007A53FE" w:rsidRPr="007A53FE" w:rsidRDefault="007A53FE" w:rsidP="007A53FE">
      <w:pPr>
        <w:spacing w:before="160"/>
        <w:rPr>
          <w:rFonts w:ascii="Century Gothic" w:hAnsi="Century Gothic"/>
          <w:sz w:val="24"/>
          <w:szCs w:val="24"/>
        </w:rPr>
      </w:pPr>
      <w:r w:rsidRPr="007A53FE">
        <w:rPr>
          <w:rFonts w:ascii="Century Gothic" w:hAnsi="Century Gothic"/>
          <w:sz w:val="24"/>
          <w:szCs w:val="24"/>
        </w:rPr>
        <w:t>The town of Fort Jones (</w:t>
      </w:r>
      <w:r w:rsidRPr="007A53FE">
        <w:rPr>
          <w:rFonts w:ascii="Century Gothic" w:hAnsi="Century Gothic"/>
          <w:i/>
          <w:iCs/>
          <w:sz w:val="24"/>
          <w:szCs w:val="24"/>
        </w:rPr>
        <w:t>Population 673</w:t>
      </w:r>
      <w:r w:rsidRPr="007A53FE">
        <w:rPr>
          <w:rFonts w:ascii="Century Gothic" w:hAnsi="Century Gothic"/>
          <w:sz w:val="24"/>
          <w:szCs w:val="24"/>
        </w:rPr>
        <w:t xml:space="preserve">) is in Scott Valley, 12 miles north of Etna along Highway 3. The nearest surface water is the Scott River located to the southwest. The 100 Year Floodplain is located west of Main Street, spreading west, north, and south, across the valley floor. Scott River Road and Highway 3 are both in the 100 Year Floodplain. Eastside Road sits above the floodplain, heading east towards Etna. </w:t>
      </w:r>
    </w:p>
    <w:p w14:paraId="53180D70" w14:textId="77777777" w:rsidR="007A53FE" w:rsidRDefault="007A53FE">
      <w:pPr>
        <w:rPr>
          <w:sz w:val="24"/>
          <w:szCs w:val="24"/>
        </w:rPr>
      </w:pPr>
      <w:r>
        <w:rPr>
          <w:sz w:val="24"/>
          <w:szCs w:val="24"/>
        </w:rPr>
        <w:br w:type="page"/>
      </w:r>
    </w:p>
    <w:p w14:paraId="72DA59C9" w14:textId="5DF24CBD" w:rsidR="007266B3" w:rsidRPr="00A2110F" w:rsidRDefault="007266B3" w:rsidP="007266B3">
      <w:pPr>
        <w:spacing w:before="160"/>
        <w:rPr>
          <w:rFonts w:cstheme="minorHAnsi"/>
          <w:b/>
          <w:bCs/>
        </w:rPr>
      </w:pPr>
      <w:r w:rsidRPr="00A2110F">
        <w:rPr>
          <w:noProof/>
          <w:color w:val="000000" w:themeColor="text1"/>
        </w:rPr>
        <w:lastRenderedPageBreak/>
        <mc:AlternateContent>
          <mc:Choice Requires="wps">
            <w:drawing>
              <wp:anchor distT="45720" distB="45720" distL="114300" distR="114300" simplePos="0" relativeHeight="251889664" behindDoc="0" locked="0" layoutInCell="1" allowOverlap="1" wp14:anchorId="2D85E544" wp14:editId="4B1B8709">
                <wp:simplePos x="0" y="0"/>
                <wp:positionH relativeFrom="column">
                  <wp:posOffset>3429000</wp:posOffset>
                </wp:positionH>
                <wp:positionV relativeFrom="paragraph">
                  <wp:posOffset>2689860</wp:posOffset>
                </wp:positionV>
                <wp:extent cx="1381125" cy="1404620"/>
                <wp:effectExtent l="0" t="0" r="0" b="0"/>
                <wp:wrapNone/>
                <wp:docPr id="1048779555" name="Text Box 2" descr="P2547TB20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978A7E0" w14:textId="77777777" w:rsidR="007266B3" w:rsidRPr="007266B3" w:rsidRDefault="007266B3" w:rsidP="007266B3">
                            <w:pPr>
                              <w:rPr>
                                <w:rFonts w:ascii="Century Gothic" w:hAnsi="Century Gothic"/>
                                <w:b/>
                                <w:bCs/>
                                <w:color w:val="FFFFFF" w:themeColor="background1"/>
                              </w:rPr>
                            </w:pPr>
                            <w:r w:rsidRPr="007266B3">
                              <w:rPr>
                                <w:rFonts w:ascii="Century Gothic" w:hAnsi="Century Gothic"/>
                                <w:b/>
                                <w:bCs/>
                                <w:color w:val="FFFFFF" w:themeColor="background1"/>
                              </w:rPr>
                              <w:t>Old Highway 99 to Weed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85E544" id="_x0000_s1061" type="#_x0000_t202" alt="P2547TB206bA#y1" style="position:absolute;margin-left:270pt;margin-top:211.8pt;width:108.75pt;height:110.6pt;z-index:251889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" filled="f">
                <v:stroke opacity="0"/>
                <v:textbox style="mso-fit-shape-to-text:t">
                  <w:txbxContent>
                    <w:p w14:paraId="4978A7E0" w14:textId="77777777" w:rsidR="007266B3" w:rsidRPr="007266B3" w:rsidRDefault="007266B3" w:rsidP="007266B3">
                      <w:pPr>
                        <w:rPr>
                          <w:rFonts w:ascii="Century Gothic" w:hAnsi="Century Gothic"/>
                          <w:b/>
                          <w:bCs/>
                          <w:color w:val="FFFFFF" w:themeColor="background1"/>
                        </w:rPr>
                      </w:pPr>
                      <w:r w:rsidRPr="007266B3">
                        <w:rPr>
                          <w:rFonts w:ascii="Century Gothic" w:hAnsi="Century Gothic"/>
                          <w:b/>
                          <w:bCs/>
                          <w:color w:val="FFFFFF" w:themeColor="background1"/>
                        </w:rPr>
                        <w:t>Old Highway 99 to Weed</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1891712" behindDoc="0" locked="0" layoutInCell="1" allowOverlap="1" wp14:anchorId="343D7BA3" wp14:editId="52CA9ED3">
                <wp:simplePos x="0" y="0"/>
                <wp:positionH relativeFrom="column">
                  <wp:posOffset>3514725</wp:posOffset>
                </wp:positionH>
                <wp:positionV relativeFrom="paragraph">
                  <wp:posOffset>1375410</wp:posOffset>
                </wp:positionV>
                <wp:extent cx="1362075" cy="1404620"/>
                <wp:effectExtent l="0" t="0" r="0" b="0"/>
                <wp:wrapNone/>
                <wp:docPr id="1094453852" name="Text Box 2" descr="P2547TB20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7ACDAC7" w14:textId="77777777" w:rsidR="007266B3" w:rsidRPr="007266B3" w:rsidRDefault="007266B3" w:rsidP="007266B3">
                            <w:pPr>
                              <w:rPr>
                                <w:rFonts w:ascii="Century Gothic" w:hAnsi="Century Gothic"/>
                                <w:b/>
                                <w:bCs/>
                                <w:color w:val="FFFFFF" w:themeColor="background1"/>
                              </w:rPr>
                            </w:pPr>
                            <w:r w:rsidRPr="007266B3">
                              <w:rPr>
                                <w:rFonts w:ascii="Century Gothic" w:hAnsi="Century Gothic"/>
                                <w:b/>
                                <w:bCs/>
                                <w:color w:val="FFFFFF" w:themeColor="background1"/>
                              </w:rPr>
                              <w:t>Old Highway 99 to Yreka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3D7BA3" id="_x0000_s1062" type="#_x0000_t202" alt="P2547TB208bA#y1" style="position:absolute;margin-left:276.75pt;margin-top:108.3pt;width:107.25pt;height:110.6pt;z-index:251891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" filled="f">
                <v:stroke opacity="0"/>
                <v:textbox style="mso-fit-shape-to-text:t">
                  <w:txbxContent>
                    <w:p w14:paraId="37ACDAC7" w14:textId="77777777" w:rsidR="007266B3" w:rsidRPr="007266B3" w:rsidRDefault="007266B3" w:rsidP="007266B3">
                      <w:pPr>
                        <w:rPr>
                          <w:rFonts w:ascii="Century Gothic" w:hAnsi="Century Gothic"/>
                          <w:b/>
                          <w:bCs/>
                          <w:color w:val="FFFFFF" w:themeColor="background1"/>
                        </w:rPr>
                      </w:pPr>
                      <w:r w:rsidRPr="007266B3">
                        <w:rPr>
                          <w:rFonts w:ascii="Century Gothic" w:hAnsi="Century Gothic"/>
                          <w:b/>
                          <w:bCs/>
                          <w:color w:val="FFFFFF" w:themeColor="background1"/>
                        </w:rPr>
                        <w:t>Old Highway 99 to Yreka</w:t>
                      </w:r>
                    </w:p>
                  </w:txbxContent>
                </v:textbox>
              </v:shape>
            </w:pict>
          </mc:Fallback>
        </mc:AlternateContent>
      </w:r>
      <w:r w:rsidRPr="00A2110F">
        <w:rPr>
          <w:noProof/>
        </w:rPr>
        <w:drawing>
          <wp:anchor distT="0" distB="0" distL="114300" distR="114300" simplePos="0" relativeHeight="251887616" behindDoc="0" locked="0" layoutInCell="1" allowOverlap="1" wp14:anchorId="504B1670" wp14:editId="170AD2C7">
            <wp:simplePos x="0" y="0"/>
            <wp:positionH relativeFrom="margin">
              <wp:posOffset>4408170</wp:posOffset>
            </wp:positionH>
            <wp:positionV relativeFrom="paragraph">
              <wp:posOffset>4955540</wp:posOffset>
            </wp:positionV>
            <wp:extent cx="2038350" cy="1162050"/>
            <wp:effectExtent l="19050" t="19050" r="19050" b="19050"/>
            <wp:wrapSquare wrapText="bothSides"/>
            <wp:docPr id="407612780" name="Picture 135" descr="P2547#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12780" name="Picture 135" descr="P2547#y2"/>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1894784" behindDoc="0" locked="0" layoutInCell="1" allowOverlap="1" wp14:anchorId="004728E2" wp14:editId="44F80473">
                <wp:simplePos x="0" y="0"/>
                <wp:positionH relativeFrom="column">
                  <wp:posOffset>629776</wp:posOffset>
                </wp:positionH>
                <wp:positionV relativeFrom="paragraph">
                  <wp:posOffset>3852712</wp:posOffset>
                </wp:positionV>
                <wp:extent cx="1794294" cy="543464"/>
                <wp:effectExtent l="0" t="0" r="0" b="0"/>
                <wp:wrapNone/>
                <wp:docPr id="1399858631" name="Text Box 2" descr="P2547TB60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29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64A3CDE" w14:textId="77777777" w:rsidR="007266B3" w:rsidRPr="007266B3" w:rsidRDefault="007266B3" w:rsidP="007266B3">
                            <w:pPr>
                              <w:rPr>
                                <w:rFonts w:ascii="Century Gothic" w:hAnsi="Century Gothic"/>
                                <w:b/>
                                <w:bCs/>
                                <w:color w:val="FFFFFF" w:themeColor="background1"/>
                                <w:sz w:val="52"/>
                                <w:szCs w:val="52"/>
                              </w:rPr>
                            </w:pPr>
                            <w:r w:rsidRPr="007266B3">
                              <w:rPr>
                                <w:rFonts w:ascii="Century Gothic" w:hAnsi="Century Gothic"/>
                                <w:b/>
                                <w:bCs/>
                                <w:color w:val="FFFFFF" w:themeColor="background1"/>
                                <w:sz w:val="52"/>
                                <w:szCs w:val="52"/>
                              </w:rPr>
                              <w:t>Gazelle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728E2" id="_x0000_s1063" type="#_x0000_t202" alt="P2547TB600bA#y1" style="position:absolute;margin-left:49.6pt;margin-top:303.35pt;width:141.3pt;height:42.8pt;z-index:251894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" filled="f">
                <v:stroke opacity="0"/>
                <v:textbox>
                  <w:txbxContent>
                    <w:p w14:paraId="664A3CDE" w14:textId="77777777" w:rsidR="007266B3" w:rsidRPr="007266B3" w:rsidRDefault="007266B3" w:rsidP="007266B3">
                      <w:pPr>
                        <w:rPr>
                          <w:rFonts w:ascii="Century Gothic" w:hAnsi="Century Gothic"/>
                          <w:b/>
                          <w:bCs/>
                          <w:color w:val="FFFFFF" w:themeColor="background1"/>
                          <w:sz w:val="52"/>
                          <w:szCs w:val="52"/>
                        </w:rPr>
                      </w:pPr>
                      <w:r w:rsidRPr="007266B3">
                        <w:rPr>
                          <w:rFonts w:ascii="Century Gothic" w:hAnsi="Century Gothic"/>
                          <w:b/>
                          <w:bCs/>
                          <w:color w:val="FFFFFF" w:themeColor="background1"/>
                          <w:sz w:val="52"/>
                          <w:szCs w:val="52"/>
                        </w:rPr>
                        <w:t>Gazelle</w:t>
                      </w:r>
                    </w:p>
                  </w:txbxContent>
                </v:textbox>
              </v:shape>
            </w:pict>
          </mc:Fallback>
        </mc:AlternateContent>
      </w:r>
      <w:r w:rsidRPr="00A2110F">
        <w:rPr>
          <w:rFonts w:cs="Poppins"/>
          <w:noProof/>
        </w:rPr>
        <mc:AlternateContent>
          <mc:Choice Requires="wps">
            <w:drawing>
              <wp:anchor distT="0" distB="0" distL="114300" distR="114300" simplePos="0" relativeHeight="251888640" behindDoc="0" locked="0" layoutInCell="1" allowOverlap="1" wp14:anchorId="79CF78E8" wp14:editId="275E4F4C">
                <wp:simplePos x="0" y="0"/>
                <wp:positionH relativeFrom="margin">
                  <wp:posOffset>3227071</wp:posOffset>
                </wp:positionH>
                <wp:positionV relativeFrom="paragraph">
                  <wp:posOffset>2437130</wp:posOffset>
                </wp:positionV>
                <wp:extent cx="571500" cy="2162175"/>
                <wp:effectExtent l="19050" t="19050" r="57150" b="47625"/>
                <wp:wrapNone/>
                <wp:docPr id="1583515863" name="Straight Arrow Connector 209" descr="P2547#y3"/>
                <wp:cNvGraphicFramePr/>
                <a:graphic xmlns:a="http://schemas.openxmlformats.org/drawingml/2006/main">
                  <a:graphicData uri="http://schemas.microsoft.com/office/word/2010/wordprocessingShape">
                    <wps:wsp>
                      <wps:cNvCnPr/>
                      <wps:spPr>
                        <a:xfrm>
                          <a:off x="0" y="0"/>
                          <a:ext cx="571500" cy="216217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6ABB0F" id="Straight Arrow Connector 209" o:spid="_x0000_s1026" type="#_x0000_t32" alt="P2547#y3" style="position:absolute;margin-left:254.1pt;margin-top:191.9pt;width:45pt;height:170.25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" strokecolor="white [3212]" strokeweight="3pt">
                <v:stroke endarrow="block" joinstyle="miter"/>
                <w10:wrap anchorx="margin"/>
              </v:shape>
            </w:pict>
          </mc:Fallback>
        </mc:AlternateContent>
      </w:r>
      <w:r w:rsidRPr="00A2110F">
        <w:rPr>
          <w:rFonts w:cs="Poppins"/>
          <w:noProof/>
        </w:rPr>
        <mc:AlternateContent>
          <mc:Choice Requires="wps">
            <w:drawing>
              <wp:anchor distT="0" distB="0" distL="114300" distR="114300" simplePos="0" relativeHeight="251890688" behindDoc="0" locked="0" layoutInCell="1" allowOverlap="1" wp14:anchorId="6814E98E" wp14:editId="0550C95A">
                <wp:simplePos x="0" y="0"/>
                <wp:positionH relativeFrom="margin">
                  <wp:posOffset>3074669</wp:posOffset>
                </wp:positionH>
                <wp:positionV relativeFrom="paragraph">
                  <wp:posOffset>93979</wp:posOffset>
                </wp:positionV>
                <wp:extent cx="523875" cy="2028825"/>
                <wp:effectExtent l="76200" t="38100" r="28575" b="9525"/>
                <wp:wrapNone/>
                <wp:docPr id="1189782951" name="Straight Arrow Connector 209" descr="P2547#y4"/>
                <wp:cNvGraphicFramePr/>
                <a:graphic xmlns:a="http://schemas.openxmlformats.org/drawingml/2006/main">
                  <a:graphicData uri="http://schemas.microsoft.com/office/word/2010/wordprocessingShape">
                    <wps:wsp>
                      <wps:cNvCnPr/>
                      <wps:spPr>
                        <a:xfrm flipH="1" flipV="1">
                          <a:off x="0" y="0"/>
                          <a:ext cx="523875" cy="202882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57E50A" id="Straight Arrow Connector 209" o:spid="_x0000_s1026" type="#_x0000_t32" alt="P2547#y4" style="position:absolute;margin-left:242.1pt;margin-top:7.4pt;width:41.25pt;height:159.75pt;flip:x y;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" strokecolor="white [3212]" strokeweight="3pt">
                <v:stroke endarrow="block" joinstyle="miter"/>
                <w10:wrap anchorx="margin"/>
              </v:shape>
            </w:pict>
          </mc:Fallback>
        </mc:AlternateContent>
      </w:r>
      <w:r w:rsidRPr="00A2110F">
        <w:rPr>
          <w:rFonts w:cs="Poppins"/>
          <w:noProof/>
        </w:rPr>
        <mc:AlternateContent>
          <mc:Choice Requires="wps">
            <w:drawing>
              <wp:anchor distT="0" distB="0" distL="114300" distR="114300" simplePos="0" relativeHeight="251893760" behindDoc="0" locked="0" layoutInCell="1" allowOverlap="1" wp14:anchorId="0749303B" wp14:editId="139FDC7B">
                <wp:simplePos x="0" y="0"/>
                <wp:positionH relativeFrom="margin">
                  <wp:posOffset>236219</wp:posOffset>
                </wp:positionH>
                <wp:positionV relativeFrom="paragraph">
                  <wp:posOffset>2008506</wp:posOffset>
                </wp:positionV>
                <wp:extent cx="2886075" cy="781050"/>
                <wp:effectExtent l="38100" t="19050" r="9525" b="76200"/>
                <wp:wrapNone/>
                <wp:docPr id="1770583508" name="Straight Arrow Connector 209" descr="P2547#y5"/>
                <wp:cNvGraphicFramePr/>
                <a:graphic xmlns:a="http://schemas.openxmlformats.org/drawingml/2006/main">
                  <a:graphicData uri="http://schemas.microsoft.com/office/word/2010/wordprocessingShape">
                    <wps:wsp>
                      <wps:cNvCnPr/>
                      <wps:spPr>
                        <a:xfrm flipH="1">
                          <a:off x="0" y="0"/>
                          <a:ext cx="2886075" cy="78105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CF980B" id="Straight Arrow Connector 209" o:spid="_x0000_s1026" type="#_x0000_t32" alt="P2547#y5" style="position:absolute;margin-left:18.6pt;margin-top:158.15pt;width:227.25pt;height:61.5pt;flip:x;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" strokecolor="white [3212]" strokeweight="3pt">
                <v:stroke endarrow="block" joinstyle="miter"/>
                <w10:wrap anchorx="margin"/>
              </v:shape>
            </w:pict>
          </mc:Fallback>
        </mc:AlternateContent>
      </w:r>
      <w:r w:rsidRPr="00A2110F">
        <w:rPr>
          <w:noProof/>
          <w:color w:val="000000" w:themeColor="text1"/>
        </w:rPr>
        <mc:AlternateContent>
          <mc:Choice Requires="wps">
            <w:drawing>
              <wp:anchor distT="45720" distB="45720" distL="114300" distR="114300" simplePos="0" relativeHeight="251892736" behindDoc="0" locked="0" layoutInCell="1" allowOverlap="1" wp14:anchorId="51AF6F59" wp14:editId="465704EB">
                <wp:simplePos x="0" y="0"/>
                <wp:positionH relativeFrom="column">
                  <wp:posOffset>236220</wp:posOffset>
                </wp:positionH>
                <wp:positionV relativeFrom="paragraph">
                  <wp:posOffset>2037080</wp:posOffset>
                </wp:positionV>
                <wp:extent cx="2114550" cy="1404620"/>
                <wp:effectExtent l="0" t="0" r="0" b="0"/>
                <wp:wrapNone/>
                <wp:docPr id="2085194428" name="Text Box 2" descr="P2547TB20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C21BEE9" w14:textId="77777777" w:rsidR="007266B3" w:rsidRPr="007266B3" w:rsidRDefault="007266B3" w:rsidP="007266B3">
                            <w:pPr>
                              <w:rPr>
                                <w:rFonts w:ascii="Century Gothic" w:hAnsi="Century Gothic"/>
                                <w:b/>
                                <w:bCs/>
                                <w:color w:val="FFFFFF" w:themeColor="background1"/>
                              </w:rPr>
                            </w:pPr>
                            <w:r w:rsidRPr="007266B3">
                              <w:rPr>
                                <w:rFonts w:ascii="Century Gothic" w:hAnsi="Century Gothic"/>
                                <w:b/>
                                <w:bCs/>
                                <w:color w:val="FFFFFF" w:themeColor="background1"/>
                              </w:rPr>
                              <w:t>Gazelle Callahan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AF6F59" id="_x0000_s1064" type="#_x0000_t202" alt="P2547TB209bA#y1" style="position:absolute;margin-left:18.6pt;margin-top:160.4pt;width:166.5pt;height:110.6pt;z-index:251892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" filled="f">
                <v:stroke opacity="0"/>
                <v:textbox style="mso-fit-shape-to-text:t">
                  <w:txbxContent>
                    <w:p w14:paraId="3C21BEE9" w14:textId="77777777" w:rsidR="007266B3" w:rsidRPr="007266B3" w:rsidRDefault="007266B3" w:rsidP="007266B3">
                      <w:pPr>
                        <w:rPr>
                          <w:rFonts w:ascii="Century Gothic" w:hAnsi="Century Gothic"/>
                          <w:b/>
                          <w:bCs/>
                          <w:color w:val="FFFFFF" w:themeColor="background1"/>
                        </w:rPr>
                      </w:pPr>
                      <w:r w:rsidRPr="007266B3">
                        <w:rPr>
                          <w:rFonts w:ascii="Century Gothic" w:hAnsi="Century Gothic"/>
                          <w:b/>
                          <w:bCs/>
                          <w:color w:val="FFFFFF" w:themeColor="background1"/>
                        </w:rPr>
                        <w:t>Gazelle Callahan Road</w:t>
                      </w:r>
                    </w:p>
                  </w:txbxContent>
                </v:textbox>
              </v:shape>
            </w:pict>
          </mc:Fallback>
        </mc:AlternateContent>
      </w:r>
      <w:r w:rsidRPr="00A2110F">
        <w:rPr>
          <w:rFonts w:cstheme="minorHAnsi"/>
          <w:noProof/>
        </w:rPr>
        <w:drawing>
          <wp:anchor distT="0" distB="0" distL="114300" distR="114300" simplePos="0" relativeHeight="251886592" behindDoc="1" locked="0" layoutInCell="1" allowOverlap="1" wp14:anchorId="4205EB7A" wp14:editId="78278FD8">
            <wp:simplePos x="0" y="0"/>
            <wp:positionH relativeFrom="margin">
              <wp:posOffset>-11430</wp:posOffset>
            </wp:positionH>
            <wp:positionV relativeFrom="paragraph">
              <wp:posOffset>19050</wp:posOffset>
            </wp:positionV>
            <wp:extent cx="6457950" cy="4820920"/>
            <wp:effectExtent l="19050" t="19050" r="19050" b="17780"/>
            <wp:wrapTight wrapText="bothSides">
              <wp:wrapPolygon edited="0">
                <wp:start x="-64" y="-85"/>
                <wp:lineTo x="-64" y="21594"/>
                <wp:lineTo x="21600" y="21594"/>
                <wp:lineTo x="21600" y="-85"/>
                <wp:lineTo x="-64" y="-85"/>
              </wp:wrapPolygon>
            </wp:wrapTight>
            <wp:docPr id="868877081" name="Picture 118" descr="P254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77081" name="Picture 118" descr="P2547#y1"/>
                    <pic:cNvPicPr/>
                  </pic:nvPicPr>
                  <pic:blipFill>
                    <a:blip r:embed="rId29"/>
                    <a:stretch>
                      <a:fillRect/>
                    </a:stretch>
                  </pic:blipFill>
                  <pic:spPr>
                    <a:xfrm>
                      <a:off x="0" y="0"/>
                      <a:ext cx="6457950" cy="48209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DB37AD1" w14:textId="77777777" w:rsidR="007266B3" w:rsidRPr="007266B3" w:rsidRDefault="007266B3" w:rsidP="007266B3">
      <w:pPr>
        <w:pStyle w:val="Heading3"/>
        <w:rPr>
          <w:rFonts w:ascii="Century Gothic" w:hAnsi="Century Gothic"/>
          <w:sz w:val="36"/>
          <w:szCs w:val="36"/>
        </w:rPr>
      </w:pPr>
      <w:bookmarkStart w:id="29" w:name="_Toc200290368"/>
      <w:r w:rsidRPr="007266B3">
        <w:rPr>
          <w:rFonts w:ascii="Century Gothic" w:hAnsi="Century Gothic"/>
          <w:sz w:val="36"/>
          <w:szCs w:val="36"/>
        </w:rPr>
        <w:t>Flood Map</w:t>
      </w:r>
      <w:r w:rsidRPr="007266B3">
        <w:rPr>
          <w:rFonts w:ascii="Century Gothic" w:hAnsi="Century Gothic"/>
        </w:rPr>
        <w:t xml:space="preserve"> – </w:t>
      </w:r>
      <w:r w:rsidRPr="007266B3">
        <w:rPr>
          <w:rFonts w:ascii="Century Gothic" w:hAnsi="Century Gothic"/>
          <w:sz w:val="36"/>
          <w:szCs w:val="36"/>
        </w:rPr>
        <w:t>Gazelle</w:t>
      </w:r>
      <w:bookmarkEnd w:id="29"/>
    </w:p>
    <w:p w14:paraId="297B7513" w14:textId="77777777" w:rsidR="007266B3" w:rsidRPr="007266B3" w:rsidRDefault="007266B3" w:rsidP="007266B3">
      <w:pPr>
        <w:rPr>
          <w:rFonts w:ascii="Century Gothic" w:hAnsi="Century Gothic" w:cs="Poppins"/>
          <w:sz w:val="24"/>
          <w:szCs w:val="24"/>
        </w:rPr>
      </w:pPr>
      <w:r w:rsidRPr="007266B3">
        <w:rPr>
          <w:rFonts w:ascii="Century Gothic" w:hAnsi="Century Gothic"/>
          <w:sz w:val="24"/>
          <w:szCs w:val="24"/>
        </w:rPr>
        <w:t>The community of Gazelle (</w:t>
      </w:r>
      <w:r w:rsidRPr="007266B3">
        <w:rPr>
          <w:rFonts w:ascii="Century Gothic" w:hAnsi="Century Gothic"/>
          <w:i/>
          <w:iCs/>
          <w:sz w:val="24"/>
          <w:szCs w:val="24"/>
        </w:rPr>
        <w:t>Population 120</w:t>
      </w:r>
      <w:r w:rsidRPr="007266B3">
        <w:rPr>
          <w:rFonts w:ascii="Century Gothic" w:hAnsi="Century Gothic"/>
          <w:sz w:val="24"/>
          <w:szCs w:val="24"/>
        </w:rPr>
        <w:t>) is located west of Interstate 5 along Old Highway 99 South, between Yreka and Weed. The nearest surface water is Willow Creek. The 100 Year Floodplain is south of town, along Willow Creek and extending northeast up to West Louie Road.</w:t>
      </w:r>
    </w:p>
    <w:p w14:paraId="5F3EF63C" w14:textId="77777777" w:rsidR="007266B3" w:rsidRDefault="007266B3">
      <w:pPr>
        <w:rPr>
          <w:sz w:val="24"/>
          <w:szCs w:val="24"/>
        </w:rPr>
      </w:pPr>
      <w:r>
        <w:rPr>
          <w:sz w:val="24"/>
          <w:szCs w:val="24"/>
        </w:rPr>
        <w:br w:type="page"/>
      </w:r>
    </w:p>
    <w:p w14:paraId="77B6EE49" w14:textId="2971FD24" w:rsidR="00892009" w:rsidRPr="00892009" w:rsidRDefault="00892009" w:rsidP="00892009">
      <w:pPr>
        <w:rPr>
          <w:rFonts w:ascii="Century Gothic" w:hAnsi="Century Gothic"/>
        </w:rPr>
      </w:pPr>
      <w:r w:rsidRPr="00892009">
        <w:rPr>
          <w:rFonts w:ascii="Century Gothic" w:hAnsi="Century Gothic"/>
          <w:noProof/>
          <w:color w:val="000000" w:themeColor="text1"/>
        </w:rPr>
        <w:lastRenderedPageBreak/>
        <mc:AlternateContent>
          <mc:Choice Requires="wps">
            <w:drawing>
              <wp:anchor distT="45720" distB="45720" distL="114300" distR="114300" simplePos="0" relativeHeight="251901952" behindDoc="0" locked="0" layoutInCell="1" allowOverlap="1" wp14:anchorId="1CBAAFCB" wp14:editId="360A1017">
                <wp:simplePos x="0" y="0"/>
                <wp:positionH relativeFrom="column">
                  <wp:posOffset>3524250</wp:posOffset>
                </wp:positionH>
                <wp:positionV relativeFrom="paragraph">
                  <wp:posOffset>2861310</wp:posOffset>
                </wp:positionV>
                <wp:extent cx="1038225" cy="523875"/>
                <wp:effectExtent l="0" t="0" r="0" b="0"/>
                <wp:wrapNone/>
                <wp:docPr id="2135004764" name="Text Box 2" descr="P2554TB38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7D47078" w14:textId="77777777" w:rsidR="00892009" w:rsidRPr="00892009" w:rsidRDefault="00892009" w:rsidP="00892009">
                            <w:pPr>
                              <w:rPr>
                                <w:rFonts w:ascii="Century Gothic" w:hAnsi="Century Gothic"/>
                                <w:b/>
                                <w:bCs/>
                                <w:color w:val="FFFFFF" w:themeColor="background1"/>
                              </w:rPr>
                            </w:pPr>
                            <w:r w:rsidRPr="00892009">
                              <w:rPr>
                                <w:rFonts w:ascii="Century Gothic" w:hAnsi="Century Gothic"/>
                                <w:b/>
                                <w:bCs/>
                                <w:color w:val="FFFFFF" w:themeColor="background1"/>
                              </w:rPr>
                              <w:t>Highway 3 to Etna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BAAFCB" id="_x0000_s1065" type="#_x0000_t202" alt="P2554TB382bA#y1" style="position:absolute;margin-left:277.5pt;margin-top:225.3pt;width:81.75pt;height:41.25pt;z-index:251901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" filled="f">
                <v:stroke opacity="0"/>
                <v:textbox>
                  <w:txbxContent>
                    <w:p w14:paraId="27D47078" w14:textId="77777777" w:rsidR="00892009" w:rsidRPr="00892009" w:rsidRDefault="00892009" w:rsidP="00892009">
                      <w:pPr>
                        <w:rPr>
                          <w:rFonts w:ascii="Century Gothic" w:hAnsi="Century Gothic"/>
                          <w:b/>
                          <w:bCs/>
                          <w:color w:val="FFFFFF" w:themeColor="background1"/>
                        </w:rPr>
                      </w:pPr>
                      <w:r w:rsidRPr="00892009">
                        <w:rPr>
                          <w:rFonts w:ascii="Century Gothic" w:hAnsi="Century Gothic"/>
                          <w:b/>
                          <w:bCs/>
                          <w:color w:val="FFFFFF" w:themeColor="background1"/>
                        </w:rPr>
                        <w:t>Highway 3 to Etna</w:t>
                      </w:r>
                    </w:p>
                  </w:txbxContent>
                </v:textbox>
              </v:shape>
            </w:pict>
          </mc:Fallback>
        </mc:AlternateContent>
      </w:r>
      <w:r w:rsidRPr="00892009">
        <w:rPr>
          <w:rFonts w:ascii="Century Gothic" w:hAnsi="Century Gothic"/>
          <w:noProof/>
          <w:color w:val="000000" w:themeColor="text1"/>
        </w:rPr>
        <mc:AlternateContent>
          <mc:Choice Requires="wps">
            <w:drawing>
              <wp:anchor distT="45720" distB="45720" distL="114300" distR="114300" simplePos="0" relativeHeight="251898880" behindDoc="0" locked="0" layoutInCell="1" allowOverlap="1" wp14:anchorId="55256F19" wp14:editId="39B371DB">
                <wp:simplePos x="0" y="0"/>
                <wp:positionH relativeFrom="column">
                  <wp:posOffset>3895725</wp:posOffset>
                </wp:positionH>
                <wp:positionV relativeFrom="paragraph">
                  <wp:posOffset>1623060</wp:posOffset>
                </wp:positionV>
                <wp:extent cx="1066800" cy="523875"/>
                <wp:effectExtent l="0" t="0" r="0" b="0"/>
                <wp:wrapNone/>
                <wp:docPr id="1242210671" name="Text Box 2" descr="P2554TB37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1D8AE1F" w14:textId="77777777" w:rsidR="00892009" w:rsidRPr="00892009" w:rsidRDefault="00892009" w:rsidP="00892009">
                            <w:pPr>
                              <w:rPr>
                                <w:rFonts w:ascii="Century Gothic" w:hAnsi="Century Gothic"/>
                                <w:b/>
                                <w:bCs/>
                                <w:color w:val="FFFFFF" w:themeColor="background1"/>
                              </w:rPr>
                            </w:pPr>
                            <w:r w:rsidRPr="00892009">
                              <w:rPr>
                                <w:rFonts w:ascii="Century Gothic" w:hAnsi="Century Gothic"/>
                                <w:b/>
                                <w:bCs/>
                                <w:color w:val="FFFFFF" w:themeColor="background1"/>
                              </w:rPr>
                              <w:t>Highway 3 to Fort Jones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256F19" id="_x0000_s1066" type="#_x0000_t202" alt="P2554TB379bA#y1" style="position:absolute;margin-left:306.75pt;margin-top:127.8pt;width:84pt;height:41.25pt;z-index:251898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" filled="f">
                <v:stroke opacity="0"/>
                <v:textbox>
                  <w:txbxContent>
                    <w:p w14:paraId="31D8AE1F" w14:textId="77777777" w:rsidR="00892009" w:rsidRPr="00892009" w:rsidRDefault="00892009" w:rsidP="00892009">
                      <w:pPr>
                        <w:rPr>
                          <w:rFonts w:ascii="Century Gothic" w:hAnsi="Century Gothic"/>
                          <w:b/>
                          <w:bCs/>
                          <w:color w:val="FFFFFF" w:themeColor="background1"/>
                        </w:rPr>
                      </w:pPr>
                      <w:r w:rsidRPr="00892009">
                        <w:rPr>
                          <w:rFonts w:ascii="Century Gothic" w:hAnsi="Century Gothic"/>
                          <w:b/>
                          <w:bCs/>
                          <w:color w:val="FFFFFF" w:themeColor="background1"/>
                        </w:rPr>
                        <w:t>Highway 3 to Fort Jones</w:t>
                      </w:r>
                    </w:p>
                  </w:txbxContent>
                </v:textbox>
              </v:shape>
            </w:pict>
          </mc:Fallback>
        </mc:AlternateContent>
      </w:r>
      <w:r w:rsidRPr="00892009">
        <w:rPr>
          <w:rFonts w:ascii="Century Gothic" w:hAnsi="Century Gothic"/>
          <w:noProof/>
          <w:sz w:val="36"/>
          <w:szCs w:val="36"/>
        </w:rPr>
        <w:drawing>
          <wp:anchor distT="0" distB="0" distL="114300" distR="114300" simplePos="0" relativeHeight="251897856" behindDoc="0" locked="0" layoutInCell="1" allowOverlap="1" wp14:anchorId="1B240F16" wp14:editId="308A357B">
            <wp:simplePos x="0" y="0"/>
            <wp:positionH relativeFrom="margin">
              <wp:posOffset>4330065</wp:posOffset>
            </wp:positionH>
            <wp:positionV relativeFrom="paragraph">
              <wp:posOffset>4951095</wp:posOffset>
            </wp:positionV>
            <wp:extent cx="2038350" cy="1162050"/>
            <wp:effectExtent l="19050" t="19050" r="19050" b="19050"/>
            <wp:wrapSquare wrapText="bothSides"/>
            <wp:docPr id="464550856" name="Picture 135" descr="P255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550856" name="Picture 135" descr="P2555#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892009">
        <w:rPr>
          <w:rFonts w:ascii="Century Gothic" w:hAnsi="Century Gothic"/>
          <w:noProof/>
          <w:color w:val="000000" w:themeColor="text1"/>
          <w:sz w:val="28"/>
          <w:szCs w:val="28"/>
        </w:rPr>
        <mc:AlternateContent>
          <mc:Choice Requires="wps">
            <w:drawing>
              <wp:anchor distT="45720" distB="45720" distL="114300" distR="114300" simplePos="0" relativeHeight="251906048" behindDoc="0" locked="0" layoutInCell="1" allowOverlap="1" wp14:anchorId="25246ED7" wp14:editId="01BCFCDC">
                <wp:simplePos x="0" y="0"/>
                <wp:positionH relativeFrom="column">
                  <wp:posOffset>3948849</wp:posOffset>
                </wp:positionH>
                <wp:positionV relativeFrom="paragraph">
                  <wp:posOffset>3851335</wp:posOffset>
                </wp:positionV>
                <wp:extent cx="1992702" cy="543464"/>
                <wp:effectExtent l="0" t="0" r="0" b="0"/>
                <wp:wrapNone/>
                <wp:docPr id="478879702" name="Text Box 2" descr="P2554TB60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2702"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9ED0ABA" w14:textId="77777777" w:rsidR="00892009" w:rsidRPr="00892009" w:rsidRDefault="00892009" w:rsidP="00892009">
                            <w:pPr>
                              <w:rPr>
                                <w:rFonts w:ascii="Century Gothic" w:hAnsi="Century Gothic"/>
                                <w:b/>
                                <w:bCs/>
                                <w:color w:val="FFFFFF" w:themeColor="background1"/>
                                <w:sz w:val="52"/>
                                <w:szCs w:val="52"/>
                              </w:rPr>
                            </w:pPr>
                            <w:r w:rsidRPr="00892009">
                              <w:rPr>
                                <w:rFonts w:ascii="Century Gothic" w:hAnsi="Century Gothic"/>
                                <w:b/>
                                <w:bCs/>
                                <w:color w:val="FFFFFF" w:themeColor="background1"/>
                                <w:sz w:val="52"/>
                                <w:szCs w:val="52"/>
                              </w:rPr>
                              <w:t>Greenview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46ED7" id="_x0000_s1067" type="#_x0000_t202" alt="P2554TB601bA#y1" style="position:absolute;margin-left:310.95pt;margin-top:303.25pt;width:156.9pt;height:42.8pt;z-index:251906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" filled="f">
                <v:stroke opacity="0"/>
                <v:textbox>
                  <w:txbxContent>
                    <w:p w14:paraId="69ED0ABA" w14:textId="77777777" w:rsidR="00892009" w:rsidRPr="00892009" w:rsidRDefault="00892009" w:rsidP="00892009">
                      <w:pPr>
                        <w:rPr>
                          <w:rFonts w:ascii="Century Gothic" w:hAnsi="Century Gothic"/>
                          <w:b/>
                          <w:bCs/>
                          <w:color w:val="FFFFFF" w:themeColor="background1"/>
                          <w:sz w:val="52"/>
                          <w:szCs w:val="52"/>
                        </w:rPr>
                      </w:pPr>
                      <w:r w:rsidRPr="00892009">
                        <w:rPr>
                          <w:rFonts w:ascii="Century Gothic" w:hAnsi="Century Gothic"/>
                          <w:b/>
                          <w:bCs/>
                          <w:color w:val="FFFFFF" w:themeColor="background1"/>
                          <w:sz w:val="52"/>
                          <w:szCs w:val="52"/>
                        </w:rPr>
                        <w:t>Greenview</w:t>
                      </w:r>
                    </w:p>
                  </w:txbxContent>
                </v:textbox>
              </v:shape>
            </w:pict>
          </mc:Fallback>
        </mc:AlternateContent>
      </w:r>
      <w:r w:rsidRPr="00892009">
        <w:rPr>
          <w:rFonts w:ascii="Century Gothic" w:hAnsi="Century Gothic"/>
          <w:noProof/>
          <w:color w:val="000000" w:themeColor="text1"/>
        </w:rPr>
        <mc:AlternateContent>
          <mc:Choice Requires="wps">
            <w:drawing>
              <wp:anchor distT="45720" distB="45720" distL="114300" distR="114300" simplePos="0" relativeHeight="251905024" behindDoc="0" locked="0" layoutInCell="1" allowOverlap="1" wp14:anchorId="4A3D33BA" wp14:editId="28F63C11">
                <wp:simplePos x="0" y="0"/>
                <wp:positionH relativeFrom="column">
                  <wp:posOffset>988695</wp:posOffset>
                </wp:positionH>
                <wp:positionV relativeFrom="paragraph">
                  <wp:posOffset>3980180</wp:posOffset>
                </wp:positionV>
                <wp:extent cx="1219200" cy="304800"/>
                <wp:effectExtent l="0" t="0" r="0" b="0"/>
                <wp:wrapNone/>
                <wp:docPr id="1065937034" name="Text Box 2" descr="P2554TB38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048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5C16F1E" w14:textId="77777777" w:rsidR="00892009" w:rsidRPr="00892009" w:rsidRDefault="00892009" w:rsidP="00892009">
                            <w:pPr>
                              <w:rPr>
                                <w:rFonts w:ascii="Century Gothic" w:hAnsi="Century Gothic"/>
                                <w:b/>
                                <w:bCs/>
                                <w:color w:val="FFFFFF" w:themeColor="background1"/>
                              </w:rPr>
                            </w:pPr>
                            <w:r w:rsidRPr="00892009">
                              <w:rPr>
                                <w:rFonts w:ascii="Century Gothic" w:hAnsi="Century Gothic"/>
                                <w:b/>
                                <w:bCs/>
                                <w:color w:val="FFFFFF" w:themeColor="background1"/>
                              </w:rPr>
                              <w:t>Kidder Creek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D33BA" id="_x0000_s1068" type="#_x0000_t202" alt="P2554TB385bA#y1" style="position:absolute;margin-left:77.85pt;margin-top:313.4pt;width:96pt;height:24pt;z-index:251905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" filled="f">
                <v:stroke opacity="0"/>
                <v:textbox>
                  <w:txbxContent>
                    <w:p w14:paraId="45C16F1E" w14:textId="77777777" w:rsidR="00892009" w:rsidRPr="00892009" w:rsidRDefault="00892009" w:rsidP="00892009">
                      <w:pPr>
                        <w:rPr>
                          <w:rFonts w:ascii="Century Gothic" w:hAnsi="Century Gothic"/>
                          <w:b/>
                          <w:bCs/>
                          <w:color w:val="FFFFFF" w:themeColor="background1"/>
                        </w:rPr>
                      </w:pPr>
                      <w:r w:rsidRPr="00892009">
                        <w:rPr>
                          <w:rFonts w:ascii="Century Gothic" w:hAnsi="Century Gothic"/>
                          <w:b/>
                          <w:bCs/>
                          <w:color w:val="FFFFFF" w:themeColor="background1"/>
                        </w:rPr>
                        <w:t>Kidder Creek</w:t>
                      </w:r>
                    </w:p>
                  </w:txbxContent>
                </v:textbox>
              </v:shape>
            </w:pict>
          </mc:Fallback>
        </mc:AlternateContent>
      </w:r>
      <w:r w:rsidRPr="00892009">
        <w:rPr>
          <w:rFonts w:ascii="Century Gothic" w:hAnsi="Century Gothic" w:cs="Poppins"/>
          <w:noProof/>
        </w:rPr>
        <mc:AlternateContent>
          <mc:Choice Requires="wps">
            <w:drawing>
              <wp:anchor distT="0" distB="0" distL="114300" distR="114300" simplePos="0" relativeHeight="251902976" behindDoc="0" locked="0" layoutInCell="1" allowOverlap="1" wp14:anchorId="096B2C53" wp14:editId="6F901EF3">
                <wp:simplePos x="0" y="0"/>
                <wp:positionH relativeFrom="margin">
                  <wp:posOffset>1264920</wp:posOffset>
                </wp:positionH>
                <wp:positionV relativeFrom="paragraph">
                  <wp:posOffset>513080</wp:posOffset>
                </wp:positionV>
                <wp:extent cx="1981200" cy="742950"/>
                <wp:effectExtent l="38100" t="19050" r="19050" b="57150"/>
                <wp:wrapNone/>
                <wp:docPr id="1660314973" name="Straight Arrow Connector 209" descr="P2554#y4"/>
                <wp:cNvGraphicFramePr/>
                <a:graphic xmlns:a="http://schemas.openxmlformats.org/drawingml/2006/main">
                  <a:graphicData uri="http://schemas.microsoft.com/office/word/2010/wordprocessingShape">
                    <wps:wsp>
                      <wps:cNvCnPr/>
                      <wps:spPr>
                        <a:xfrm flipH="1">
                          <a:off x="0" y="0"/>
                          <a:ext cx="1981200" cy="74295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9914B0" id="Straight Arrow Connector 209" o:spid="_x0000_s1026" type="#_x0000_t32" alt="P2554#y4" style="position:absolute;margin-left:99.6pt;margin-top:40.4pt;width:156pt;height:58.5pt;flip:x;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" strokecolor="white [3212]" strokeweight="3pt">
                <v:stroke endarrow="block" joinstyle="miter"/>
                <w10:wrap anchorx="margin"/>
              </v:shape>
            </w:pict>
          </mc:Fallback>
        </mc:AlternateContent>
      </w:r>
      <w:r w:rsidRPr="00892009">
        <w:rPr>
          <w:rFonts w:ascii="Century Gothic" w:hAnsi="Century Gothic"/>
          <w:noProof/>
          <w:color w:val="000000" w:themeColor="text1"/>
        </w:rPr>
        <mc:AlternateContent>
          <mc:Choice Requires="wps">
            <w:drawing>
              <wp:anchor distT="45720" distB="45720" distL="114300" distR="114300" simplePos="0" relativeHeight="251904000" behindDoc="0" locked="0" layoutInCell="1" allowOverlap="1" wp14:anchorId="07005654" wp14:editId="02E09025">
                <wp:simplePos x="0" y="0"/>
                <wp:positionH relativeFrom="column">
                  <wp:posOffset>1388745</wp:posOffset>
                </wp:positionH>
                <wp:positionV relativeFrom="paragraph">
                  <wp:posOffset>341630</wp:posOffset>
                </wp:positionV>
                <wp:extent cx="1685925" cy="304800"/>
                <wp:effectExtent l="0" t="0" r="0" b="0"/>
                <wp:wrapNone/>
                <wp:docPr id="441581739" name="Text Box 2" descr="P2554TB38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048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5CFA08F" w14:textId="77777777" w:rsidR="00892009" w:rsidRPr="00892009" w:rsidRDefault="00892009" w:rsidP="00892009">
                            <w:pPr>
                              <w:rPr>
                                <w:rFonts w:ascii="Century Gothic" w:hAnsi="Century Gothic"/>
                                <w:b/>
                                <w:bCs/>
                                <w:color w:val="FFFFFF" w:themeColor="background1"/>
                              </w:rPr>
                            </w:pPr>
                            <w:r w:rsidRPr="00892009">
                              <w:rPr>
                                <w:rFonts w:ascii="Century Gothic" w:hAnsi="Century Gothic"/>
                                <w:b/>
                                <w:bCs/>
                                <w:color w:val="FFFFFF" w:themeColor="background1"/>
                              </w:rPr>
                              <w:t>Quartz Valley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005654" id="_x0000_s1069" type="#_x0000_t202" alt="P2554TB384bA#y1" style="position:absolute;margin-left:109.35pt;margin-top:26.9pt;width:132.75pt;height:24pt;z-index:251904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" filled="f">
                <v:stroke opacity="0"/>
                <v:textbox>
                  <w:txbxContent>
                    <w:p w14:paraId="65CFA08F" w14:textId="77777777" w:rsidR="00892009" w:rsidRPr="00892009" w:rsidRDefault="00892009" w:rsidP="00892009">
                      <w:pPr>
                        <w:rPr>
                          <w:rFonts w:ascii="Century Gothic" w:hAnsi="Century Gothic"/>
                          <w:b/>
                          <w:bCs/>
                          <w:color w:val="FFFFFF" w:themeColor="background1"/>
                        </w:rPr>
                      </w:pPr>
                      <w:r w:rsidRPr="00892009">
                        <w:rPr>
                          <w:rFonts w:ascii="Century Gothic" w:hAnsi="Century Gothic"/>
                          <w:b/>
                          <w:bCs/>
                          <w:color w:val="FFFFFF" w:themeColor="background1"/>
                        </w:rPr>
                        <w:t>Quartz Valley Road</w:t>
                      </w:r>
                    </w:p>
                  </w:txbxContent>
                </v:textbox>
              </v:shape>
            </w:pict>
          </mc:Fallback>
        </mc:AlternateContent>
      </w:r>
      <w:r w:rsidRPr="00892009">
        <w:rPr>
          <w:rFonts w:ascii="Century Gothic" w:hAnsi="Century Gothic" w:cs="Poppins"/>
          <w:noProof/>
        </w:rPr>
        <mc:AlternateContent>
          <mc:Choice Requires="wps">
            <w:drawing>
              <wp:anchor distT="0" distB="0" distL="114300" distR="114300" simplePos="0" relativeHeight="251900928" behindDoc="0" locked="0" layoutInCell="1" allowOverlap="1" wp14:anchorId="38DEA336" wp14:editId="50282CA7">
                <wp:simplePos x="0" y="0"/>
                <wp:positionH relativeFrom="margin">
                  <wp:posOffset>3674746</wp:posOffset>
                </wp:positionH>
                <wp:positionV relativeFrom="paragraph">
                  <wp:posOffset>170180</wp:posOffset>
                </wp:positionV>
                <wp:extent cx="590550" cy="1847850"/>
                <wp:effectExtent l="19050" t="38100" r="57150" b="19050"/>
                <wp:wrapNone/>
                <wp:docPr id="1176635459" name="Straight Arrow Connector 209" descr="P2554#y3"/>
                <wp:cNvGraphicFramePr/>
                <a:graphic xmlns:a="http://schemas.openxmlformats.org/drawingml/2006/main">
                  <a:graphicData uri="http://schemas.microsoft.com/office/word/2010/wordprocessingShape">
                    <wps:wsp>
                      <wps:cNvCnPr/>
                      <wps:spPr>
                        <a:xfrm flipV="1">
                          <a:off x="0" y="0"/>
                          <a:ext cx="590550" cy="184785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EF7FFD" id="Straight Arrow Connector 209" o:spid="_x0000_s1026" type="#_x0000_t32" alt="P2554#y3" style="position:absolute;margin-left:289.35pt;margin-top:13.4pt;width:46.5pt;height:145.5pt;flip:y;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" strokecolor="white [3212]" strokeweight="3pt">
                <v:stroke endarrow="block" joinstyle="miter"/>
                <w10:wrap anchorx="margin"/>
              </v:shape>
            </w:pict>
          </mc:Fallback>
        </mc:AlternateContent>
      </w:r>
      <w:r w:rsidRPr="00892009">
        <w:rPr>
          <w:rFonts w:ascii="Century Gothic" w:hAnsi="Century Gothic" w:cs="Poppins"/>
          <w:noProof/>
        </w:rPr>
        <mc:AlternateContent>
          <mc:Choice Requires="wps">
            <w:drawing>
              <wp:anchor distT="0" distB="0" distL="114300" distR="114300" simplePos="0" relativeHeight="251899904" behindDoc="0" locked="0" layoutInCell="1" allowOverlap="1" wp14:anchorId="3045DAEF" wp14:editId="02ECDB9E">
                <wp:simplePos x="0" y="0"/>
                <wp:positionH relativeFrom="margin">
                  <wp:posOffset>2836544</wp:posOffset>
                </wp:positionH>
                <wp:positionV relativeFrom="paragraph">
                  <wp:posOffset>2608580</wp:posOffset>
                </wp:positionV>
                <wp:extent cx="666750" cy="2076450"/>
                <wp:effectExtent l="57150" t="19050" r="19050" b="38100"/>
                <wp:wrapNone/>
                <wp:docPr id="1966883709" name="Straight Arrow Connector 209" descr="P2554#y2"/>
                <wp:cNvGraphicFramePr/>
                <a:graphic xmlns:a="http://schemas.openxmlformats.org/drawingml/2006/main">
                  <a:graphicData uri="http://schemas.microsoft.com/office/word/2010/wordprocessingShape">
                    <wps:wsp>
                      <wps:cNvCnPr/>
                      <wps:spPr>
                        <a:xfrm flipH="1">
                          <a:off x="0" y="0"/>
                          <a:ext cx="666750" cy="207645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B24F40" id="Straight Arrow Connector 209" o:spid="_x0000_s1026" type="#_x0000_t32" alt="P2554#y2" style="position:absolute;margin-left:223.35pt;margin-top:205.4pt;width:52.5pt;height:163.5pt;flip:x;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" strokecolor="white [3212]" strokeweight="3pt">
                <v:stroke endarrow="block" joinstyle="miter"/>
                <w10:wrap anchorx="margin"/>
              </v:shape>
            </w:pict>
          </mc:Fallback>
        </mc:AlternateContent>
      </w:r>
      <w:r w:rsidRPr="00892009">
        <w:rPr>
          <w:rFonts w:ascii="Century Gothic" w:hAnsi="Century Gothic" w:cstheme="minorHAnsi"/>
          <w:noProof/>
        </w:rPr>
        <w:drawing>
          <wp:anchor distT="0" distB="0" distL="114300" distR="114300" simplePos="0" relativeHeight="251896832" behindDoc="1" locked="0" layoutInCell="1" allowOverlap="1" wp14:anchorId="53B1F93D" wp14:editId="6DB385E2">
            <wp:simplePos x="0" y="0"/>
            <wp:positionH relativeFrom="margin">
              <wp:align>right</wp:align>
            </wp:positionH>
            <wp:positionV relativeFrom="paragraph">
              <wp:posOffset>19050</wp:posOffset>
            </wp:positionV>
            <wp:extent cx="6486525" cy="4842510"/>
            <wp:effectExtent l="19050" t="19050" r="28575" b="15240"/>
            <wp:wrapTight wrapText="bothSides">
              <wp:wrapPolygon edited="0">
                <wp:start x="-63" y="-85"/>
                <wp:lineTo x="-63" y="21583"/>
                <wp:lineTo x="21632" y="21583"/>
                <wp:lineTo x="21632" y="-85"/>
                <wp:lineTo x="-63" y="-85"/>
              </wp:wrapPolygon>
            </wp:wrapTight>
            <wp:docPr id="65847016" name="Picture 119" descr="P255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7016" name="Picture 119" descr="P2554#y1"/>
                    <pic:cNvPicPr/>
                  </pic:nvPicPr>
                  <pic:blipFill>
                    <a:blip r:embed="rId30"/>
                    <a:stretch>
                      <a:fillRect/>
                    </a:stretch>
                  </pic:blipFill>
                  <pic:spPr>
                    <a:xfrm>
                      <a:off x="0" y="0"/>
                      <a:ext cx="6486525" cy="484251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FE05FFB" w14:textId="4BF2F2E2" w:rsidR="00892009" w:rsidRPr="00892009" w:rsidRDefault="00892009" w:rsidP="00892009">
      <w:pPr>
        <w:pStyle w:val="Heading3"/>
        <w:rPr>
          <w:rFonts w:ascii="Century Gothic" w:hAnsi="Century Gothic"/>
          <w:sz w:val="36"/>
          <w:szCs w:val="36"/>
        </w:rPr>
      </w:pPr>
      <w:bookmarkStart w:id="30" w:name="_Toc200290369"/>
      <w:r w:rsidRPr="00892009">
        <w:rPr>
          <w:rFonts w:ascii="Century Gothic" w:hAnsi="Century Gothic"/>
          <w:sz w:val="36"/>
          <w:szCs w:val="36"/>
        </w:rPr>
        <w:t>Flood Map</w:t>
      </w:r>
      <w:r w:rsidRPr="00892009">
        <w:rPr>
          <w:rFonts w:ascii="Century Gothic" w:hAnsi="Century Gothic"/>
        </w:rPr>
        <w:t xml:space="preserve"> – </w:t>
      </w:r>
      <w:r w:rsidRPr="00892009">
        <w:rPr>
          <w:rFonts w:ascii="Century Gothic" w:hAnsi="Century Gothic"/>
          <w:sz w:val="36"/>
          <w:szCs w:val="36"/>
        </w:rPr>
        <w:t>Greenview</w:t>
      </w:r>
      <w:bookmarkEnd w:id="30"/>
    </w:p>
    <w:p w14:paraId="1DCEE498" w14:textId="77777777" w:rsidR="00892009" w:rsidRPr="00892009" w:rsidRDefault="00892009" w:rsidP="00892009">
      <w:pPr>
        <w:rPr>
          <w:rFonts w:ascii="Century Gothic" w:hAnsi="Century Gothic"/>
          <w:sz w:val="24"/>
          <w:szCs w:val="24"/>
        </w:rPr>
      </w:pPr>
      <w:r w:rsidRPr="00892009">
        <w:rPr>
          <w:rFonts w:ascii="Century Gothic" w:hAnsi="Century Gothic"/>
          <w:sz w:val="24"/>
          <w:szCs w:val="24"/>
        </w:rPr>
        <w:t>The community of Greenview (</w:t>
      </w:r>
      <w:r w:rsidRPr="00892009">
        <w:rPr>
          <w:rFonts w:ascii="Century Gothic" w:hAnsi="Century Gothic"/>
          <w:i/>
          <w:iCs/>
          <w:sz w:val="24"/>
          <w:szCs w:val="24"/>
        </w:rPr>
        <w:t>Population 208</w:t>
      </w:r>
      <w:r w:rsidRPr="00892009">
        <w:rPr>
          <w:rFonts w:ascii="Century Gothic" w:hAnsi="Century Gothic"/>
          <w:sz w:val="24"/>
          <w:szCs w:val="24"/>
        </w:rPr>
        <w:t>) is in Scott Valley, midway between Fort Jones and Etna on Highway 3. The nearest surface water is Kidder Creek located south of town. The 100 Year Floodplain covers the southern part of town and Highway 3 between South Kidder Creek Loop continuing up to Glendenning Road. Flooding is likely to restrict vehicle travel between Greenview and Etna along Highway 3.</w:t>
      </w:r>
    </w:p>
    <w:p w14:paraId="6CD05782" w14:textId="77777777" w:rsidR="00892009" w:rsidRDefault="00892009">
      <w:pPr>
        <w:rPr>
          <w:sz w:val="24"/>
          <w:szCs w:val="24"/>
        </w:rPr>
      </w:pPr>
      <w:r>
        <w:rPr>
          <w:sz w:val="24"/>
          <w:szCs w:val="24"/>
        </w:rPr>
        <w:br w:type="page"/>
      </w:r>
    </w:p>
    <w:p w14:paraId="624F0019" w14:textId="2492D15A" w:rsidR="00892009" w:rsidRPr="00A2110F" w:rsidRDefault="005A3F93" w:rsidP="00892009">
      <w:pPr>
        <w:spacing w:before="160"/>
        <w:rPr>
          <w:rFonts w:cstheme="minorHAnsi"/>
          <w:b/>
          <w:bCs/>
        </w:rPr>
      </w:pPr>
      <w:r w:rsidRPr="00A2110F">
        <w:rPr>
          <w:noProof/>
          <w:color w:val="000000" w:themeColor="text1"/>
        </w:rPr>
        <w:lastRenderedPageBreak/>
        <mc:AlternateContent>
          <mc:Choice Requires="wps">
            <w:drawing>
              <wp:anchor distT="45720" distB="45720" distL="114300" distR="114300" simplePos="0" relativeHeight="251911168" behindDoc="0" locked="0" layoutInCell="1" allowOverlap="1" wp14:anchorId="77E8D921" wp14:editId="1DBBE05C">
                <wp:simplePos x="0" y="0"/>
                <wp:positionH relativeFrom="column">
                  <wp:posOffset>2486025</wp:posOffset>
                </wp:positionH>
                <wp:positionV relativeFrom="paragraph">
                  <wp:posOffset>3070860</wp:posOffset>
                </wp:positionV>
                <wp:extent cx="1057275" cy="523875"/>
                <wp:effectExtent l="0" t="0" r="0" b="0"/>
                <wp:wrapNone/>
                <wp:docPr id="1472928573" name="Text Box 2" descr="P2559TB38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AB6B146"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Interstate 5 to Weed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E8D921" id="_x0000_s1070" type="#_x0000_t202" alt="P2559TB387bA#y1" style="position:absolute;margin-left:195.75pt;margin-top:241.8pt;width:83.25pt;height:41.25pt;z-index:251911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" filled="f">
                <v:stroke opacity="0"/>
                <v:textbox>
                  <w:txbxContent>
                    <w:p w14:paraId="2AB6B146"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Interstate 5 to Weed</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1913216" behindDoc="0" locked="0" layoutInCell="1" allowOverlap="1" wp14:anchorId="692C9401" wp14:editId="3A697D44">
                <wp:simplePos x="0" y="0"/>
                <wp:positionH relativeFrom="column">
                  <wp:posOffset>2295525</wp:posOffset>
                </wp:positionH>
                <wp:positionV relativeFrom="paragraph">
                  <wp:posOffset>2242185</wp:posOffset>
                </wp:positionV>
                <wp:extent cx="1066800" cy="523875"/>
                <wp:effectExtent l="0" t="0" r="0" b="0"/>
                <wp:wrapNone/>
                <wp:docPr id="751706230" name="Text Box 2" descr="P2559TB38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EF784CA"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Interstate 5 to Yreka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2C9401" id="_x0000_s1071" type="#_x0000_t202" alt="P2559TB389bA#y1" style="position:absolute;margin-left:180.75pt;margin-top:176.55pt;width:84pt;height:41.25pt;z-index:251913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" filled="f">
                <v:stroke opacity="0"/>
                <v:textbox>
                  <w:txbxContent>
                    <w:p w14:paraId="5EF784CA"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Interstate 5 to Yreka</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1917312" behindDoc="0" locked="0" layoutInCell="1" allowOverlap="1" wp14:anchorId="46F1F70C" wp14:editId="614B6C44">
                <wp:simplePos x="0" y="0"/>
                <wp:positionH relativeFrom="column">
                  <wp:posOffset>123825</wp:posOffset>
                </wp:positionH>
                <wp:positionV relativeFrom="paragraph">
                  <wp:posOffset>2375535</wp:posOffset>
                </wp:positionV>
                <wp:extent cx="1019175" cy="523875"/>
                <wp:effectExtent l="0" t="0" r="0" b="0"/>
                <wp:wrapNone/>
                <wp:docPr id="1762411345" name="Text Box 2" descr="P2559TB39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9C43C71"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Old High 99 to Yreka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F1F70C" id="_x0000_s1072" type="#_x0000_t202" alt="P2559TB393bA#y1" style="position:absolute;margin-left:9.75pt;margin-top:187.05pt;width:80.25pt;height:41.25pt;z-index:251917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" filled="f">
                <v:stroke opacity="0"/>
                <v:textbox>
                  <w:txbxContent>
                    <w:p w14:paraId="19C43C71"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Old High 99 to Yreka</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1915264" behindDoc="0" locked="0" layoutInCell="1" allowOverlap="1" wp14:anchorId="3A6B78BB" wp14:editId="37E39EAC">
                <wp:simplePos x="0" y="0"/>
                <wp:positionH relativeFrom="column">
                  <wp:posOffset>600075</wp:posOffset>
                </wp:positionH>
                <wp:positionV relativeFrom="paragraph">
                  <wp:posOffset>3089910</wp:posOffset>
                </wp:positionV>
                <wp:extent cx="1028700" cy="523875"/>
                <wp:effectExtent l="0" t="0" r="0" b="0"/>
                <wp:wrapNone/>
                <wp:docPr id="45095090" name="Text Box 2" descr="P2559TB39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C8EE8DA"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Old High 99 to Weed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6B78BB" id="_x0000_s1073" type="#_x0000_t202" alt="P2559TB391bA#y1" style="position:absolute;margin-left:47.25pt;margin-top:243.3pt;width:81pt;height:41.25pt;z-index:251915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" filled="f">
                <v:stroke opacity="0"/>
                <v:textbox>
                  <w:txbxContent>
                    <w:p w14:paraId="3C8EE8DA"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Old High 99 to Weed</w:t>
                      </w:r>
                    </w:p>
                  </w:txbxContent>
                </v:textbox>
              </v:shape>
            </w:pict>
          </mc:Fallback>
        </mc:AlternateContent>
      </w:r>
      <w:r w:rsidRPr="005A3F93">
        <w:rPr>
          <w:rFonts w:ascii="Century Gothic" w:hAnsi="Century Gothic"/>
          <w:noProof/>
          <w:sz w:val="36"/>
          <w:szCs w:val="36"/>
        </w:rPr>
        <w:drawing>
          <wp:anchor distT="0" distB="0" distL="114300" distR="114300" simplePos="0" relativeHeight="251909120" behindDoc="0" locked="0" layoutInCell="1" allowOverlap="1" wp14:anchorId="77D31A54" wp14:editId="5BBCB126">
            <wp:simplePos x="0" y="0"/>
            <wp:positionH relativeFrom="margin">
              <wp:posOffset>4434840</wp:posOffset>
            </wp:positionH>
            <wp:positionV relativeFrom="paragraph">
              <wp:posOffset>4984750</wp:posOffset>
            </wp:positionV>
            <wp:extent cx="2038350" cy="1162050"/>
            <wp:effectExtent l="19050" t="19050" r="19050" b="19050"/>
            <wp:wrapSquare wrapText="bothSides"/>
            <wp:docPr id="1206464569" name="Picture 135" descr="P256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64569" name="Picture 135" descr="P2560#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892009" w:rsidRPr="00A2110F">
        <w:rPr>
          <w:noProof/>
          <w:color w:val="000000" w:themeColor="text1"/>
          <w:sz w:val="28"/>
          <w:szCs w:val="28"/>
        </w:rPr>
        <mc:AlternateContent>
          <mc:Choice Requires="wps">
            <w:drawing>
              <wp:anchor distT="45720" distB="45720" distL="114300" distR="114300" simplePos="0" relativeHeight="251926528" behindDoc="0" locked="0" layoutInCell="1" allowOverlap="1" wp14:anchorId="7C674E6F" wp14:editId="2238E965">
                <wp:simplePos x="0" y="0"/>
                <wp:positionH relativeFrom="column">
                  <wp:posOffset>2892952</wp:posOffset>
                </wp:positionH>
                <wp:positionV relativeFrom="paragraph">
                  <wp:posOffset>3577578</wp:posOffset>
                </wp:positionV>
                <wp:extent cx="1794294" cy="543464"/>
                <wp:effectExtent l="0" t="0" r="0" b="0"/>
                <wp:wrapNone/>
                <wp:docPr id="1084890633" name="Text Box 2" descr="P2559TB60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29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30DE009" w14:textId="77777777" w:rsidR="00892009" w:rsidRPr="005A3F93" w:rsidRDefault="00892009" w:rsidP="00892009">
                            <w:pPr>
                              <w:rPr>
                                <w:rFonts w:ascii="Century Gothic" w:hAnsi="Century Gothic"/>
                                <w:b/>
                                <w:bCs/>
                                <w:color w:val="FFFFFF" w:themeColor="background1"/>
                                <w:sz w:val="52"/>
                                <w:szCs w:val="52"/>
                              </w:rPr>
                            </w:pPr>
                            <w:r w:rsidRPr="005A3F93">
                              <w:rPr>
                                <w:rFonts w:ascii="Century Gothic" w:hAnsi="Century Gothic"/>
                                <w:b/>
                                <w:bCs/>
                                <w:color w:val="FFFFFF" w:themeColor="background1"/>
                                <w:sz w:val="52"/>
                                <w:szCs w:val="52"/>
                              </w:rPr>
                              <w:t>Grenada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674E6F" id="_x0000_s1074" type="#_x0000_t202" alt="P2559TB602bA#y1" style="position:absolute;margin-left:227.8pt;margin-top:281.7pt;width:141.3pt;height:42.8pt;z-index:251926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" filled="f">
                <v:stroke opacity="0"/>
                <v:textbox>
                  <w:txbxContent>
                    <w:p w14:paraId="130DE009" w14:textId="77777777" w:rsidR="00892009" w:rsidRPr="005A3F93" w:rsidRDefault="00892009" w:rsidP="00892009">
                      <w:pPr>
                        <w:rPr>
                          <w:rFonts w:ascii="Century Gothic" w:hAnsi="Century Gothic"/>
                          <w:b/>
                          <w:bCs/>
                          <w:color w:val="FFFFFF" w:themeColor="background1"/>
                          <w:sz w:val="52"/>
                          <w:szCs w:val="52"/>
                        </w:rPr>
                      </w:pPr>
                      <w:r w:rsidRPr="005A3F93">
                        <w:rPr>
                          <w:rFonts w:ascii="Century Gothic" w:hAnsi="Century Gothic"/>
                          <w:b/>
                          <w:bCs/>
                          <w:color w:val="FFFFFF" w:themeColor="background1"/>
                          <w:sz w:val="52"/>
                          <w:szCs w:val="52"/>
                        </w:rPr>
                        <w:t>Grenada</w:t>
                      </w:r>
                    </w:p>
                  </w:txbxContent>
                </v:textbox>
              </v:shape>
            </w:pict>
          </mc:Fallback>
        </mc:AlternateContent>
      </w:r>
      <w:r w:rsidR="00892009" w:rsidRPr="00A2110F">
        <w:rPr>
          <w:noProof/>
          <w:color w:val="000000" w:themeColor="text1"/>
        </w:rPr>
        <mc:AlternateContent>
          <mc:Choice Requires="wps">
            <w:drawing>
              <wp:anchor distT="45720" distB="45720" distL="114300" distR="114300" simplePos="0" relativeHeight="251925504" behindDoc="0" locked="0" layoutInCell="1" allowOverlap="1" wp14:anchorId="7C5E7EE9" wp14:editId="5037ABD3">
                <wp:simplePos x="0" y="0"/>
                <wp:positionH relativeFrom="column">
                  <wp:posOffset>4909820</wp:posOffset>
                </wp:positionH>
                <wp:positionV relativeFrom="paragraph">
                  <wp:posOffset>370205</wp:posOffset>
                </wp:positionV>
                <wp:extent cx="1162050" cy="523875"/>
                <wp:effectExtent l="0" t="0" r="0" b="0"/>
                <wp:wrapNone/>
                <wp:docPr id="13322107" name="Text Box 2" descr="P2559TB40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C1F4CBA"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99-97 Cut 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E7EE9" id="_x0000_s1075" type="#_x0000_t202" alt="P2559TB401bA#y1" style="position:absolute;margin-left:386.6pt;margin-top:29.15pt;width:91.5pt;height:41.25pt;z-index:251925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" filled="f">
                <v:stroke opacity="0"/>
                <v:textbox>
                  <w:txbxContent>
                    <w:p w14:paraId="5C1F4CBA"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99-97 Cut off</w:t>
                      </w:r>
                    </w:p>
                  </w:txbxContent>
                </v:textbox>
              </v:shape>
            </w:pict>
          </mc:Fallback>
        </mc:AlternateContent>
      </w:r>
      <w:r w:rsidR="00892009" w:rsidRPr="00A2110F">
        <w:rPr>
          <w:rFonts w:cs="Poppins"/>
          <w:noProof/>
        </w:rPr>
        <mc:AlternateContent>
          <mc:Choice Requires="wps">
            <w:drawing>
              <wp:anchor distT="0" distB="0" distL="114300" distR="114300" simplePos="0" relativeHeight="251923456" behindDoc="0" locked="0" layoutInCell="1" allowOverlap="1" wp14:anchorId="02C7AF2C" wp14:editId="4197E594">
                <wp:simplePos x="0" y="0"/>
                <wp:positionH relativeFrom="margin">
                  <wp:posOffset>4979035</wp:posOffset>
                </wp:positionH>
                <wp:positionV relativeFrom="paragraph">
                  <wp:posOffset>236220</wp:posOffset>
                </wp:positionV>
                <wp:extent cx="1343025" cy="45085"/>
                <wp:effectExtent l="19050" t="57150" r="0" b="107315"/>
                <wp:wrapNone/>
                <wp:docPr id="1641657248" name="Straight Arrow Connector 209" descr="P2559#y10"/>
                <wp:cNvGraphicFramePr/>
                <a:graphic xmlns:a="http://schemas.openxmlformats.org/drawingml/2006/main">
                  <a:graphicData uri="http://schemas.microsoft.com/office/word/2010/wordprocessingShape">
                    <wps:wsp>
                      <wps:cNvCnPr/>
                      <wps:spPr>
                        <a:xfrm>
                          <a:off x="0" y="0"/>
                          <a:ext cx="1343025" cy="4508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AA04E8" id="Straight Arrow Connector 209" o:spid="_x0000_s1026" type="#_x0000_t32" alt="P2559#y10" style="position:absolute;margin-left:392.05pt;margin-top:18.6pt;width:105.75pt;height:3.55pt;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" strokecolor="white [3212]" strokeweight="3pt">
                <v:stroke endarrow="block" joinstyle="miter"/>
                <w10:wrap anchorx="margin"/>
              </v:shape>
            </w:pict>
          </mc:Fallback>
        </mc:AlternateContent>
      </w:r>
      <w:r w:rsidR="00892009" w:rsidRPr="00A2110F">
        <w:rPr>
          <w:noProof/>
          <w:color w:val="000000" w:themeColor="text1"/>
          <w:sz w:val="28"/>
          <w:szCs w:val="28"/>
        </w:rPr>
        <mc:AlternateContent>
          <mc:Choice Requires="wps">
            <w:drawing>
              <wp:anchor distT="0" distB="0" distL="114300" distR="114300" simplePos="0" relativeHeight="251924480" behindDoc="0" locked="0" layoutInCell="1" allowOverlap="1" wp14:anchorId="7B4F3A41" wp14:editId="297AB824">
                <wp:simplePos x="0" y="0"/>
                <wp:positionH relativeFrom="column">
                  <wp:posOffset>3970020</wp:posOffset>
                </wp:positionH>
                <wp:positionV relativeFrom="paragraph">
                  <wp:posOffset>198755</wp:posOffset>
                </wp:positionV>
                <wp:extent cx="1009650" cy="38100"/>
                <wp:effectExtent l="0" t="19050" r="19050" b="19050"/>
                <wp:wrapNone/>
                <wp:docPr id="1902762277" name="Straight Connector 249" descr="P2559#y11"/>
                <wp:cNvGraphicFramePr/>
                <a:graphic xmlns:a="http://schemas.openxmlformats.org/drawingml/2006/main">
                  <a:graphicData uri="http://schemas.microsoft.com/office/word/2010/wordprocessingShape">
                    <wps:wsp>
                      <wps:cNvCnPr/>
                      <wps:spPr>
                        <a:xfrm flipH="1" flipV="1">
                          <a:off x="0" y="0"/>
                          <a:ext cx="1009650" cy="38100"/>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99A2FF" id="Straight Connector 249" o:spid="_x0000_s1026" alt="P2559#y11" style="position:absolute;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6pt,15.65pt" to="392.1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" strokecolor="white [3212]" strokeweight="3pt">
                <v:stroke dashstyle="dash"/>
              </v:line>
            </w:pict>
          </mc:Fallback>
        </mc:AlternateContent>
      </w:r>
      <w:r w:rsidR="00892009" w:rsidRPr="00A2110F">
        <w:rPr>
          <w:rFonts w:cs="Poppins"/>
          <w:noProof/>
        </w:rPr>
        <mc:AlternateContent>
          <mc:Choice Requires="wps">
            <w:drawing>
              <wp:anchor distT="0" distB="0" distL="114300" distR="114300" simplePos="0" relativeHeight="251922432" behindDoc="0" locked="0" layoutInCell="1" allowOverlap="1" wp14:anchorId="63F6FF8A" wp14:editId="15B62F65">
                <wp:simplePos x="0" y="0"/>
                <wp:positionH relativeFrom="margin">
                  <wp:posOffset>2084070</wp:posOffset>
                </wp:positionH>
                <wp:positionV relativeFrom="paragraph">
                  <wp:posOffset>151130</wp:posOffset>
                </wp:positionV>
                <wp:extent cx="1943100" cy="47625"/>
                <wp:effectExtent l="0" t="95250" r="19050" b="66675"/>
                <wp:wrapNone/>
                <wp:docPr id="321826419" name="Straight Arrow Connector 209" descr="P2559#y9"/>
                <wp:cNvGraphicFramePr/>
                <a:graphic xmlns:a="http://schemas.openxmlformats.org/drawingml/2006/main">
                  <a:graphicData uri="http://schemas.microsoft.com/office/word/2010/wordprocessingShape">
                    <wps:wsp>
                      <wps:cNvCnPr/>
                      <wps:spPr>
                        <a:xfrm flipH="1" flipV="1">
                          <a:off x="0" y="0"/>
                          <a:ext cx="1943100" cy="4762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C46B3D" id="Straight Arrow Connector 209" o:spid="_x0000_s1026" type="#_x0000_t32" alt="P2559#y9" style="position:absolute;margin-left:164.1pt;margin-top:11.9pt;width:153pt;height:3.75pt;flip:x y;z-index:25192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" strokecolor="white [3212]" strokeweight="3pt">
                <v:stroke endarrow="block" joinstyle="miter"/>
                <w10:wrap anchorx="margin"/>
              </v:shape>
            </w:pict>
          </mc:Fallback>
        </mc:AlternateContent>
      </w:r>
      <w:r w:rsidR="00892009" w:rsidRPr="00A2110F">
        <w:rPr>
          <w:noProof/>
          <w:color w:val="000000" w:themeColor="text1"/>
        </w:rPr>
        <mc:AlternateContent>
          <mc:Choice Requires="wps">
            <w:drawing>
              <wp:anchor distT="45720" distB="45720" distL="114300" distR="114300" simplePos="0" relativeHeight="251921408" behindDoc="0" locked="0" layoutInCell="1" allowOverlap="1" wp14:anchorId="0944FC81" wp14:editId="369786EE">
                <wp:simplePos x="0" y="0"/>
                <wp:positionH relativeFrom="column">
                  <wp:posOffset>4779645</wp:posOffset>
                </wp:positionH>
                <wp:positionV relativeFrom="paragraph">
                  <wp:posOffset>3456305</wp:posOffset>
                </wp:positionV>
                <wp:extent cx="1162050" cy="523875"/>
                <wp:effectExtent l="0" t="0" r="0" b="0"/>
                <wp:wrapNone/>
                <wp:docPr id="144643552" name="Text Box 2" descr="P2559TB39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8CFE606"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Siskiyou Boulevard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4FC81" id="_x0000_s1076" type="#_x0000_t202" alt="P2559TB397bA#y1" style="position:absolute;margin-left:376.35pt;margin-top:272.15pt;width:91.5pt;height:41.25pt;z-index:251921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" filled="f">
                <v:stroke opacity="0"/>
                <v:textbox>
                  <w:txbxContent>
                    <w:p w14:paraId="28CFE606" w14:textId="77777777" w:rsidR="00892009" w:rsidRPr="005A3F93" w:rsidRDefault="00892009" w:rsidP="00892009">
                      <w:pPr>
                        <w:rPr>
                          <w:rFonts w:ascii="Century Gothic" w:hAnsi="Century Gothic"/>
                          <w:b/>
                          <w:bCs/>
                          <w:color w:val="FFFFFF" w:themeColor="background1"/>
                        </w:rPr>
                      </w:pPr>
                      <w:r w:rsidRPr="005A3F93">
                        <w:rPr>
                          <w:rFonts w:ascii="Century Gothic" w:hAnsi="Century Gothic"/>
                          <w:b/>
                          <w:bCs/>
                          <w:color w:val="FFFFFF" w:themeColor="background1"/>
                        </w:rPr>
                        <w:t>Siskiyou Boulevard</w:t>
                      </w:r>
                    </w:p>
                  </w:txbxContent>
                </v:textbox>
              </v:shape>
            </w:pict>
          </mc:Fallback>
        </mc:AlternateContent>
      </w:r>
      <w:r w:rsidR="00892009" w:rsidRPr="00A2110F">
        <w:rPr>
          <w:rFonts w:cs="Poppins"/>
          <w:noProof/>
        </w:rPr>
        <mc:AlternateContent>
          <mc:Choice Requires="wps">
            <w:drawing>
              <wp:anchor distT="0" distB="0" distL="114300" distR="114300" simplePos="0" relativeHeight="251918336" behindDoc="0" locked="0" layoutInCell="1" allowOverlap="1" wp14:anchorId="6E20166D" wp14:editId="600935C1">
                <wp:simplePos x="0" y="0"/>
                <wp:positionH relativeFrom="margin">
                  <wp:posOffset>4638675</wp:posOffset>
                </wp:positionH>
                <wp:positionV relativeFrom="paragraph">
                  <wp:posOffset>3351530</wp:posOffset>
                </wp:positionV>
                <wp:extent cx="45719" cy="1028700"/>
                <wp:effectExtent l="95250" t="19050" r="69215" b="38100"/>
                <wp:wrapNone/>
                <wp:docPr id="1739569215" name="Straight Arrow Connector 209" descr="P2559#y6"/>
                <wp:cNvGraphicFramePr/>
                <a:graphic xmlns:a="http://schemas.openxmlformats.org/drawingml/2006/main">
                  <a:graphicData uri="http://schemas.microsoft.com/office/word/2010/wordprocessingShape">
                    <wps:wsp>
                      <wps:cNvCnPr/>
                      <wps:spPr>
                        <a:xfrm flipH="1">
                          <a:off x="0" y="0"/>
                          <a:ext cx="45719" cy="102870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EC5CCD" id="Straight Arrow Connector 209" o:spid="_x0000_s1026" type="#_x0000_t32" alt="P2559#y6" style="position:absolute;margin-left:365.25pt;margin-top:263.9pt;width:3.6pt;height:81pt;flip:x;z-index:25191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" strokecolor="white [3212]" strokeweight="3pt">
                <v:stroke endarrow="block" joinstyle="miter"/>
                <w10:wrap anchorx="margin"/>
              </v:shape>
            </w:pict>
          </mc:Fallback>
        </mc:AlternateContent>
      </w:r>
      <w:r w:rsidR="00892009" w:rsidRPr="00A2110F">
        <w:rPr>
          <w:noProof/>
          <w:color w:val="000000" w:themeColor="text1"/>
          <w:sz w:val="28"/>
          <w:szCs w:val="28"/>
        </w:rPr>
        <mc:AlternateContent>
          <mc:Choice Requires="wps">
            <w:drawing>
              <wp:anchor distT="0" distB="0" distL="114300" distR="114300" simplePos="0" relativeHeight="251920384" behindDoc="0" locked="0" layoutInCell="1" allowOverlap="1" wp14:anchorId="5C600527" wp14:editId="6AB2936A">
                <wp:simplePos x="0" y="0"/>
                <wp:positionH relativeFrom="column">
                  <wp:posOffset>4465320</wp:posOffset>
                </wp:positionH>
                <wp:positionV relativeFrom="paragraph">
                  <wp:posOffset>427354</wp:posOffset>
                </wp:positionV>
                <wp:extent cx="9525" cy="2505075"/>
                <wp:effectExtent l="19050" t="19050" r="28575" b="9525"/>
                <wp:wrapNone/>
                <wp:docPr id="1804378673" name="Straight Connector 249" descr="P2559#y8"/>
                <wp:cNvGraphicFramePr/>
                <a:graphic xmlns:a="http://schemas.openxmlformats.org/drawingml/2006/main">
                  <a:graphicData uri="http://schemas.microsoft.com/office/word/2010/wordprocessingShape">
                    <wps:wsp>
                      <wps:cNvCnPr/>
                      <wps:spPr>
                        <a:xfrm flipV="1">
                          <a:off x="0" y="0"/>
                          <a:ext cx="9525" cy="2505075"/>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830DE6" id="Straight Connector 249" o:spid="_x0000_s1026" alt="P2559#y8" style="position:absolute;flip:y;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6pt,33.65pt" to="352.35pt,2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" strokecolor="white [3212]" strokeweight="3pt">
                <v:stroke dashstyle="dash"/>
              </v:line>
            </w:pict>
          </mc:Fallback>
        </mc:AlternateContent>
      </w:r>
      <w:r w:rsidR="00892009" w:rsidRPr="00A2110F">
        <w:rPr>
          <w:noProof/>
          <w:color w:val="000000" w:themeColor="text1"/>
          <w:sz w:val="28"/>
          <w:szCs w:val="28"/>
        </w:rPr>
        <mc:AlternateContent>
          <mc:Choice Requires="wps">
            <w:drawing>
              <wp:anchor distT="0" distB="0" distL="114300" distR="114300" simplePos="0" relativeHeight="251919360" behindDoc="0" locked="0" layoutInCell="1" allowOverlap="1" wp14:anchorId="5FCE3913" wp14:editId="355E473B">
                <wp:simplePos x="0" y="0"/>
                <wp:positionH relativeFrom="column">
                  <wp:posOffset>4436745</wp:posOffset>
                </wp:positionH>
                <wp:positionV relativeFrom="paragraph">
                  <wp:posOffset>2903855</wp:posOffset>
                </wp:positionV>
                <wp:extent cx="247650" cy="457200"/>
                <wp:effectExtent l="19050" t="0" r="19050" b="19050"/>
                <wp:wrapNone/>
                <wp:docPr id="601114217" name="Straight Connector 249" descr="P2559#y7"/>
                <wp:cNvGraphicFramePr/>
                <a:graphic xmlns:a="http://schemas.openxmlformats.org/drawingml/2006/main">
                  <a:graphicData uri="http://schemas.microsoft.com/office/word/2010/wordprocessingShape">
                    <wps:wsp>
                      <wps:cNvCnPr/>
                      <wps:spPr>
                        <a:xfrm flipH="1" flipV="1">
                          <a:off x="0" y="0"/>
                          <a:ext cx="247650" cy="457200"/>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03300B" id="Straight Connector 249" o:spid="_x0000_s1026" alt="P2559#y7" style="position:absolute;flip:x 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35pt,228.65pt" to="368.85pt,2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" strokecolor="white [3212]" strokeweight="3pt">
                <v:stroke dashstyle="dash"/>
              </v:line>
            </w:pict>
          </mc:Fallback>
        </mc:AlternateContent>
      </w:r>
      <w:r w:rsidR="00892009" w:rsidRPr="00A2110F">
        <w:rPr>
          <w:rFonts w:cs="Poppins"/>
          <w:noProof/>
        </w:rPr>
        <mc:AlternateContent>
          <mc:Choice Requires="wps">
            <w:drawing>
              <wp:anchor distT="0" distB="0" distL="114300" distR="114300" simplePos="0" relativeHeight="251916288" behindDoc="0" locked="0" layoutInCell="1" allowOverlap="1" wp14:anchorId="39ABF25E" wp14:editId="055F88AC">
                <wp:simplePos x="0" y="0"/>
                <wp:positionH relativeFrom="margin">
                  <wp:posOffset>54610</wp:posOffset>
                </wp:positionH>
                <wp:positionV relativeFrom="paragraph">
                  <wp:posOffset>989330</wp:posOffset>
                </wp:positionV>
                <wp:extent cx="1133475" cy="1390650"/>
                <wp:effectExtent l="38100" t="38100" r="28575" b="19050"/>
                <wp:wrapNone/>
                <wp:docPr id="2028677108" name="Straight Arrow Connector 209" descr="P2559#y5"/>
                <wp:cNvGraphicFramePr/>
                <a:graphic xmlns:a="http://schemas.openxmlformats.org/drawingml/2006/main">
                  <a:graphicData uri="http://schemas.microsoft.com/office/word/2010/wordprocessingShape">
                    <wps:wsp>
                      <wps:cNvCnPr/>
                      <wps:spPr>
                        <a:xfrm flipH="1" flipV="1">
                          <a:off x="0" y="0"/>
                          <a:ext cx="1133475" cy="139065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112289" id="Straight Arrow Connector 209" o:spid="_x0000_s1026" type="#_x0000_t32" alt="P2559#y5" style="position:absolute;margin-left:4.3pt;margin-top:77.9pt;width:89.25pt;height:109.5pt;flip:x y;z-index:25191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" strokecolor="white [3212]" strokeweight="3pt">
                <v:stroke endarrow="block" joinstyle="miter"/>
                <w10:wrap anchorx="margin"/>
              </v:shape>
            </w:pict>
          </mc:Fallback>
        </mc:AlternateContent>
      </w:r>
      <w:r w:rsidR="00892009" w:rsidRPr="00A2110F">
        <w:rPr>
          <w:rFonts w:cs="Poppins"/>
          <w:noProof/>
        </w:rPr>
        <mc:AlternateContent>
          <mc:Choice Requires="wps">
            <w:drawing>
              <wp:anchor distT="0" distB="0" distL="114300" distR="114300" simplePos="0" relativeHeight="251910144" behindDoc="0" locked="0" layoutInCell="1" allowOverlap="1" wp14:anchorId="46AF68C4" wp14:editId="52531100">
                <wp:simplePos x="0" y="0"/>
                <wp:positionH relativeFrom="margin">
                  <wp:posOffset>1626235</wp:posOffset>
                </wp:positionH>
                <wp:positionV relativeFrom="paragraph">
                  <wp:posOffset>2903855</wp:posOffset>
                </wp:positionV>
                <wp:extent cx="561975" cy="1828800"/>
                <wp:effectExtent l="19050" t="19050" r="66675" b="38100"/>
                <wp:wrapNone/>
                <wp:docPr id="837485789" name="Straight Arrow Connector 209" descr="P2559#y2"/>
                <wp:cNvGraphicFramePr/>
                <a:graphic xmlns:a="http://schemas.openxmlformats.org/drawingml/2006/main">
                  <a:graphicData uri="http://schemas.microsoft.com/office/word/2010/wordprocessingShape">
                    <wps:wsp>
                      <wps:cNvCnPr/>
                      <wps:spPr>
                        <a:xfrm>
                          <a:off x="0" y="0"/>
                          <a:ext cx="561975" cy="182880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EE337E" id="Straight Arrow Connector 209" o:spid="_x0000_s1026" type="#_x0000_t32" alt="P2559#y2" style="position:absolute;margin-left:128.05pt;margin-top:228.65pt;width:44.25pt;height:2in;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" strokecolor="white [3212]" strokeweight="3pt">
                <v:stroke endarrow="block" joinstyle="miter"/>
                <w10:wrap anchorx="margin"/>
              </v:shape>
            </w:pict>
          </mc:Fallback>
        </mc:AlternateContent>
      </w:r>
      <w:r w:rsidR="00892009" w:rsidRPr="00A2110F">
        <w:rPr>
          <w:rFonts w:cs="Poppins"/>
          <w:noProof/>
        </w:rPr>
        <mc:AlternateContent>
          <mc:Choice Requires="wps">
            <w:drawing>
              <wp:anchor distT="0" distB="0" distL="114300" distR="114300" simplePos="0" relativeHeight="251914240" behindDoc="0" locked="0" layoutInCell="1" allowOverlap="1" wp14:anchorId="57C0191F" wp14:editId="55C336C3">
                <wp:simplePos x="0" y="0"/>
                <wp:positionH relativeFrom="margin">
                  <wp:posOffset>2169795</wp:posOffset>
                </wp:positionH>
                <wp:positionV relativeFrom="paragraph">
                  <wp:posOffset>3151505</wp:posOffset>
                </wp:positionV>
                <wp:extent cx="895350" cy="1781175"/>
                <wp:effectExtent l="19050" t="19050" r="57150" b="47625"/>
                <wp:wrapNone/>
                <wp:docPr id="2113983917" name="Straight Arrow Connector 209" descr="P2559#y4"/>
                <wp:cNvGraphicFramePr/>
                <a:graphic xmlns:a="http://schemas.openxmlformats.org/drawingml/2006/main">
                  <a:graphicData uri="http://schemas.microsoft.com/office/word/2010/wordprocessingShape">
                    <wps:wsp>
                      <wps:cNvCnPr/>
                      <wps:spPr>
                        <a:xfrm>
                          <a:off x="0" y="0"/>
                          <a:ext cx="895350" cy="178117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7D59AD" id="Straight Arrow Connector 209" o:spid="_x0000_s1026" type="#_x0000_t32" alt="P2559#y4" style="position:absolute;margin-left:170.85pt;margin-top:248.15pt;width:70.5pt;height:140.25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" strokecolor="white [3212]" strokeweight="3pt">
                <v:stroke endarrow="block" joinstyle="miter"/>
                <w10:wrap anchorx="margin"/>
              </v:shape>
            </w:pict>
          </mc:Fallback>
        </mc:AlternateContent>
      </w:r>
      <w:r w:rsidR="00892009" w:rsidRPr="00A2110F">
        <w:rPr>
          <w:rFonts w:cs="Poppins"/>
          <w:noProof/>
        </w:rPr>
        <mc:AlternateContent>
          <mc:Choice Requires="wps">
            <w:drawing>
              <wp:anchor distT="0" distB="0" distL="114300" distR="114300" simplePos="0" relativeHeight="251912192" behindDoc="0" locked="0" layoutInCell="1" allowOverlap="1" wp14:anchorId="468A8B21" wp14:editId="3B760098">
                <wp:simplePos x="0" y="0"/>
                <wp:positionH relativeFrom="margin">
                  <wp:posOffset>1398270</wp:posOffset>
                </wp:positionH>
                <wp:positionV relativeFrom="paragraph">
                  <wp:posOffset>1150620</wp:posOffset>
                </wp:positionV>
                <wp:extent cx="895350" cy="1571625"/>
                <wp:effectExtent l="38100" t="38100" r="19050" b="9525"/>
                <wp:wrapNone/>
                <wp:docPr id="889997957" name="Straight Arrow Connector 209" descr="P2559#y3"/>
                <wp:cNvGraphicFramePr/>
                <a:graphic xmlns:a="http://schemas.openxmlformats.org/drawingml/2006/main">
                  <a:graphicData uri="http://schemas.microsoft.com/office/word/2010/wordprocessingShape">
                    <wps:wsp>
                      <wps:cNvCnPr/>
                      <wps:spPr>
                        <a:xfrm flipH="1" flipV="1">
                          <a:off x="0" y="0"/>
                          <a:ext cx="895350" cy="157162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60AD17" id="Straight Arrow Connector 209" o:spid="_x0000_s1026" type="#_x0000_t32" alt="P2559#y3" style="position:absolute;margin-left:110.1pt;margin-top:90.6pt;width:70.5pt;height:123.75pt;flip:x y;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" strokecolor="white [3212]" strokeweight="3pt">
                <v:stroke endarrow="block" joinstyle="miter"/>
                <w10:wrap anchorx="margin"/>
              </v:shape>
            </w:pict>
          </mc:Fallback>
        </mc:AlternateContent>
      </w:r>
      <w:r w:rsidR="00892009" w:rsidRPr="00A2110F">
        <w:rPr>
          <w:rFonts w:cstheme="minorHAnsi"/>
          <w:noProof/>
        </w:rPr>
        <w:drawing>
          <wp:anchor distT="0" distB="0" distL="114300" distR="114300" simplePos="0" relativeHeight="251908096" behindDoc="1" locked="0" layoutInCell="1" allowOverlap="1" wp14:anchorId="0E44C34B" wp14:editId="7F04D7AE">
            <wp:simplePos x="0" y="0"/>
            <wp:positionH relativeFrom="margin">
              <wp:posOffset>-11430</wp:posOffset>
            </wp:positionH>
            <wp:positionV relativeFrom="paragraph">
              <wp:posOffset>21590</wp:posOffset>
            </wp:positionV>
            <wp:extent cx="6485890" cy="4842510"/>
            <wp:effectExtent l="19050" t="19050" r="10160" b="15240"/>
            <wp:wrapTight wrapText="bothSides">
              <wp:wrapPolygon edited="0">
                <wp:start x="-63" y="-85"/>
                <wp:lineTo x="-63" y="21583"/>
                <wp:lineTo x="21570" y="21583"/>
                <wp:lineTo x="21570" y="-85"/>
                <wp:lineTo x="-63" y="-85"/>
              </wp:wrapPolygon>
            </wp:wrapTight>
            <wp:docPr id="79317912" name="Picture 119" descr="P255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7912" name="Picture 119" descr="P2559#y1"/>
                    <pic:cNvPicPr/>
                  </pic:nvPicPr>
                  <pic:blipFill>
                    <a:blip r:embed="rId31"/>
                    <a:stretch>
                      <a:fillRect/>
                    </a:stretch>
                  </pic:blipFill>
                  <pic:spPr>
                    <a:xfrm>
                      <a:off x="0" y="0"/>
                      <a:ext cx="6485890" cy="484251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BC3B6E5" w14:textId="4DCC443A" w:rsidR="00892009" w:rsidRPr="005A3F93" w:rsidRDefault="00892009" w:rsidP="00892009">
      <w:pPr>
        <w:pStyle w:val="Heading3"/>
        <w:rPr>
          <w:rFonts w:ascii="Century Gothic" w:hAnsi="Century Gothic"/>
          <w:sz w:val="36"/>
          <w:szCs w:val="36"/>
        </w:rPr>
      </w:pPr>
      <w:bookmarkStart w:id="31" w:name="_Toc200290370"/>
      <w:r w:rsidRPr="005A3F93">
        <w:rPr>
          <w:rFonts w:ascii="Century Gothic" w:hAnsi="Century Gothic"/>
          <w:sz w:val="36"/>
          <w:szCs w:val="36"/>
        </w:rPr>
        <w:t>Flood Map</w:t>
      </w:r>
      <w:r w:rsidRPr="005A3F93">
        <w:rPr>
          <w:rFonts w:ascii="Century Gothic" w:hAnsi="Century Gothic"/>
        </w:rPr>
        <w:t xml:space="preserve"> – </w:t>
      </w:r>
      <w:r w:rsidRPr="005A3F93">
        <w:rPr>
          <w:rFonts w:ascii="Century Gothic" w:hAnsi="Century Gothic"/>
          <w:sz w:val="36"/>
          <w:szCs w:val="36"/>
        </w:rPr>
        <w:t>Grenada</w:t>
      </w:r>
      <w:bookmarkEnd w:id="31"/>
    </w:p>
    <w:p w14:paraId="6E4C33AC" w14:textId="77777777" w:rsidR="00892009" w:rsidRPr="005A3F93" w:rsidRDefault="00892009" w:rsidP="00892009">
      <w:pPr>
        <w:rPr>
          <w:rFonts w:ascii="Century Gothic" w:hAnsi="Century Gothic" w:cs="Poppins"/>
          <w:sz w:val="24"/>
          <w:szCs w:val="24"/>
        </w:rPr>
      </w:pPr>
      <w:r w:rsidRPr="005A3F93">
        <w:rPr>
          <w:rFonts w:ascii="Century Gothic" w:hAnsi="Century Gothic"/>
          <w:sz w:val="24"/>
          <w:szCs w:val="24"/>
        </w:rPr>
        <w:t>The community of Grenada (</w:t>
      </w:r>
      <w:r w:rsidRPr="005A3F93">
        <w:rPr>
          <w:rFonts w:ascii="Century Gothic" w:hAnsi="Century Gothic"/>
          <w:i/>
          <w:iCs/>
          <w:sz w:val="24"/>
          <w:szCs w:val="24"/>
        </w:rPr>
        <w:t>Population 314</w:t>
      </w:r>
      <w:r w:rsidRPr="005A3F93">
        <w:rPr>
          <w:rFonts w:ascii="Century Gothic" w:hAnsi="Century Gothic"/>
          <w:sz w:val="24"/>
          <w:szCs w:val="24"/>
        </w:rPr>
        <w:t>) is located along Interstate 5 and covers the land area between County Road A12, Montague Grenada Road, and Interstate 5. The nearest surface water is Willow Creek east of Grenada. The community is not in the 100 Year Floodplain and flood risk is minimal.</w:t>
      </w:r>
    </w:p>
    <w:p w14:paraId="5F351906" w14:textId="77777777" w:rsidR="00892009" w:rsidRDefault="00892009" w:rsidP="00892009">
      <w:pPr>
        <w:ind w:firstLine="720"/>
        <w:rPr>
          <w:sz w:val="24"/>
          <w:szCs w:val="24"/>
        </w:rPr>
      </w:pPr>
    </w:p>
    <w:p w14:paraId="252289F5" w14:textId="5661F02D" w:rsidR="00E0194C" w:rsidRDefault="007A53FE">
      <w:pPr>
        <w:rPr>
          <w:sz w:val="24"/>
          <w:szCs w:val="24"/>
        </w:rPr>
      </w:pPr>
      <w:r w:rsidRPr="00892009">
        <w:rPr>
          <w:sz w:val="24"/>
          <w:szCs w:val="24"/>
        </w:rPr>
        <w:br w:type="page"/>
      </w:r>
    </w:p>
    <w:p w14:paraId="0A49FB0A" w14:textId="5584F8DB" w:rsidR="00E0194C" w:rsidRPr="00E0194C" w:rsidRDefault="00E0194C" w:rsidP="00E0194C">
      <w:pPr>
        <w:spacing w:before="160"/>
        <w:rPr>
          <w:rFonts w:ascii="Century Gothic" w:hAnsi="Century Gothic" w:cstheme="minorHAnsi"/>
          <w:b/>
          <w:bCs/>
        </w:rPr>
      </w:pPr>
      <w:r w:rsidRPr="00E0194C">
        <w:rPr>
          <w:rFonts w:ascii="Century Gothic" w:hAnsi="Century Gothic"/>
          <w:noProof/>
          <w:color w:val="000000" w:themeColor="text1"/>
        </w:rPr>
        <w:lastRenderedPageBreak/>
        <mc:AlternateContent>
          <mc:Choice Requires="wps">
            <w:drawing>
              <wp:anchor distT="45720" distB="45720" distL="114300" distR="114300" simplePos="0" relativeHeight="251939840" behindDoc="0" locked="0" layoutInCell="1" allowOverlap="1" wp14:anchorId="56DE185F" wp14:editId="0B5AA90A">
                <wp:simplePos x="0" y="0"/>
                <wp:positionH relativeFrom="column">
                  <wp:posOffset>304801</wp:posOffset>
                </wp:positionH>
                <wp:positionV relativeFrom="paragraph">
                  <wp:posOffset>1584960</wp:posOffset>
                </wp:positionV>
                <wp:extent cx="1333500" cy="523875"/>
                <wp:effectExtent l="0" t="0" r="0" b="0"/>
                <wp:wrapNone/>
                <wp:docPr id="1220065464" name="Text Box 2" descr="P2565TB41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A1E4DEB" w14:textId="240E5559"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Grayback Road to Oregon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E185F" id="_x0000_s1077" type="#_x0000_t202" alt="P2565TB411bA#y1" style="position:absolute;margin-left:24pt;margin-top:124.8pt;width:105pt;height:41.25pt;z-index:251939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" filled="f">
                <v:stroke opacity="0"/>
                <v:textbox>
                  <w:txbxContent>
                    <w:p w14:paraId="4A1E4DEB" w14:textId="240E5559"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Grayback Road to Oregon</w:t>
                      </w:r>
                    </w:p>
                  </w:txbxContent>
                </v:textbox>
              </v:shape>
            </w:pict>
          </mc:Fallback>
        </mc:AlternateContent>
      </w:r>
      <w:r w:rsidRPr="00E0194C">
        <w:rPr>
          <w:rFonts w:ascii="Century Gothic" w:hAnsi="Century Gothic"/>
          <w:noProof/>
          <w:color w:val="000000" w:themeColor="text1"/>
        </w:rPr>
        <mc:AlternateContent>
          <mc:Choice Requires="wps">
            <w:drawing>
              <wp:anchor distT="45720" distB="45720" distL="114300" distR="114300" simplePos="0" relativeHeight="251932672" behindDoc="0" locked="0" layoutInCell="1" allowOverlap="1" wp14:anchorId="1C506737" wp14:editId="55BBF85A">
                <wp:simplePos x="0" y="0"/>
                <wp:positionH relativeFrom="column">
                  <wp:posOffset>3781425</wp:posOffset>
                </wp:positionH>
                <wp:positionV relativeFrom="paragraph">
                  <wp:posOffset>1689735</wp:posOffset>
                </wp:positionV>
                <wp:extent cx="1057275" cy="523875"/>
                <wp:effectExtent l="0" t="0" r="0" b="0"/>
                <wp:wrapNone/>
                <wp:docPr id="463280834" name="Text Box 2" descr="P2565TB40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FC4C19C" w14:textId="52018142"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Highway 96 to Yreka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506737" id="_x0000_s1078" type="#_x0000_t202" alt="P2565TB404bA#y1" style="position:absolute;margin-left:297.75pt;margin-top:133.05pt;width:83.25pt;height:41.25pt;z-index:251932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" filled="f">
                <v:stroke opacity="0"/>
                <v:textbox>
                  <w:txbxContent>
                    <w:p w14:paraId="7FC4C19C" w14:textId="52018142"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Highway 96 to Yreka</w:t>
                      </w:r>
                    </w:p>
                  </w:txbxContent>
                </v:textbox>
              </v:shape>
            </w:pict>
          </mc:Fallback>
        </mc:AlternateContent>
      </w:r>
      <w:r w:rsidRPr="00E0194C">
        <w:rPr>
          <w:rFonts w:ascii="Century Gothic" w:hAnsi="Century Gothic"/>
          <w:noProof/>
          <w:color w:val="000000" w:themeColor="text1"/>
        </w:rPr>
        <mc:AlternateContent>
          <mc:Choice Requires="wps">
            <w:drawing>
              <wp:anchor distT="45720" distB="45720" distL="114300" distR="114300" simplePos="0" relativeHeight="251935744" behindDoc="0" locked="0" layoutInCell="1" allowOverlap="1" wp14:anchorId="697EAD7E" wp14:editId="73128063">
                <wp:simplePos x="0" y="0"/>
                <wp:positionH relativeFrom="column">
                  <wp:posOffset>3162300</wp:posOffset>
                </wp:positionH>
                <wp:positionV relativeFrom="paragraph">
                  <wp:posOffset>4090035</wp:posOffset>
                </wp:positionV>
                <wp:extent cx="1076325" cy="523875"/>
                <wp:effectExtent l="0" t="0" r="0" b="0"/>
                <wp:wrapNone/>
                <wp:docPr id="126160767" name="Text Box 2" descr="P2565TB40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C9D3DAA" w14:textId="31ED0994"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Highway 96</w:t>
                            </w:r>
                            <w:r>
                              <w:rPr>
                                <w:rFonts w:ascii="Century Gothic" w:hAnsi="Century Gothic"/>
                                <w:b/>
                                <w:bCs/>
                                <w:color w:val="FFFFFF" w:themeColor="background1"/>
                              </w:rPr>
                              <w:t xml:space="preserve"> </w:t>
                            </w:r>
                            <w:r w:rsidRPr="00E0194C">
                              <w:rPr>
                                <w:rFonts w:ascii="Century Gothic" w:hAnsi="Century Gothic"/>
                                <w:b/>
                                <w:bCs/>
                                <w:color w:val="FFFFFF" w:themeColor="background1"/>
                              </w:rPr>
                              <w:t>to Orleans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EAD7E" id="_x0000_s1079" type="#_x0000_t202" alt="P2565TB407bA#y1" style="position:absolute;margin-left:249pt;margin-top:322.05pt;width:84.75pt;height:41.25pt;z-index:251935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" filled="f">
                <v:stroke opacity="0"/>
                <v:textbox>
                  <w:txbxContent>
                    <w:p w14:paraId="6C9D3DAA" w14:textId="31ED0994"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Highway 96</w:t>
                      </w:r>
                      <w:r>
                        <w:rPr>
                          <w:rFonts w:ascii="Century Gothic" w:hAnsi="Century Gothic"/>
                          <w:b/>
                          <w:bCs/>
                          <w:color w:val="FFFFFF" w:themeColor="background1"/>
                        </w:rPr>
                        <w:t xml:space="preserve"> </w:t>
                      </w:r>
                      <w:r w:rsidRPr="00E0194C">
                        <w:rPr>
                          <w:rFonts w:ascii="Century Gothic" w:hAnsi="Century Gothic"/>
                          <w:b/>
                          <w:bCs/>
                          <w:color w:val="FFFFFF" w:themeColor="background1"/>
                        </w:rPr>
                        <w:t>to Orleans</w:t>
                      </w:r>
                    </w:p>
                  </w:txbxContent>
                </v:textbox>
              </v:shape>
            </w:pict>
          </mc:Fallback>
        </mc:AlternateContent>
      </w:r>
      <w:r w:rsidRPr="00E0194C">
        <w:rPr>
          <w:rFonts w:ascii="Century Gothic" w:hAnsi="Century Gothic"/>
          <w:noProof/>
          <w:sz w:val="36"/>
          <w:szCs w:val="36"/>
        </w:rPr>
        <w:drawing>
          <wp:anchor distT="0" distB="0" distL="114300" distR="114300" simplePos="0" relativeHeight="251929600" behindDoc="0" locked="0" layoutInCell="1" allowOverlap="1" wp14:anchorId="1593C41A" wp14:editId="4488A6C2">
            <wp:simplePos x="0" y="0"/>
            <wp:positionH relativeFrom="margin">
              <wp:posOffset>4415155</wp:posOffset>
            </wp:positionH>
            <wp:positionV relativeFrom="paragraph">
              <wp:posOffset>4963795</wp:posOffset>
            </wp:positionV>
            <wp:extent cx="2038350" cy="1162050"/>
            <wp:effectExtent l="19050" t="19050" r="19050" b="19050"/>
            <wp:wrapSquare wrapText="bothSides"/>
            <wp:docPr id="1600620459" name="Picture 135" descr="P256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20459" name="Picture 135" descr="P2566#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E0194C">
        <w:rPr>
          <w:rFonts w:ascii="Century Gothic" w:hAnsi="Century Gothic"/>
          <w:noProof/>
          <w:color w:val="000000" w:themeColor="text1"/>
          <w:sz w:val="28"/>
          <w:szCs w:val="28"/>
        </w:rPr>
        <mc:AlternateContent>
          <mc:Choice Requires="wps">
            <w:drawing>
              <wp:anchor distT="45720" distB="45720" distL="114300" distR="114300" simplePos="0" relativeHeight="251941888" behindDoc="0" locked="0" layoutInCell="1" allowOverlap="1" wp14:anchorId="10B4E74F" wp14:editId="490B1DC1">
                <wp:simplePos x="0" y="0"/>
                <wp:positionH relativeFrom="column">
                  <wp:posOffset>265167</wp:posOffset>
                </wp:positionH>
                <wp:positionV relativeFrom="paragraph">
                  <wp:posOffset>2997380</wp:posOffset>
                </wp:positionV>
                <wp:extent cx="1431985" cy="923026"/>
                <wp:effectExtent l="0" t="0" r="0" b="0"/>
                <wp:wrapNone/>
                <wp:docPr id="1358583035" name="Text Box 2" descr="P2565TB60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85" cy="923026"/>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39EE174" w14:textId="77777777" w:rsidR="00E0194C" w:rsidRPr="00E0194C" w:rsidRDefault="00E0194C" w:rsidP="00E0194C">
                            <w:pPr>
                              <w:rPr>
                                <w:rFonts w:ascii="Century Gothic" w:hAnsi="Century Gothic"/>
                                <w:b/>
                                <w:bCs/>
                                <w:color w:val="FFFFFF" w:themeColor="background1"/>
                                <w:sz w:val="52"/>
                                <w:szCs w:val="52"/>
                              </w:rPr>
                            </w:pPr>
                            <w:r w:rsidRPr="00E0194C">
                              <w:rPr>
                                <w:rFonts w:ascii="Century Gothic" w:hAnsi="Century Gothic"/>
                                <w:b/>
                                <w:bCs/>
                                <w:color w:val="FFFFFF" w:themeColor="background1"/>
                                <w:sz w:val="52"/>
                                <w:szCs w:val="52"/>
                              </w:rPr>
                              <w:t>Happy Camp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4E74F" id="_x0000_s1080" type="#_x0000_t202" alt="P2565TB603bA#y1" style="position:absolute;margin-left:20.9pt;margin-top:236pt;width:112.75pt;height:72.7pt;z-index:251941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" filled="f">
                <v:stroke opacity="0"/>
                <v:textbox>
                  <w:txbxContent>
                    <w:p w14:paraId="539EE174" w14:textId="77777777" w:rsidR="00E0194C" w:rsidRPr="00E0194C" w:rsidRDefault="00E0194C" w:rsidP="00E0194C">
                      <w:pPr>
                        <w:rPr>
                          <w:rFonts w:ascii="Century Gothic" w:hAnsi="Century Gothic"/>
                          <w:b/>
                          <w:bCs/>
                          <w:color w:val="FFFFFF" w:themeColor="background1"/>
                          <w:sz w:val="52"/>
                          <w:szCs w:val="52"/>
                        </w:rPr>
                      </w:pPr>
                      <w:r w:rsidRPr="00E0194C">
                        <w:rPr>
                          <w:rFonts w:ascii="Century Gothic" w:hAnsi="Century Gothic"/>
                          <w:b/>
                          <w:bCs/>
                          <w:color w:val="FFFFFF" w:themeColor="background1"/>
                          <w:sz w:val="52"/>
                          <w:szCs w:val="52"/>
                        </w:rPr>
                        <w:t>Happy Camp</w:t>
                      </w:r>
                    </w:p>
                  </w:txbxContent>
                </v:textbox>
              </v:shape>
            </w:pict>
          </mc:Fallback>
        </mc:AlternateContent>
      </w:r>
      <w:r w:rsidRPr="00E0194C">
        <w:rPr>
          <w:rFonts w:ascii="Century Gothic" w:hAnsi="Century Gothic"/>
          <w:noProof/>
          <w:color w:val="000000" w:themeColor="text1"/>
          <w:sz w:val="28"/>
          <w:szCs w:val="28"/>
          <w:highlight w:val="black"/>
        </w:rPr>
        <mc:AlternateContent>
          <mc:Choice Requires="wps">
            <w:drawing>
              <wp:anchor distT="45720" distB="45720" distL="114300" distR="114300" simplePos="0" relativeHeight="251940864" behindDoc="0" locked="0" layoutInCell="1" allowOverlap="1" wp14:anchorId="7D47E2A6" wp14:editId="49CEEE12">
                <wp:simplePos x="0" y="0"/>
                <wp:positionH relativeFrom="column">
                  <wp:posOffset>102870</wp:posOffset>
                </wp:positionH>
                <wp:positionV relativeFrom="paragraph">
                  <wp:posOffset>4494530</wp:posOffset>
                </wp:positionV>
                <wp:extent cx="2105025" cy="285750"/>
                <wp:effectExtent l="0" t="0" r="0" b="0"/>
                <wp:wrapNone/>
                <wp:docPr id="683662989" name="Text Box 2" descr="P2565TB41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28575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169E303" w14:textId="77777777"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Karuk Tribe Administration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7E2A6" id="_x0000_s1081" type="#_x0000_t202" alt="P2565TB412bA#y1" style="position:absolute;margin-left:8.1pt;margin-top:353.9pt;width:165.75pt;height:22.5pt;z-index:251940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" filled="f">
                <v:stroke opacity="0"/>
                <v:textbox>
                  <w:txbxContent>
                    <w:p w14:paraId="7169E303" w14:textId="77777777"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Karuk Tribe Administration</w:t>
                      </w:r>
                    </w:p>
                  </w:txbxContent>
                </v:textbox>
              </v:shape>
            </w:pict>
          </mc:Fallback>
        </mc:AlternateContent>
      </w:r>
      <w:r w:rsidRPr="00E0194C">
        <w:rPr>
          <w:rFonts w:ascii="Century Gothic" w:hAnsi="Century Gothic" w:cstheme="minorHAnsi"/>
          <w:noProof/>
        </w:rPr>
        <w:drawing>
          <wp:anchor distT="0" distB="0" distL="114300" distR="114300" simplePos="0" relativeHeight="251928576" behindDoc="1" locked="0" layoutInCell="1" allowOverlap="1" wp14:anchorId="228FF472" wp14:editId="63884CC8">
            <wp:simplePos x="0" y="0"/>
            <wp:positionH relativeFrom="margin">
              <wp:posOffset>-28575</wp:posOffset>
            </wp:positionH>
            <wp:positionV relativeFrom="paragraph">
              <wp:posOffset>19050</wp:posOffset>
            </wp:positionV>
            <wp:extent cx="6485890" cy="4841875"/>
            <wp:effectExtent l="19050" t="19050" r="10160" b="15875"/>
            <wp:wrapTight wrapText="bothSides">
              <wp:wrapPolygon edited="0">
                <wp:start x="-63" y="-85"/>
                <wp:lineTo x="-63" y="21586"/>
                <wp:lineTo x="21570" y="21586"/>
                <wp:lineTo x="21570" y="-85"/>
                <wp:lineTo x="-63" y="-85"/>
              </wp:wrapPolygon>
            </wp:wrapTight>
            <wp:docPr id="688960725" name="Picture 119" descr="P256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960725" name="Picture 119" descr="P2565#y1"/>
                    <pic:cNvPicPr/>
                  </pic:nvPicPr>
                  <pic:blipFill>
                    <a:blip r:embed="rId32"/>
                    <a:stretch>
                      <a:fillRect/>
                    </a:stretch>
                  </pic:blipFill>
                  <pic:spPr>
                    <a:xfrm>
                      <a:off x="0" y="0"/>
                      <a:ext cx="6485890" cy="48418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E0194C">
        <w:rPr>
          <w:rFonts w:ascii="Century Gothic" w:hAnsi="Century Gothic" w:cs="Poppins"/>
          <w:noProof/>
        </w:rPr>
        <mc:AlternateContent>
          <mc:Choice Requires="wps">
            <w:drawing>
              <wp:anchor distT="0" distB="0" distL="114300" distR="114300" simplePos="0" relativeHeight="251937792" behindDoc="0" locked="0" layoutInCell="1" allowOverlap="1" wp14:anchorId="0C9ECC42" wp14:editId="430EC835">
                <wp:simplePos x="0" y="0"/>
                <wp:positionH relativeFrom="margin">
                  <wp:posOffset>1102995</wp:posOffset>
                </wp:positionH>
                <wp:positionV relativeFrom="paragraph">
                  <wp:posOffset>294005</wp:posOffset>
                </wp:positionV>
                <wp:extent cx="1114425" cy="1371600"/>
                <wp:effectExtent l="38100" t="38100" r="28575" b="19050"/>
                <wp:wrapNone/>
                <wp:docPr id="1866159402" name="Straight Arrow Connector 209" descr="P2565#y7"/>
                <wp:cNvGraphicFramePr/>
                <a:graphic xmlns:a="http://schemas.openxmlformats.org/drawingml/2006/main">
                  <a:graphicData uri="http://schemas.microsoft.com/office/word/2010/wordprocessingShape">
                    <wps:wsp>
                      <wps:cNvCnPr/>
                      <wps:spPr>
                        <a:xfrm flipH="1" flipV="1">
                          <a:off x="0" y="0"/>
                          <a:ext cx="1114425" cy="137160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EBB02C" id="Straight Arrow Connector 209" o:spid="_x0000_s1026" type="#_x0000_t32" alt="P2565#y7" style="position:absolute;margin-left:86.85pt;margin-top:23.15pt;width:87.75pt;height:108pt;flip:x y;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" strokecolor="white [3212]" strokeweight="3pt">
                <v:stroke endarrow="block" joinstyle="miter"/>
                <w10:wrap anchorx="margin"/>
              </v:shape>
            </w:pict>
          </mc:Fallback>
        </mc:AlternateContent>
      </w:r>
      <w:r w:rsidRPr="00E0194C">
        <w:rPr>
          <w:rFonts w:ascii="Century Gothic" w:hAnsi="Century Gothic"/>
          <w:noProof/>
          <w:color w:val="000000" w:themeColor="text1"/>
          <w:sz w:val="28"/>
          <w:szCs w:val="28"/>
        </w:rPr>
        <mc:AlternateContent>
          <mc:Choice Requires="wps">
            <w:drawing>
              <wp:anchor distT="0" distB="0" distL="114300" distR="114300" simplePos="0" relativeHeight="251938816" behindDoc="0" locked="0" layoutInCell="1" allowOverlap="1" wp14:anchorId="292376FE" wp14:editId="5098AAAA">
                <wp:simplePos x="0" y="0"/>
                <wp:positionH relativeFrom="column">
                  <wp:posOffset>2207260</wp:posOffset>
                </wp:positionH>
                <wp:positionV relativeFrom="paragraph">
                  <wp:posOffset>1656080</wp:posOffset>
                </wp:positionV>
                <wp:extent cx="485775" cy="476250"/>
                <wp:effectExtent l="19050" t="19050" r="28575" b="19050"/>
                <wp:wrapNone/>
                <wp:docPr id="823337415" name="Straight Connector 249" descr="P2565#y8"/>
                <wp:cNvGraphicFramePr/>
                <a:graphic xmlns:a="http://schemas.openxmlformats.org/drawingml/2006/main">
                  <a:graphicData uri="http://schemas.microsoft.com/office/word/2010/wordprocessingShape">
                    <wps:wsp>
                      <wps:cNvCnPr/>
                      <wps:spPr>
                        <a:xfrm>
                          <a:off x="0" y="0"/>
                          <a:ext cx="485775" cy="476250"/>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8A0F9D" id="Straight Connector 249" o:spid="_x0000_s1026" alt="P2565#y8" style="position:absolute;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8pt,130.4pt" to="212.05pt,1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" strokecolor="white [3212]" strokeweight="3pt">
                <v:stroke dashstyle="dash"/>
              </v:line>
            </w:pict>
          </mc:Fallback>
        </mc:AlternateContent>
      </w:r>
      <w:r w:rsidRPr="00E0194C">
        <w:rPr>
          <w:rFonts w:ascii="Century Gothic" w:hAnsi="Century Gothic"/>
          <w:noProof/>
          <w:color w:val="000000" w:themeColor="text1"/>
          <w:sz w:val="28"/>
          <w:szCs w:val="28"/>
        </w:rPr>
        <mc:AlternateContent>
          <mc:Choice Requires="wps">
            <w:drawing>
              <wp:anchor distT="0" distB="0" distL="114300" distR="114300" simplePos="0" relativeHeight="251936768" behindDoc="0" locked="0" layoutInCell="1" allowOverlap="1" wp14:anchorId="0BD82509" wp14:editId="7E11859C">
                <wp:simplePos x="0" y="0"/>
                <wp:positionH relativeFrom="column">
                  <wp:posOffset>2646045</wp:posOffset>
                </wp:positionH>
                <wp:positionV relativeFrom="paragraph">
                  <wp:posOffset>2094230</wp:posOffset>
                </wp:positionV>
                <wp:extent cx="609600" cy="381000"/>
                <wp:effectExtent l="19050" t="19050" r="19050" b="19050"/>
                <wp:wrapNone/>
                <wp:docPr id="449280084" name="Straight Connector 249" descr="P2565#y6"/>
                <wp:cNvGraphicFramePr/>
                <a:graphic xmlns:a="http://schemas.openxmlformats.org/drawingml/2006/main">
                  <a:graphicData uri="http://schemas.microsoft.com/office/word/2010/wordprocessingShape">
                    <wps:wsp>
                      <wps:cNvCnPr/>
                      <wps:spPr>
                        <a:xfrm>
                          <a:off x="0" y="0"/>
                          <a:ext cx="609600" cy="381000"/>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62E24B" id="Straight Connector 249" o:spid="_x0000_s1026" alt="P2565#y6" style="position:absolute;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35pt,164.9pt" to="256.35pt,1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" strokecolor="white [3212]" strokeweight="3pt">
                <v:stroke dashstyle="dash"/>
              </v:line>
            </w:pict>
          </mc:Fallback>
        </mc:AlternateContent>
      </w:r>
      <w:r w:rsidRPr="00E0194C">
        <w:rPr>
          <w:rFonts w:ascii="Century Gothic" w:hAnsi="Century Gothic" w:cs="Poppins"/>
          <w:noProof/>
        </w:rPr>
        <mc:AlternateContent>
          <mc:Choice Requires="wps">
            <w:drawing>
              <wp:anchor distT="0" distB="0" distL="114300" distR="114300" simplePos="0" relativeHeight="251934720" behindDoc="0" locked="0" layoutInCell="1" allowOverlap="1" wp14:anchorId="013FAC7C" wp14:editId="1F7C86C6">
                <wp:simplePos x="0" y="0"/>
                <wp:positionH relativeFrom="margin">
                  <wp:posOffset>2979419</wp:posOffset>
                </wp:positionH>
                <wp:positionV relativeFrom="paragraph">
                  <wp:posOffset>4027804</wp:posOffset>
                </wp:positionV>
                <wp:extent cx="142875" cy="733425"/>
                <wp:effectExtent l="76200" t="19050" r="28575" b="47625"/>
                <wp:wrapNone/>
                <wp:docPr id="12442722" name="Straight Arrow Connector 209" descr="P2565#y5"/>
                <wp:cNvGraphicFramePr/>
                <a:graphic xmlns:a="http://schemas.openxmlformats.org/drawingml/2006/main">
                  <a:graphicData uri="http://schemas.microsoft.com/office/word/2010/wordprocessingShape">
                    <wps:wsp>
                      <wps:cNvCnPr/>
                      <wps:spPr>
                        <a:xfrm flipH="1">
                          <a:off x="0" y="0"/>
                          <a:ext cx="142875" cy="733425"/>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40CB63" id="Straight Arrow Connector 209" o:spid="_x0000_s1026" type="#_x0000_t32" alt="P2565#y5" style="position:absolute;margin-left:234.6pt;margin-top:317.15pt;width:11.25pt;height:57.75pt;flip:x;z-index:25193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" strokecolor="white [3212]" strokeweight="3pt">
                <v:stroke endarrow="block" joinstyle="miter"/>
                <w10:wrap anchorx="margin"/>
              </v:shape>
            </w:pict>
          </mc:Fallback>
        </mc:AlternateContent>
      </w:r>
      <w:r w:rsidRPr="00E0194C">
        <w:rPr>
          <w:rFonts w:ascii="Century Gothic" w:hAnsi="Century Gothic"/>
          <w:noProof/>
          <w:color w:val="000000" w:themeColor="text1"/>
          <w:sz w:val="28"/>
          <w:szCs w:val="28"/>
        </w:rPr>
        <mc:AlternateContent>
          <mc:Choice Requires="wps">
            <w:drawing>
              <wp:anchor distT="0" distB="0" distL="114300" distR="114300" simplePos="0" relativeHeight="251933696" behindDoc="0" locked="0" layoutInCell="1" allowOverlap="1" wp14:anchorId="19AE8965" wp14:editId="57D99D57">
                <wp:simplePos x="0" y="0"/>
                <wp:positionH relativeFrom="column">
                  <wp:posOffset>3122295</wp:posOffset>
                </wp:positionH>
                <wp:positionV relativeFrom="paragraph">
                  <wp:posOffset>2856230</wp:posOffset>
                </wp:positionV>
                <wp:extent cx="76200" cy="1085850"/>
                <wp:effectExtent l="19050" t="19050" r="19050" b="19050"/>
                <wp:wrapNone/>
                <wp:docPr id="1433287939" name="Straight Connector 249" descr="P2565#y4"/>
                <wp:cNvGraphicFramePr/>
                <a:graphic xmlns:a="http://schemas.openxmlformats.org/drawingml/2006/main">
                  <a:graphicData uri="http://schemas.microsoft.com/office/word/2010/wordprocessingShape">
                    <wps:wsp>
                      <wps:cNvCnPr/>
                      <wps:spPr>
                        <a:xfrm flipV="1">
                          <a:off x="0" y="0"/>
                          <a:ext cx="76200" cy="1085850"/>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9D2C9A" id="Straight Connector 249" o:spid="_x0000_s1026" alt="P2565#y4" style="position:absolute;flip:y;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85pt,224.9pt" to="251.85pt,3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" strokecolor="white [3212]" strokeweight="3pt">
                <v:stroke dashstyle="dash"/>
              </v:line>
            </w:pict>
          </mc:Fallback>
        </mc:AlternateContent>
      </w:r>
      <w:r w:rsidRPr="00E0194C">
        <w:rPr>
          <w:rFonts w:ascii="Century Gothic" w:hAnsi="Century Gothic" w:cs="Poppins"/>
          <w:noProof/>
        </w:rPr>
        <mc:AlternateContent>
          <mc:Choice Requires="wps">
            <w:drawing>
              <wp:anchor distT="0" distB="0" distL="114300" distR="114300" simplePos="0" relativeHeight="251930624" behindDoc="0" locked="0" layoutInCell="1" allowOverlap="1" wp14:anchorId="5275EE8B" wp14:editId="114D1F78">
                <wp:simplePos x="0" y="0"/>
                <wp:positionH relativeFrom="margin">
                  <wp:posOffset>3627120</wp:posOffset>
                </wp:positionH>
                <wp:positionV relativeFrom="paragraph">
                  <wp:posOffset>160655</wp:posOffset>
                </wp:positionV>
                <wp:extent cx="742950" cy="1809750"/>
                <wp:effectExtent l="19050" t="38100" r="57150" b="19050"/>
                <wp:wrapNone/>
                <wp:docPr id="345280501" name="Straight Arrow Connector 209" descr="P2565#y2"/>
                <wp:cNvGraphicFramePr/>
                <a:graphic xmlns:a="http://schemas.openxmlformats.org/drawingml/2006/main">
                  <a:graphicData uri="http://schemas.microsoft.com/office/word/2010/wordprocessingShape">
                    <wps:wsp>
                      <wps:cNvCnPr/>
                      <wps:spPr>
                        <a:xfrm flipV="1">
                          <a:off x="0" y="0"/>
                          <a:ext cx="742950" cy="1809750"/>
                        </a:xfrm>
                        <a:prstGeom prst="straightConnector1">
                          <a:avLst/>
                        </a:prstGeom>
                        <a:ln w="38100">
                          <a:solidFill>
                            <a:schemeClr val="bg1"/>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DBAC68" id="Straight Arrow Connector 209" o:spid="_x0000_s1026" type="#_x0000_t32" alt="P2565#y2" style="position:absolute;margin-left:285.6pt;margin-top:12.65pt;width:58.5pt;height:142.5pt;flip:y;z-index:25193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" strokecolor="white [3212]" strokeweight="3pt">
                <v:stroke endarrow="block" joinstyle="miter"/>
                <w10:wrap anchorx="margin"/>
              </v:shape>
            </w:pict>
          </mc:Fallback>
        </mc:AlternateContent>
      </w:r>
      <w:r w:rsidRPr="00E0194C">
        <w:rPr>
          <w:rFonts w:ascii="Century Gothic" w:hAnsi="Century Gothic"/>
          <w:noProof/>
          <w:color w:val="000000" w:themeColor="text1"/>
          <w:sz w:val="28"/>
          <w:szCs w:val="28"/>
        </w:rPr>
        <mc:AlternateContent>
          <mc:Choice Requires="wps">
            <w:drawing>
              <wp:anchor distT="0" distB="0" distL="114300" distR="114300" simplePos="0" relativeHeight="251931648" behindDoc="0" locked="0" layoutInCell="1" allowOverlap="1" wp14:anchorId="56BCF152" wp14:editId="2982AF81">
                <wp:simplePos x="0" y="0"/>
                <wp:positionH relativeFrom="column">
                  <wp:posOffset>3208020</wp:posOffset>
                </wp:positionH>
                <wp:positionV relativeFrom="paragraph">
                  <wp:posOffset>2027555</wp:posOffset>
                </wp:positionV>
                <wp:extent cx="390525" cy="838200"/>
                <wp:effectExtent l="19050" t="19050" r="28575" b="19050"/>
                <wp:wrapNone/>
                <wp:docPr id="844004877" name="Straight Connector 249" descr="P2565#y3"/>
                <wp:cNvGraphicFramePr/>
                <a:graphic xmlns:a="http://schemas.openxmlformats.org/drawingml/2006/main">
                  <a:graphicData uri="http://schemas.microsoft.com/office/word/2010/wordprocessingShape">
                    <wps:wsp>
                      <wps:cNvCnPr/>
                      <wps:spPr>
                        <a:xfrm flipV="1">
                          <a:off x="0" y="0"/>
                          <a:ext cx="390525" cy="838200"/>
                        </a:xfrm>
                        <a:prstGeom prst="line">
                          <a:avLst/>
                        </a:prstGeom>
                        <a:ln w="38100" cap="flat" cmpd="sng" algn="ctr">
                          <a:solidFill>
                            <a:schemeClr val="bg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EEE976" id="Straight Connector 249" o:spid="_x0000_s1026" alt="P2565#y3" style="position:absolute;flip:y;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6pt,159.65pt" to="283.35pt,2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" strokecolor="white [3212]" strokeweight="3pt">
                <v:stroke dashstyle="dash"/>
              </v:line>
            </w:pict>
          </mc:Fallback>
        </mc:AlternateContent>
      </w:r>
    </w:p>
    <w:p w14:paraId="53305419" w14:textId="4D8BAB90" w:rsidR="00E0194C" w:rsidRPr="00E0194C" w:rsidRDefault="00E0194C" w:rsidP="00E0194C">
      <w:pPr>
        <w:pStyle w:val="Heading3"/>
        <w:rPr>
          <w:rFonts w:ascii="Century Gothic" w:hAnsi="Century Gothic"/>
          <w:sz w:val="36"/>
          <w:szCs w:val="36"/>
        </w:rPr>
      </w:pPr>
      <w:bookmarkStart w:id="32" w:name="_Toc200290371"/>
      <w:r w:rsidRPr="00E0194C">
        <w:rPr>
          <w:rFonts w:ascii="Century Gothic" w:hAnsi="Century Gothic"/>
          <w:sz w:val="36"/>
          <w:szCs w:val="36"/>
        </w:rPr>
        <w:t>Flood Map</w:t>
      </w:r>
      <w:r w:rsidRPr="00E0194C">
        <w:rPr>
          <w:rFonts w:ascii="Century Gothic" w:hAnsi="Century Gothic"/>
        </w:rPr>
        <w:t xml:space="preserve"> – </w:t>
      </w:r>
      <w:r w:rsidRPr="00E0194C">
        <w:rPr>
          <w:rFonts w:ascii="Century Gothic" w:hAnsi="Century Gothic"/>
          <w:sz w:val="36"/>
          <w:szCs w:val="36"/>
        </w:rPr>
        <w:t>Happy Camp</w:t>
      </w:r>
      <w:bookmarkEnd w:id="32"/>
    </w:p>
    <w:p w14:paraId="00171608" w14:textId="77777777" w:rsidR="00E0194C" w:rsidRPr="00E0194C" w:rsidRDefault="00E0194C" w:rsidP="00E0194C">
      <w:pPr>
        <w:rPr>
          <w:rFonts w:ascii="Century Gothic" w:hAnsi="Century Gothic" w:cs="Poppins"/>
          <w:sz w:val="24"/>
          <w:szCs w:val="24"/>
        </w:rPr>
      </w:pPr>
      <w:r w:rsidRPr="00E0194C">
        <w:rPr>
          <w:rFonts w:ascii="Century Gothic" w:hAnsi="Century Gothic"/>
          <w:sz w:val="24"/>
          <w:szCs w:val="24"/>
        </w:rPr>
        <w:t>The community of Happy Camp (</w:t>
      </w:r>
      <w:r w:rsidRPr="00E0194C">
        <w:rPr>
          <w:rFonts w:ascii="Century Gothic" w:hAnsi="Century Gothic"/>
          <w:i/>
          <w:iCs/>
          <w:sz w:val="24"/>
          <w:szCs w:val="24"/>
        </w:rPr>
        <w:t>Population 907</w:t>
      </w:r>
      <w:r w:rsidRPr="00E0194C">
        <w:rPr>
          <w:rFonts w:ascii="Century Gothic" w:hAnsi="Century Gothic"/>
          <w:sz w:val="24"/>
          <w:szCs w:val="24"/>
        </w:rPr>
        <w:t>) is located on Highway 96, approximately 70 miles west of Interstate 5. The 100 Year Floodplain covers large areas of the town and parts of Highway 96. Happy Camp is home to one of three Karuk Tribe administrative centers. The Tribe has invested heavily into Happy Camp and a flood event is likely to cause extensive damage to tribal property.</w:t>
      </w:r>
    </w:p>
    <w:p w14:paraId="33476E5F" w14:textId="77777777" w:rsidR="00E0194C" w:rsidRDefault="00E0194C">
      <w:pPr>
        <w:rPr>
          <w:sz w:val="24"/>
          <w:szCs w:val="24"/>
        </w:rPr>
      </w:pPr>
      <w:r>
        <w:rPr>
          <w:sz w:val="24"/>
          <w:szCs w:val="24"/>
        </w:rPr>
        <w:br w:type="page"/>
      </w:r>
    </w:p>
    <w:p w14:paraId="64B47907" w14:textId="5CEEE996" w:rsidR="00E0194C" w:rsidRPr="00E0194C" w:rsidRDefault="00E0194C" w:rsidP="00E0194C">
      <w:pPr>
        <w:spacing w:before="160"/>
        <w:rPr>
          <w:rFonts w:ascii="Century Gothic" w:hAnsi="Century Gothic" w:cstheme="minorHAnsi"/>
          <w:b/>
          <w:bCs/>
        </w:rPr>
      </w:pPr>
      <w:r w:rsidRPr="00E0194C">
        <w:rPr>
          <w:rFonts w:ascii="Century Gothic" w:hAnsi="Century Gothic"/>
          <w:noProof/>
          <w:color w:val="000000" w:themeColor="text1"/>
        </w:rPr>
        <w:lastRenderedPageBreak/>
        <mc:AlternateContent>
          <mc:Choice Requires="wps">
            <w:drawing>
              <wp:anchor distT="45720" distB="45720" distL="114300" distR="114300" simplePos="0" relativeHeight="251948032" behindDoc="0" locked="0" layoutInCell="1" allowOverlap="1" wp14:anchorId="1691EA95" wp14:editId="4EAC6202">
                <wp:simplePos x="0" y="0"/>
                <wp:positionH relativeFrom="column">
                  <wp:posOffset>4667250</wp:posOffset>
                </wp:positionH>
                <wp:positionV relativeFrom="paragraph">
                  <wp:posOffset>3861435</wp:posOffset>
                </wp:positionV>
                <wp:extent cx="1047750" cy="523875"/>
                <wp:effectExtent l="0" t="0" r="0" b="0"/>
                <wp:wrapNone/>
                <wp:docPr id="813805082" name="Text Box 2" descr="P2570TB41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F9BD106" w14:textId="51E944A8"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Interstate 5 to Yreka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1EA95" id="_x0000_s1082" type="#_x0000_t202" alt="P2570TB415bA#y1" style="position:absolute;margin-left:367.5pt;margin-top:304.05pt;width:82.5pt;height:41.25pt;z-index:251948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" filled="f">
                <v:stroke opacity="0"/>
                <v:textbox>
                  <w:txbxContent>
                    <w:p w14:paraId="3F9BD106" w14:textId="51E944A8"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Interstate 5 to Yreka</w:t>
                      </w:r>
                    </w:p>
                  </w:txbxContent>
                </v:textbox>
              </v:shape>
            </w:pict>
          </mc:Fallback>
        </mc:AlternateContent>
      </w:r>
      <w:r w:rsidRPr="00E0194C">
        <w:rPr>
          <w:rFonts w:ascii="Century Gothic" w:hAnsi="Century Gothic"/>
          <w:noProof/>
          <w:color w:val="000000" w:themeColor="text1"/>
        </w:rPr>
        <mc:AlternateContent>
          <mc:Choice Requires="wps">
            <w:drawing>
              <wp:anchor distT="45720" distB="45720" distL="114300" distR="114300" simplePos="0" relativeHeight="251950080" behindDoc="0" locked="0" layoutInCell="1" allowOverlap="1" wp14:anchorId="4FF13595" wp14:editId="6BFC32B3">
                <wp:simplePos x="0" y="0"/>
                <wp:positionH relativeFrom="column">
                  <wp:posOffset>4124325</wp:posOffset>
                </wp:positionH>
                <wp:positionV relativeFrom="paragraph">
                  <wp:posOffset>822960</wp:posOffset>
                </wp:positionV>
                <wp:extent cx="962025" cy="523875"/>
                <wp:effectExtent l="0" t="0" r="0" b="0"/>
                <wp:wrapNone/>
                <wp:docPr id="1012583468" name="Text Box 2" descr="P2570TB41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BD3D523" w14:textId="55A94AF2"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Interstate 5 to Ashland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13595" id="_x0000_s1083" type="#_x0000_t202" alt="P2570TB417bA#y1" style="position:absolute;margin-left:324.75pt;margin-top:64.8pt;width:75.75pt;height:41.25pt;z-index:251950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" filled="f">
                <v:stroke opacity="0"/>
                <v:textbox>
                  <w:txbxContent>
                    <w:p w14:paraId="3BD3D523" w14:textId="55A94AF2"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Interstate 5 to Ashland</w:t>
                      </w:r>
                    </w:p>
                  </w:txbxContent>
                </v:textbox>
              </v:shape>
            </w:pict>
          </mc:Fallback>
        </mc:AlternateContent>
      </w:r>
      <w:r w:rsidRPr="00E0194C">
        <w:rPr>
          <w:rFonts w:ascii="Century Gothic" w:hAnsi="Century Gothic"/>
          <w:noProof/>
          <w:sz w:val="36"/>
          <w:szCs w:val="36"/>
        </w:rPr>
        <w:drawing>
          <wp:anchor distT="0" distB="0" distL="114300" distR="114300" simplePos="0" relativeHeight="251944960" behindDoc="0" locked="0" layoutInCell="1" allowOverlap="1" wp14:anchorId="7B60BE5A" wp14:editId="72540A90">
            <wp:simplePos x="0" y="0"/>
            <wp:positionH relativeFrom="margin">
              <wp:posOffset>4425315</wp:posOffset>
            </wp:positionH>
            <wp:positionV relativeFrom="paragraph">
              <wp:posOffset>4960620</wp:posOffset>
            </wp:positionV>
            <wp:extent cx="2038350" cy="1162050"/>
            <wp:effectExtent l="19050" t="19050" r="19050" b="19050"/>
            <wp:wrapSquare wrapText="bothSides"/>
            <wp:docPr id="48902693" name="Picture 135" descr="P257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2693" name="Picture 135" descr="P2571#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E0194C">
        <w:rPr>
          <w:rFonts w:ascii="Century Gothic" w:hAnsi="Century Gothic"/>
          <w:noProof/>
          <w:color w:val="000000" w:themeColor="text1"/>
          <w:sz w:val="28"/>
          <w:szCs w:val="28"/>
        </w:rPr>
        <mc:AlternateContent>
          <mc:Choice Requires="wps">
            <w:drawing>
              <wp:anchor distT="45720" distB="45720" distL="114300" distR="114300" simplePos="0" relativeHeight="251957248" behindDoc="0" locked="0" layoutInCell="1" allowOverlap="1" wp14:anchorId="177E25AC" wp14:editId="5D77F6DF">
                <wp:simplePos x="0" y="0"/>
                <wp:positionH relativeFrom="column">
                  <wp:posOffset>516902</wp:posOffset>
                </wp:positionH>
                <wp:positionV relativeFrom="paragraph">
                  <wp:posOffset>350232</wp:posOffset>
                </wp:positionV>
                <wp:extent cx="1794294" cy="543464"/>
                <wp:effectExtent l="0" t="0" r="0" b="0"/>
                <wp:wrapNone/>
                <wp:docPr id="1132928742" name="Text Box 2" descr="P2570TB60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29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1ECD686" w14:textId="77777777" w:rsidR="00E0194C" w:rsidRPr="00E0194C" w:rsidRDefault="00E0194C" w:rsidP="00E0194C">
                            <w:pPr>
                              <w:rPr>
                                <w:rFonts w:ascii="Century Gothic" w:hAnsi="Century Gothic"/>
                                <w:b/>
                                <w:bCs/>
                                <w:color w:val="FFFFFF" w:themeColor="background1"/>
                                <w:sz w:val="52"/>
                                <w:szCs w:val="52"/>
                              </w:rPr>
                            </w:pPr>
                            <w:r w:rsidRPr="00E0194C">
                              <w:rPr>
                                <w:rFonts w:ascii="Century Gothic" w:hAnsi="Century Gothic"/>
                                <w:b/>
                                <w:bCs/>
                                <w:color w:val="FFFFFF" w:themeColor="background1"/>
                                <w:sz w:val="52"/>
                                <w:szCs w:val="52"/>
                              </w:rPr>
                              <w:t>Hilt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7E25AC" id="_x0000_s1084" type="#_x0000_t202" alt="P2570TB604bA#y1" style="position:absolute;margin-left:40.7pt;margin-top:27.6pt;width:141.3pt;height:42.8pt;z-index:251957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" filled="f">
                <v:stroke opacity="0"/>
                <v:textbox>
                  <w:txbxContent>
                    <w:p w14:paraId="01ECD686" w14:textId="77777777" w:rsidR="00E0194C" w:rsidRPr="00E0194C" w:rsidRDefault="00E0194C" w:rsidP="00E0194C">
                      <w:pPr>
                        <w:rPr>
                          <w:rFonts w:ascii="Century Gothic" w:hAnsi="Century Gothic"/>
                          <w:b/>
                          <w:bCs/>
                          <w:color w:val="FFFFFF" w:themeColor="background1"/>
                          <w:sz w:val="52"/>
                          <w:szCs w:val="52"/>
                        </w:rPr>
                      </w:pPr>
                      <w:r w:rsidRPr="00E0194C">
                        <w:rPr>
                          <w:rFonts w:ascii="Century Gothic" w:hAnsi="Century Gothic"/>
                          <w:b/>
                          <w:bCs/>
                          <w:color w:val="FFFFFF" w:themeColor="background1"/>
                          <w:sz w:val="52"/>
                          <w:szCs w:val="52"/>
                        </w:rPr>
                        <w:t>Hilt</w:t>
                      </w:r>
                    </w:p>
                  </w:txbxContent>
                </v:textbox>
              </v:shape>
            </w:pict>
          </mc:Fallback>
        </mc:AlternateContent>
      </w:r>
      <w:r w:rsidRPr="00E0194C">
        <w:rPr>
          <w:rFonts w:ascii="Century Gothic" w:hAnsi="Century Gothic"/>
          <w:noProof/>
          <w:color w:val="000000" w:themeColor="text1"/>
          <w:sz w:val="28"/>
          <w:szCs w:val="28"/>
        </w:rPr>
        <mc:AlternateContent>
          <mc:Choice Requires="wps">
            <w:drawing>
              <wp:anchor distT="0" distB="0" distL="114300" distR="114300" simplePos="0" relativeHeight="251951104" behindDoc="0" locked="0" layoutInCell="1" allowOverlap="1" wp14:anchorId="5E46BC7A" wp14:editId="5AB96AA3">
                <wp:simplePos x="0" y="0"/>
                <wp:positionH relativeFrom="column">
                  <wp:posOffset>4598670</wp:posOffset>
                </wp:positionH>
                <wp:positionV relativeFrom="paragraph">
                  <wp:posOffset>2132330</wp:posOffset>
                </wp:positionV>
                <wp:extent cx="942975" cy="714375"/>
                <wp:effectExtent l="19050" t="19050" r="28575" b="28575"/>
                <wp:wrapNone/>
                <wp:docPr id="64700750" name="Straight Connector 249" descr="P2570#y5"/>
                <wp:cNvGraphicFramePr/>
                <a:graphic xmlns:a="http://schemas.openxmlformats.org/drawingml/2006/main">
                  <a:graphicData uri="http://schemas.microsoft.com/office/word/2010/wordprocessingShape">
                    <wps:wsp>
                      <wps:cNvCnPr/>
                      <wps:spPr>
                        <a:xfrm flipV="1">
                          <a:off x="0" y="0"/>
                          <a:ext cx="942975" cy="7143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C62E46D" id="Straight Connector 249" o:spid="_x0000_s1026" alt="P2570#y5" style="position:absolute;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1pt,167.9pt" to="436.35pt,2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" strokecolor="window" strokeweight="3pt">
                <v:stroke dashstyle="dash"/>
              </v:line>
            </w:pict>
          </mc:Fallback>
        </mc:AlternateContent>
      </w:r>
      <w:r w:rsidRPr="00E0194C">
        <w:rPr>
          <w:rFonts w:ascii="Century Gothic" w:hAnsi="Century Gothic"/>
          <w:noProof/>
          <w:color w:val="000000" w:themeColor="text1"/>
          <w:sz w:val="28"/>
          <w:szCs w:val="28"/>
        </w:rPr>
        <mc:AlternateContent>
          <mc:Choice Requires="wps">
            <w:drawing>
              <wp:anchor distT="0" distB="0" distL="114300" distR="114300" simplePos="0" relativeHeight="251945984" behindDoc="0" locked="0" layoutInCell="1" allowOverlap="1" wp14:anchorId="163CD2A6" wp14:editId="3669DF34">
                <wp:simplePos x="0" y="0"/>
                <wp:positionH relativeFrom="column">
                  <wp:posOffset>5494021</wp:posOffset>
                </wp:positionH>
                <wp:positionV relativeFrom="paragraph">
                  <wp:posOffset>2094229</wp:posOffset>
                </wp:positionV>
                <wp:extent cx="57150" cy="1228725"/>
                <wp:effectExtent l="19050" t="19050" r="19050" b="9525"/>
                <wp:wrapNone/>
                <wp:docPr id="1596440939" name="Straight Connector 249" descr="P2570#y2"/>
                <wp:cNvGraphicFramePr/>
                <a:graphic xmlns:a="http://schemas.openxmlformats.org/drawingml/2006/main">
                  <a:graphicData uri="http://schemas.microsoft.com/office/word/2010/wordprocessingShape">
                    <wps:wsp>
                      <wps:cNvCnPr/>
                      <wps:spPr>
                        <a:xfrm flipV="1">
                          <a:off x="0" y="0"/>
                          <a:ext cx="57150" cy="12287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00749D1F" id="Straight Connector 249" o:spid="_x0000_s1026" alt="P2570#y2" style="position:absolute;flip:y;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2.6pt,164.9pt" to="437.1pt,2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" strokecolor="window" strokeweight="3pt">
                <v:stroke dashstyle="dash"/>
              </v:line>
            </w:pict>
          </mc:Fallback>
        </mc:AlternateContent>
      </w:r>
      <w:r w:rsidRPr="00E0194C">
        <w:rPr>
          <w:rFonts w:ascii="Century Gothic" w:hAnsi="Century Gothic"/>
          <w:noProof/>
          <w:color w:val="000000" w:themeColor="text1"/>
        </w:rPr>
        <mc:AlternateContent>
          <mc:Choice Requires="wps">
            <w:drawing>
              <wp:anchor distT="45720" distB="45720" distL="114300" distR="114300" simplePos="0" relativeHeight="251956224" behindDoc="0" locked="0" layoutInCell="1" allowOverlap="1" wp14:anchorId="16A4B0E0" wp14:editId="472232D4">
                <wp:simplePos x="0" y="0"/>
                <wp:positionH relativeFrom="column">
                  <wp:posOffset>3970020</wp:posOffset>
                </wp:positionH>
                <wp:positionV relativeFrom="paragraph">
                  <wp:posOffset>2303780</wp:posOffset>
                </wp:positionV>
                <wp:extent cx="1038225" cy="304800"/>
                <wp:effectExtent l="0" t="0" r="0" b="0"/>
                <wp:wrapNone/>
                <wp:docPr id="1751247960" name="Text Box 2" descr="P2570TB42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3048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7C63EEC" w14:textId="77777777"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Hilt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4B0E0" id="_x0000_s1085" type="#_x0000_t202" alt="P2570TB423bA#y1" style="position:absolute;margin-left:312.6pt;margin-top:181.4pt;width:81.75pt;height:24pt;z-index:251956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" filled="f">
                <v:stroke opacity="0"/>
                <v:textbox>
                  <w:txbxContent>
                    <w:p w14:paraId="57C63EEC" w14:textId="77777777"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Hilt Road</w:t>
                      </w:r>
                    </w:p>
                  </w:txbxContent>
                </v:textbox>
              </v:shape>
            </w:pict>
          </mc:Fallback>
        </mc:AlternateContent>
      </w:r>
      <w:r w:rsidRPr="00E0194C">
        <w:rPr>
          <w:rFonts w:ascii="Century Gothic" w:hAnsi="Century Gothic" w:cs="Poppins"/>
          <w:noProof/>
        </w:rPr>
        <mc:AlternateContent>
          <mc:Choice Requires="wps">
            <w:drawing>
              <wp:anchor distT="0" distB="0" distL="114300" distR="114300" simplePos="0" relativeHeight="251955200" behindDoc="0" locked="0" layoutInCell="1" allowOverlap="1" wp14:anchorId="0604C45D" wp14:editId="7FEDD2FD">
                <wp:simplePos x="0" y="0"/>
                <wp:positionH relativeFrom="margin">
                  <wp:posOffset>2084070</wp:posOffset>
                </wp:positionH>
                <wp:positionV relativeFrom="paragraph">
                  <wp:posOffset>2551430</wp:posOffset>
                </wp:positionV>
                <wp:extent cx="495300" cy="85725"/>
                <wp:effectExtent l="38100" t="38100" r="19050" b="85725"/>
                <wp:wrapNone/>
                <wp:docPr id="2099638856" name="Straight Arrow Connector 209" descr="P2570#y8"/>
                <wp:cNvGraphicFramePr/>
                <a:graphic xmlns:a="http://schemas.openxmlformats.org/drawingml/2006/main">
                  <a:graphicData uri="http://schemas.microsoft.com/office/word/2010/wordprocessingShape">
                    <wps:wsp>
                      <wps:cNvCnPr/>
                      <wps:spPr>
                        <a:xfrm flipH="1">
                          <a:off x="0" y="0"/>
                          <a:ext cx="495300" cy="8572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A0C86C6" id="Straight Arrow Connector 209" o:spid="_x0000_s1026" type="#_x0000_t32" alt="P2570#y8" style="position:absolute;margin-left:164.1pt;margin-top:200.9pt;width:39pt;height:6.75pt;flip:x;z-index:25195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" strokecolor="window" strokeweight="3pt">
                <v:stroke endarrow="block" joinstyle="miter"/>
                <w10:wrap anchorx="margin"/>
              </v:shape>
            </w:pict>
          </mc:Fallback>
        </mc:AlternateContent>
      </w:r>
      <w:r w:rsidRPr="00E0194C">
        <w:rPr>
          <w:rFonts w:ascii="Century Gothic" w:hAnsi="Century Gothic"/>
          <w:noProof/>
          <w:color w:val="000000" w:themeColor="text1"/>
        </w:rPr>
        <mc:AlternateContent>
          <mc:Choice Requires="wps">
            <w:drawing>
              <wp:anchor distT="45720" distB="45720" distL="114300" distR="114300" simplePos="0" relativeHeight="251954176" behindDoc="0" locked="0" layoutInCell="1" allowOverlap="1" wp14:anchorId="61C41E62" wp14:editId="3BCE73C9">
                <wp:simplePos x="0" y="0"/>
                <wp:positionH relativeFrom="column">
                  <wp:posOffset>2436495</wp:posOffset>
                </wp:positionH>
                <wp:positionV relativeFrom="paragraph">
                  <wp:posOffset>2589530</wp:posOffset>
                </wp:positionV>
                <wp:extent cx="1038225" cy="304800"/>
                <wp:effectExtent l="0" t="0" r="0" b="0"/>
                <wp:wrapNone/>
                <wp:docPr id="1713298327" name="Text Box 2" descr="P2570TB42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3048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0A44F61" w14:textId="77777777"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Hilt Church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41E62" id="_x0000_s1086" type="#_x0000_t202" alt="P2570TB421bA#y1" style="position:absolute;margin-left:191.85pt;margin-top:203.9pt;width:81.75pt;height:24pt;z-index:25195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" filled="f">
                <v:stroke opacity="0"/>
                <v:textbox>
                  <w:txbxContent>
                    <w:p w14:paraId="30A44F61" w14:textId="77777777" w:rsidR="00E0194C" w:rsidRPr="00E0194C" w:rsidRDefault="00E0194C" w:rsidP="00E0194C">
                      <w:pPr>
                        <w:rPr>
                          <w:rFonts w:ascii="Century Gothic" w:hAnsi="Century Gothic"/>
                          <w:b/>
                          <w:bCs/>
                          <w:color w:val="FFFFFF" w:themeColor="background1"/>
                        </w:rPr>
                      </w:pPr>
                      <w:r w:rsidRPr="00E0194C">
                        <w:rPr>
                          <w:rFonts w:ascii="Century Gothic" w:hAnsi="Century Gothic"/>
                          <w:b/>
                          <w:bCs/>
                          <w:color w:val="FFFFFF" w:themeColor="background1"/>
                        </w:rPr>
                        <w:t>Hilt Church</w:t>
                      </w:r>
                    </w:p>
                  </w:txbxContent>
                </v:textbox>
              </v:shape>
            </w:pict>
          </mc:Fallback>
        </mc:AlternateContent>
      </w:r>
      <w:r w:rsidRPr="00E0194C">
        <w:rPr>
          <w:rFonts w:ascii="Century Gothic" w:hAnsi="Century Gothic" w:cstheme="minorHAnsi"/>
          <w:noProof/>
        </w:rPr>
        <w:drawing>
          <wp:anchor distT="0" distB="0" distL="114300" distR="114300" simplePos="0" relativeHeight="251943936" behindDoc="1" locked="0" layoutInCell="1" allowOverlap="1" wp14:anchorId="7A3CCC38" wp14:editId="09737742">
            <wp:simplePos x="0" y="0"/>
            <wp:positionH relativeFrom="margin">
              <wp:posOffset>-11430</wp:posOffset>
            </wp:positionH>
            <wp:positionV relativeFrom="paragraph">
              <wp:posOffset>19050</wp:posOffset>
            </wp:positionV>
            <wp:extent cx="6484620" cy="4841875"/>
            <wp:effectExtent l="19050" t="19050" r="11430" b="15875"/>
            <wp:wrapTight wrapText="bothSides">
              <wp:wrapPolygon edited="0">
                <wp:start x="-63" y="-85"/>
                <wp:lineTo x="-63" y="21586"/>
                <wp:lineTo x="21575" y="21586"/>
                <wp:lineTo x="21575" y="-85"/>
                <wp:lineTo x="-63" y="-85"/>
              </wp:wrapPolygon>
            </wp:wrapTight>
            <wp:docPr id="878076529" name="Picture 119" descr="P257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076529" name="Picture 119" descr="P2570#y1"/>
                    <pic:cNvPicPr/>
                  </pic:nvPicPr>
                  <pic:blipFill>
                    <a:blip r:embed="rId33"/>
                    <a:stretch>
                      <a:fillRect/>
                    </a:stretch>
                  </pic:blipFill>
                  <pic:spPr>
                    <a:xfrm>
                      <a:off x="0" y="0"/>
                      <a:ext cx="6484620" cy="48418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E0194C">
        <w:rPr>
          <w:rFonts w:ascii="Century Gothic" w:hAnsi="Century Gothic"/>
          <w:noProof/>
          <w:color w:val="000000" w:themeColor="text1"/>
          <w:sz w:val="28"/>
          <w:szCs w:val="28"/>
        </w:rPr>
        <mc:AlternateContent>
          <mc:Choice Requires="wps">
            <w:drawing>
              <wp:anchor distT="0" distB="0" distL="114300" distR="114300" simplePos="0" relativeHeight="251953152" behindDoc="0" locked="0" layoutInCell="1" allowOverlap="1" wp14:anchorId="2DB2DCA5" wp14:editId="41C76C39">
                <wp:simplePos x="0" y="0"/>
                <wp:positionH relativeFrom="margin">
                  <wp:posOffset>2626995</wp:posOffset>
                </wp:positionH>
                <wp:positionV relativeFrom="paragraph">
                  <wp:posOffset>2408555</wp:posOffset>
                </wp:positionV>
                <wp:extent cx="971550" cy="133350"/>
                <wp:effectExtent l="19050" t="19050" r="19050" b="19050"/>
                <wp:wrapNone/>
                <wp:docPr id="69424914" name="Straight Connector 249" descr="P2570#y7"/>
                <wp:cNvGraphicFramePr/>
                <a:graphic xmlns:a="http://schemas.openxmlformats.org/drawingml/2006/main">
                  <a:graphicData uri="http://schemas.microsoft.com/office/word/2010/wordprocessingShape">
                    <wps:wsp>
                      <wps:cNvCnPr/>
                      <wps:spPr>
                        <a:xfrm flipV="1">
                          <a:off x="0" y="0"/>
                          <a:ext cx="971550" cy="1333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05F59750" id="Straight Connector 249" o:spid="_x0000_s1026" alt="P2570#y7" style="position:absolute;flip:y;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6.85pt,189.65pt" to="283.35pt,2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" strokecolor="window" strokeweight="3pt">
                <v:stroke dashstyle="dash"/>
                <w10:wrap anchorx="margin"/>
              </v:line>
            </w:pict>
          </mc:Fallback>
        </mc:AlternateContent>
      </w:r>
      <w:r w:rsidRPr="00E0194C">
        <w:rPr>
          <w:rFonts w:ascii="Century Gothic" w:hAnsi="Century Gothic"/>
          <w:noProof/>
          <w:color w:val="000000" w:themeColor="text1"/>
          <w:sz w:val="28"/>
          <w:szCs w:val="28"/>
        </w:rPr>
        <mc:AlternateContent>
          <mc:Choice Requires="wps">
            <w:drawing>
              <wp:anchor distT="0" distB="0" distL="114300" distR="114300" simplePos="0" relativeHeight="251952128" behindDoc="0" locked="0" layoutInCell="1" allowOverlap="1" wp14:anchorId="1A8FAF16" wp14:editId="42557091">
                <wp:simplePos x="0" y="0"/>
                <wp:positionH relativeFrom="column">
                  <wp:posOffset>3655695</wp:posOffset>
                </wp:positionH>
                <wp:positionV relativeFrom="paragraph">
                  <wp:posOffset>2456180</wp:posOffset>
                </wp:positionV>
                <wp:extent cx="838200" cy="419100"/>
                <wp:effectExtent l="19050" t="19050" r="19050" b="19050"/>
                <wp:wrapNone/>
                <wp:docPr id="1632308413" name="Straight Connector 249" descr="P2570#y6"/>
                <wp:cNvGraphicFramePr/>
                <a:graphic xmlns:a="http://schemas.openxmlformats.org/drawingml/2006/main">
                  <a:graphicData uri="http://schemas.microsoft.com/office/word/2010/wordprocessingShape">
                    <wps:wsp>
                      <wps:cNvCnPr/>
                      <wps:spPr>
                        <a:xfrm>
                          <a:off x="0" y="0"/>
                          <a:ext cx="838200" cy="4191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563C403" id="Straight Connector 249" o:spid="_x0000_s1026" alt="P2570#y6" style="position:absolute;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85pt,193.4pt" to="353.85pt,2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" strokecolor="window" strokeweight="3pt">
                <v:stroke dashstyle="dash"/>
              </v:line>
            </w:pict>
          </mc:Fallback>
        </mc:AlternateContent>
      </w:r>
      <w:r w:rsidRPr="00E0194C">
        <w:rPr>
          <w:rFonts w:ascii="Century Gothic" w:hAnsi="Century Gothic" w:cs="Poppins"/>
          <w:noProof/>
        </w:rPr>
        <mc:AlternateContent>
          <mc:Choice Requires="wps">
            <w:drawing>
              <wp:anchor distT="0" distB="0" distL="114300" distR="114300" simplePos="0" relativeHeight="251949056" behindDoc="0" locked="0" layoutInCell="1" allowOverlap="1" wp14:anchorId="34C3F3C1" wp14:editId="5C6B01DD">
                <wp:simplePos x="0" y="0"/>
                <wp:positionH relativeFrom="margin">
                  <wp:posOffset>4970145</wp:posOffset>
                </wp:positionH>
                <wp:positionV relativeFrom="paragraph">
                  <wp:posOffset>246380</wp:posOffset>
                </wp:positionV>
                <wp:extent cx="581025" cy="1866900"/>
                <wp:effectExtent l="57150" t="38100" r="28575" b="19050"/>
                <wp:wrapNone/>
                <wp:docPr id="614823285" name="Straight Arrow Connector 209" descr="P2570#y4"/>
                <wp:cNvGraphicFramePr/>
                <a:graphic xmlns:a="http://schemas.openxmlformats.org/drawingml/2006/main">
                  <a:graphicData uri="http://schemas.microsoft.com/office/word/2010/wordprocessingShape">
                    <wps:wsp>
                      <wps:cNvCnPr/>
                      <wps:spPr>
                        <a:xfrm flipH="1" flipV="1">
                          <a:off x="0" y="0"/>
                          <a:ext cx="581025" cy="18669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7B58C8" id="Straight Arrow Connector 209" o:spid="_x0000_s1026" type="#_x0000_t32" alt="P2570#y4" style="position:absolute;margin-left:391.35pt;margin-top:19.4pt;width:45.75pt;height:147pt;flip:x y;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" strokecolor="window" strokeweight="3pt">
                <v:stroke endarrow="block" joinstyle="miter"/>
                <w10:wrap anchorx="margin"/>
              </v:shape>
            </w:pict>
          </mc:Fallback>
        </mc:AlternateContent>
      </w:r>
      <w:r w:rsidRPr="00E0194C">
        <w:rPr>
          <w:rFonts w:ascii="Century Gothic" w:hAnsi="Century Gothic" w:cs="Poppins"/>
          <w:noProof/>
        </w:rPr>
        <mc:AlternateContent>
          <mc:Choice Requires="wps">
            <w:drawing>
              <wp:anchor distT="0" distB="0" distL="114300" distR="114300" simplePos="0" relativeHeight="251947008" behindDoc="0" locked="0" layoutInCell="1" allowOverlap="1" wp14:anchorId="10335175" wp14:editId="1BC8A4A3">
                <wp:simplePos x="0" y="0"/>
                <wp:positionH relativeFrom="margin">
                  <wp:posOffset>5483860</wp:posOffset>
                </wp:positionH>
                <wp:positionV relativeFrom="paragraph">
                  <wp:posOffset>3303905</wp:posOffset>
                </wp:positionV>
                <wp:extent cx="457200" cy="1457325"/>
                <wp:effectExtent l="19050" t="19050" r="57150" b="47625"/>
                <wp:wrapNone/>
                <wp:docPr id="880494522" name="Straight Arrow Connector 209" descr="P2570#y3"/>
                <wp:cNvGraphicFramePr/>
                <a:graphic xmlns:a="http://schemas.openxmlformats.org/drawingml/2006/main">
                  <a:graphicData uri="http://schemas.microsoft.com/office/word/2010/wordprocessingShape">
                    <wps:wsp>
                      <wps:cNvCnPr/>
                      <wps:spPr>
                        <a:xfrm>
                          <a:off x="0" y="0"/>
                          <a:ext cx="457200" cy="145732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859502" id="Straight Arrow Connector 209" o:spid="_x0000_s1026" type="#_x0000_t32" alt="P2570#y3" style="position:absolute;margin-left:431.8pt;margin-top:260.15pt;width:36pt;height:114.75pt;z-index:25194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" strokecolor="window" strokeweight="3pt">
                <v:stroke endarrow="block" joinstyle="miter"/>
                <w10:wrap anchorx="margin"/>
              </v:shape>
            </w:pict>
          </mc:Fallback>
        </mc:AlternateContent>
      </w:r>
    </w:p>
    <w:p w14:paraId="7A93EE09" w14:textId="1B21E02F" w:rsidR="00E0194C" w:rsidRPr="00E0194C" w:rsidRDefault="00E0194C" w:rsidP="00E0194C">
      <w:pPr>
        <w:pStyle w:val="Heading3"/>
        <w:rPr>
          <w:rFonts w:ascii="Century Gothic" w:hAnsi="Century Gothic"/>
          <w:sz w:val="36"/>
          <w:szCs w:val="36"/>
        </w:rPr>
      </w:pPr>
      <w:bookmarkStart w:id="33" w:name="_Toc200290372"/>
      <w:r w:rsidRPr="00E0194C">
        <w:rPr>
          <w:rFonts w:ascii="Century Gothic" w:hAnsi="Century Gothic"/>
          <w:sz w:val="36"/>
          <w:szCs w:val="36"/>
        </w:rPr>
        <w:t>Flood Map</w:t>
      </w:r>
      <w:r w:rsidRPr="00E0194C">
        <w:rPr>
          <w:rFonts w:ascii="Century Gothic" w:hAnsi="Century Gothic"/>
        </w:rPr>
        <w:t xml:space="preserve"> – </w:t>
      </w:r>
      <w:r w:rsidRPr="00E0194C">
        <w:rPr>
          <w:rFonts w:ascii="Century Gothic" w:hAnsi="Century Gothic"/>
          <w:sz w:val="36"/>
          <w:szCs w:val="36"/>
        </w:rPr>
        <w:t>Hilt</w:t>
      </w:r>
      <w:bookmarkEnd w:id="33"/>
    </w:p>
    <w:p w14:paraId="181FD013" w14:textId="77777777" w:rsidR="00E0194C" w:rsidRPr="00E0194C" w:rsidRDefault="00E0194C" w:rsidP="00E0194C">
      <w:pPr>
        <w:rPr>
          <w:rFonts w:ascii="Century Gothic" w:hAnsi="Century Gothic" w:cs="Poppins"/>
          <w:sz w:val="24"/>
          <w:szCs w:val="24"/>
        </w:rPr>
      </w:pPr>
      <w:r w:rsidRPr="00E0194C">
        <w:rPr>
          <w:rFonts w:ascii="Century Gothic" w:hAnsi="Century Gothic"/>
          <w:sz w:val="24"/>
          <w:szCs w:val="24"/>
        </w:rPr>
        <w:t>The community of Hilt (</w:t>
      </w:r>
      <w:r w:rsidRPr="00E0194C">
        <w:rPr>
          <w:rFonts w:ascii="Century Gothic" w:hAnsi="Century Gothic"/>
          <w:i/>
          <w:iCs/>
          <w:sz w:val="24"/>
          <w:szCs w:val="24"/>
        </w:rPr>
        <w:t>Population 9</w:t>
      </w:r>
      <w:r w:rsidRPr="00E0194C">
        <w:rPr>
          <w:rFonts w:ascii="Century Gothic" w:hAnsi="Century Gothic"/>
          <w:sz w:val="24"/>
          <w:szCs w:val="24"/>
        </w:rPr>
        <w:t>) is located west of Interstate 5, near the Oregon border. The nearest surface water is Cottonwood Creek located west of town. The 100 Year Floodplain is located far from any development and there is minimal flood risk.</w:t>
      </w:r>
    </w:p>
    <w:p w14:paraId="08D5821A" w14:textId="77777777" w:rsidR="00E0194C" w:rsidRDefault="00E0194C" w:rsidP="00E0194C">
      <w:pPr>
        <w:ind w:firstLine="720"/>
        <w:rPr>
          <w:sz w:val="24"/>
          <w:szCs w:val="24"/>
        </w:rPr>
      </w:pPr>
    </w:p>
    <w:p w14:paraId="61785595" w14:textId="77777777" w:rsidR="004B24E4" w:rsidRDefault="00892009">
      <w:pPr>
        <w:rPr>
          <w:sz w:val="24"/>
          <w:szCs w:val="24"/>
        </w:rPr>
      </w:pPr>
      <w:r w:rsidRPr="00E0194C">
        <w:rPr>
          <w:sz w:val="24"/>
          <w:szCs w:val="24"/>
        </w:rPr>
        <w:br w:type="page"/>
      </w:r>
    </w:p>
    <w:p w14:paraId="10A12901" w14:textId="0B702D5E" w:rsidR="004B24E4" w:rsidRPr="00A2110F" w:rsidRDefault="004B24E4" w:rsidP="004B24E4">
      <w:pPr>
        <w:spacing w:before="160"/>
        <w:rPr>
          <w:rFonts w:cstheme="minorHAnsi"/>
          <w:b/>
          <w:bCs/>
        </w:rPr>
      </w:pPr>
      <w:r w:rsidRPr="00A2110F">
        <w:rPr>
          <w:noProof/>
          <w:color w:val="000000" w:themeColor="text1"/>
        </w:rPr>
        <w:lastRenderedPageBreak/>
        <mc:AlternateContent>
          <mc:Choice Requires="wps">
            <w:drawing>
              <wp:anchor distT="45720" distB="45720" distL="114300" distR="114300" simplePos="0" relativeHeight="251965440" behindDoc="0" locked="0" layoutInCell="1" allowOverlap="1" wp14:anchorId="1224A6A5" wp14:editId="69C15AB2">
                <wp:simplePos x="0" y="0"/>
                <wp:positionH relativeFrom="column">
                  <wp:posOffset>314325</wp:posOffset>
                </wp:positionH>
                <wp:positionV relativeFrom="paragraph">
                  <wp:posOffset>1565910</wp:posOffset>
                </wp:positionV>
                <wp:extent cx="1038225" cy="523875"/>
                <wp:effectExtent l="0" t="0" r="0" b="0"/>
                <wp:wrapNone/>
                <wp:docPr id="67858243" name="Text Box 2" descr="P2575TB42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3A9ADD8" w14:textId="3EC598A4"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Interstate 5 to Ashland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4A6A5" id="_x0000_s1087" type="#_x0000_t202" alt="P2575TB428bA#y1" style="position:absolute;margin-left:24.75pt;margin-top:123.3pt;width:81.75pt;height:41.25pt;z-index:25196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" filled="f">
                <v:stroke opacity="0"/>
                <v:textbox>
                  <w:txbxContent>
                    <w:p w14:paraId="33A9ADD8" w14:textId="3EC598A4"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Interstate 5 to Ashland</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1963392" behindDoc="0" locked="0" layoutInCell="1" allowOverlap="1" wp14:anchorId="35A11DED" wp14:editId="72DF4FAC">
                <wp:simplePos x="0" y="0"/>
                <wp:positionH relativeFrom="column">
                  <wp:posOffset>733425</wp:posOffset>
                </wp:positionH>
                <wp:positionV relativeFrom="paragraph">
                  <wp:posOffset>4232910</wp:posOffset>
                </wp:positionV>
                <wp:extent cx="1028700" cy="523875"/>
                <wp:effectExtent l="0" t="0" r="0" b="0"/>
                <wp:wrapNone/>
                <wp:docPr id="710084617" name="Text Box 2" descr="P2575TB42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5E5169C" w14:textId="1E851956"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Interstate 5 to Yreka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11DED" id="_x0000_s1088" type="#_x0000_t202" alt="P2575TB426bA#y1" style="position:absolute;margin-left:57.75pt;margin-top:333.3pt;width:81pt;height:41.25pt;z-index:25196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" filled="f">
                <v:stroke opacity="0"/>
                <v:textbox>
                  <w:txbxContent>
                    <w:p w14:paraId="15E5169C" w14:textId="1E851956"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Interstate 5 to Yreka</w:t>
                      </w:r>
                    </w:p>
                  </w:txbxContent>
                </v:textbox>
              </v:shape>
            </w:pict>
          </mc:Fallback>
        </mc:AlternateContent>
      </w:r>
      <w:r w:rsidRPr="00A2110F">
        <w:rPr>
          <w:noProof/>
          <w:sz w:val="36"/>
          <w:szCs w:val="36"/>
        </w:rPr>
        <w:drawing>
          <wp:anchor distT="0" distB="0" distL="114300" distR="114300" simplePos="0" relativeHeight="251960320" behindDoc="0" locked="0" layoutInCell="1" allowOverlap="1" wp14:anchorId="598221FB" wp14:editId="61722636">
            <wp:simplePos x="0" y="0"/>
            <wp:positionH relativeFrom="margin">
              <wp:posOffset>4347210</wp:posOffset>
            </wp:positionH>
            <wp:positionV relativeFrom="paragraph">
              <wp:posOffset>4965700</wp:posOffset>
            </wp:positionV>
            <wp:extent cx="2038350" cy="1162050"/>
            <wp:effectExtent l="19050" t="19050" r="19050" b="19050"/>
            <wp:wrapSquare wrapText="bothSides"/>
            <wp:docPr id="1207742135" name="Picture 135" descr="P257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42135" name="Picture 135" descr="P2576#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1976704" behindDoc="0" locked="0" layoutInCell="1" allowOverlap="1" wp14:anchorId="2ABDD430" wp14:editId="4F820157">
                <wp:simplePos x="0" y="0"/>
                <wp:positionH relativeFrom="column">
                  <wp:posOffset>73660</wp:posOffset>
                </wp:positionH>
                <wp:positionV relativeFrom="paragraph">
                  <wp:posOffset>3747123</wp:posOffset>
                </wp:positionV>
                <wp:extent cx="1915064" cy="543464"/>
                <wp:effectExtent l="0" t="0" r="0" b="0"/>
                <wp:wrapNone/>
                <wp:docPr id="585301791" name="Text Box 2" descr="P2575TB60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0780EE4" w14:textId="77777777" w:rsidR="004B24E4" w:rsidRPr="004B24E4" w:rsidRDefault="004B24E4" w:rsidP="004B24E4">
                            <w:pPr>
                              <w:rPr>
                                <w:rFonts w:ascii="Century Gothic" w:hAnsi="Century Gothic"/>
                                <w:b/>
                                <w:bCs/>
                                <w:color w:val="FFFFFF" w:themeColor="background1"/>
                                <w:sz w:val="52"/>
                                <w:szCs w:val="52"/>
                              </w:rPr>
                            </w:pPr>
                            <w:r w:rsidRPr="004B24E4">
                              <w:rPr>
                                <w:rFonts w:ascii="Century Gothic" w:hAnsi="Century Gothic"/>
                                <w:b/>
                                <w:bCs/>
                                <w:color w:val="FFFFFF" w:themeColor="background1"/>
                                <w:sz w:val="52"/>
                                <w:szCs w:val="52"/>
                              </w:rPr>
                              <w:t>Hornbrook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DD430" id="_x0000_s1089" type="#_x0000_t202" alt="P2575TB605bA#y1" style="position:absolute;margin-left:5.8pt;margin-top:295.05pt;width:150.8pt;height:42.8pt;z-index:25197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" filled="f">
                <v:stroke opacity="0"/>
                <v:textbox>
                  <w:txbxContent>
                    <w:p w14:paraId="60780EE4" w14:textId="77777777" w:rsidR="004B24E4" w:rsidRPr="004B24E4" w:rsidRDefault="004B24E4" w:rsidP="004B24E4">
                      <w:pPr>
                        <w:rPr>
                          <w:rFonts w:ascii="Century Gothic" w:hAnsi="Century Gothic"/>
                          <w:b/>
                          <w:bCs/>
                          <w:color w:val="FFFFFF" w:themeColor="background1"/>
                          <w:sz w:val="52"/>
                          <w:szCs w:val="52"/>
                        </w:rPr>
                      </w:pPr>
                      <w:r w:rsidRPr="004B24E4">
                        <w:rPr>
                          <w:rFonts w:ascii="Century Gothic" w:hAnsi="Century Gothic"/>
                          <w:b/>
                          <w:bCs/>
                          <w:color w:val="FFFFFF" w:themeColor="background1"/>
                          <w:sz w:val="52"/>
                          <w:szCs w:val="52"/>
                        </w:rPr>
                        <w:t>Hornbrook</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1975680" behindDoc="0" locked="0" layoutInCell="1" allowOverlap="1" wp14:anchorId="497A4085" wp14:editId="720A06F4">
                <wp:simplePos x="0" y="0"/>
                <wp:positionH relativeFrom="column">
                  <wp:posOffset>3750832</wp:posOffset>
                </wp:positionH>
                <wp:positionV relativeFrom="paragraph">
                  <wp:posOffset>1729410</wp:posOffset>
                </wp:positionV>
                <wp:extent cx="1449237" cy="523875"/>
                <wp:effectExtent l="0" t="0" r="0" b="0"/>
                <wp:wrapNone/>
                <wp:docPr id="852061736" name="Text Box 2" descr="P2575TB43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717190">
                          <a:off x="0" y="0"/>
                          <a:ext cx="1449237"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8E031E4" w14:textId="77777777"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Hornbrook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7A4085" id="_x0000_s1090" type="#_x0000_t202" alt="P2575TB438bA#y1" style="position:absolute;margin-left:295.35pt;margin-top:136.15pt;width:114.1pt;height:41.25pt;rotation:4060163fd;z-index:25197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" filled="f">
                <v:stroke opacity="0"/>
                <v:textbox>
                  <w:txbxContent>
                    <w:p w14:paraId="78E031E4" w14:textId="77777777"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Hornbrook Road</w:t>
                      </w:r>
                    </w:p>
                  </w:txbxContent>
                </v:textbox>
              </v:shape>
            </w:pict>
          </mc:Fallback>
        </mc:AlternateContent>
      </w:r>
      <w:r w:rsidRPr="00A2110F">
        <w:rPr>
          <w:rFonts w:cs="Poppins"/>
          <w:noProof/>
        </w:rPr>
        <mc:AlternateContent>
          <mc:Choice Requires="wps">
            <w:drawing>
              <wp:anchor distT="0" distB="0" distL="114300" distR="114300" simplePos="0" relativeHeight="251969536" behindDoc="0" locked="0" layoutInCell="1" allowOverlap="1" wp14:anchorId="05B9BA47" wp14:editId="412BDE2E">
                <wp:simplePos x="0" y="0"/>
                <wp:positionH relativeFrom="margin">
                  <wp:posOffset>2988944</wp:posOffset>
                </wp:positionH>
                <wp:positionV relativeFrom="paragraph">
                  <wp:posOffset>1970404</wp:posOffset>
                </wp:positionV>
                <wp:extent cx="45719" cy="1362075"/>
                <wp:effectExtent l="95250" t="19050" r="69215" b="47625"/>
                <wp:wrapNone/>
                <wp:docPr id="1549739789" name="Straight Arrow Connector 209" descr="P2575#y8"/>
                <wp:cNvGraphicFramePr/>
                <a:graphic xmlns:a="http://schemas.openxmlformats.org/drawingml/2006/main">
                  <a:graphicData uri="http://schemas.microsoft.com/office/word/2010/wordprocessingShape">
                    <wps:wsp>
                      <wps:cNvCnPr/>
                      <wps:spPr>
                        <a:xfrm flipH="1">
                          <a:off x="0" y="0"/>
                          <a:ext cx="45719" cy="136207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9BA424" id="Straight Arrow Connector 209" o:spid="_x0000_s1026" type="#_x0000_t32" alt="P2575#y8" style="position:absolute;margin-left:235.35pt;margin-top:155.15pt;width:3.6pt;height:107.25pt;flip:x;z-index:25196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1970560" behindDoc="0" locked="0" layoutInCell="1" allowOverlap="1" wp14:anchorId="4AF760E1" wp14:editId="0F4C6D3C">
                <wp:simplePos x="0" y="0"/>
                <wp:positionH relativeFrom="column">
                  <wp:posOffset>3034029</wp:posOffset>
                </wp:positionH>
                <wp:positionV relativeFrom="paragraph">
                  <wp:posOffset>675005</wp:posOffset>
                </wp:positionV>
                <wp:extent cx="31115" cy="1323975"/>
                <wp:effectExtent l="19050" t="19050" r="26035" b="0"/>
                <wp:wrapNone/>
                <wp:docPr id="140373351" name="Straight Connector 249" descr="P2575#y9"/>
                <wp:cNvGraphicFramePr/>
                <a:graphic xmlns:a="http://schemas.openxmlformats.org/drawingml/2006/main">
                  <a:graphicData uri="http://schemas.microsoft.com/office/word/2010/wordprocessingShape">
                    <wps:wsp>
                      <wps:cNvCnPr/>
                      <wps:spPr>
                        <a:xfrm flipH="1">
                          <a:off x="0" y="0"/>
                          <a:ext cx="31115" cy="13239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BB3B4F4" id="Straight Connector 249" o:spid="_x0000_s1026" alt="P2575#y9" style="position:absolute;flip:x;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9pt,53.15pt" to="241.35pt,1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" strokecolor="window" strokeweight="3pt">
                <v:stroke dashstyle="dash"/>
              </v:line>
            </w:pict>
          </mc:Fallback>
        </mc:AlternateContent>
      </w:r>
      <w:r w:rsidRPr="00A2110F">
        <w:rPr>
          <w:rFonts w:cstheme="minorHAnsi"/>
          <w:noProof/>
        </w:rPr>
        <w:drawing>
          <wp:anchor distT="0" distB="0" distL="114300" distR="114300" simplePos="0" relativeHeight="251959296" behindDoc="1" locked="0" layoutInCell="1" allowOverlap="1" wp14:anchorId="020753F1" wp14:editId="6E2C006A">
            <wp:simplePos x="0" y="0"/>
            <wp:positionH relativeFrom="margin">
              <wp:align>right</wp:align>
            </wp:positionH>
            <wp:positionV relativeFrom="paragraph">
              <wp:posOffset>19050</wp:posOffset>
            </wp:positionV>
            <wp:extent cx="6484620" cy="4841240"/>
            <wp:effectExtent l="19050" t="19050" r="11430" b="16510"/>
            <wp:wrapTight wrapText="bothSides">
              <wp:wrapPolygon edited="0">
                <wp:start x="-63" y="-85"/>
                <wp:lineTo x="-63" y="21589"/>
                <wp:lineTo x="21575" y="21589"/>
                <wp:lineTo x="21575" y="-85"/>
                <wp:lineTo x="-63" y="-85"/>
              </wp:wrapPolygon>
            </wp:wrapTight>
            <wp:docPr id="1965480702" name="Picture 119" descr="P257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480702" name="Picture 119" descr="P2575#y1"/>
                    <pic:cNvPicPr/>
                  </pic:nvPicPr>
                  <pic:blipFill>
                    <a:blip r:embed="rId34"/>
                    <a:stretch>
                      <a:fillRect/>
                    </a:stretch>
                  </pic:blipFill>
                  <pic:spPr>
                    <a:xfrm>
                      <a:off x="0" y="0"/>
                      <a:ext cx="6484620" cy="48412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rFonts w:cs="Poppins"/>
          <w:noProof/>
        </w:rPr>
        <mc:AlternateContent>
          <mc:Choice Requires="wps">
            <w:drawing>
              <wp:anchor distT="0" distB="0" distL="114300" distR="114300" simplePos="0" relativeHeight="251966464" behindDoc="0" locked="0" layoutInCell="1" allowOverlap="1" wp14:anchorId="2918E7BC" wp14:editId="3B7EE034">
                <wp:simplePos x="0" y="0"/>
                <wp:positionH relativeFrom="margin">
                  <wp:posOffset>4093845</wp:posOffset>
                </wp:positionH>
                <wp:positionV relativeFrom="paragraph">
                  <wp:posOffset>4199255</wp:posOffset>
                </wp:positionV>
                <wp:extent cx="1638300" cy="514350"/>
                <wp:effectExtent l="19050" t="19050" r="19050" b="76200"/>
                <wp:wrapNone/>
                <wp:docPr id="2142500145" name="Straight Arrow Connector 209" descr="P2575#y5"/>
                <wp:cNvGraphicFramePr/>
                <a:graphic xmlns:a="http://schemas.openxmlformats.org/drawingml/2006/main">
                  <a:graphicData uri="http://schemas.microsoft.com/office/word/2010/wordprocessingShape">
                    <wps:wsp>
                      <wps:cNvCnPr/>
                      <wps:spPr>
                        <a:xfrm>
                          <a:off x="0" y="0"/>
                          <a:ext cx="1638300" cy="5143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9B5EED" id="Straight Arrow Connector 209" o:spid="_x0000_s1026" type="#_x0000_t32" alt="P2575#y5" style="position:absolute;margin-left:322.35pt;margin-top:330.65pt;width:129pt;height:40.5pt;z-index:25196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1967488" behindDoc="0" locked="0" layoutInCell="1" allowOverlap="1" wp14:anchorId="0D6BFA9E" wp14:editId="027A3D12">
                <wp:simplePos x="0" y="0"/>
                <wp:positionH relativeFrom="column">
                  <wp:posOffset>3226435</wp:posOffset>
                </wp:positionH>
                <wp:positionV relativeFrom="paragraph">
                  <wp:posOffset>3684270</wp:posOffset>
                </wp:positionV>
                <wp:extent cx="904875" cy="533400"/>
                <wp:effectExtent l="0" t="0" r="28575" b="19050"/>
                <wp:wrapNone/>
                <wp:docPr id="1857626423" name="Straight Connector 249" descr="P2575#y6"/>
                <wp:cNvGraphicFramePr/>
                <a:graphic xmlns:a="http://schemas.openxmlformats.org/drawingml/2006/main">
                  <a:graphicData uri="http://schemas.microsoft.com/office/word/2010/wordprocessingShape">
                    <wps:wsp>
                      <wps:cNvCnPr/>
                      <wps:spPr>
                        <a:xfrm flipH="1" flipV="1">
                          <a:off x="0" y="0"/>
                          <a:ext cx="904875" cy="5334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57A0FAA" id="Straight Connector 249" o:spid="_x0000_s1026" alt="P2575#y6" style="position:absolute;flip:x y;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05pt,290.1pt" to="325.3pt,3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1968512" behindDoc="0" locked="0" layoutInCell="1" allowOverlap="1" wp14:anchorId="26857B76" wp14:editId="69DE1FE1">
                <wp:simplePos x="0" y="0"/>
                <wp:positionH relativeFrom="column">
                  <wp:posOffset>1997710</wp:posOffset>
                </wp:positionH>
                <wp:positionV relativeFrom="paragraph">
                  <wp:posOffset>3693795</wp:posOffset>
                </wp:positionV>
                <wp:extent cx="1228725" cy="9525"/>
                <wp:effectExtent l="19050" t="19050" r="9525" b="28575"/>
                <wp:wrapNone/>
                <wp:docPr id="1401550180" name="Straight Connector 249" descr="P2575#y7"/>
                <wp:cNvGraphicFramePr/>
                <a:graphic xmlns:a="http://schemas.openxmlformats.org/drawingml/2006/main">
                  <a:graphicData uri="http://schemas.microsoft.com/office/word/2010/wordprocessingShape">
                    <wps:wsp>
                      <wps:cNvCnPr/>
                      <wps:spPr>
                        <a:xfrm flipH="1" flipV="1">
                          <a:off x="0" y="0"/>
                          <a:ext cx="1228725" cy="95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012F3663" id="Straight Connector 249" o:spid="_x0000_s1026" alt="P2575#y7" style="position:absolute;flip:x y;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3pt,290.85pt" to="254.05pt,29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1974656" behindDoc="0" locked="0" layoutInCell="1" allowOverlap="1" wp14:anchorId="0979EC8F" wp14:editId="2574DA0E">
                <wp:simplePos x="0" y="0"/>
                <wp:positionH relativeFrom="column">
                  <wp:posOffset>4055745</wp:posOffset>
                </wp:positionH>
                <wp:positionV relativeFrom="paragraph">
                  <wp:posOffset>608330</wp:posOffset>
                </wp:positionV>
                <wp:extent cx="1181100" cy="2114550"/>
                <wp:effectExtent l="19050" t="19050" r="19050" b="19050"/>
                <wp:wrapNone/>
                <wp:docPr id="913200850" name="Straight Connector 249" descr="P2575#y11"/>
                <wp:cNvGraphicFramePr/>
                <a:graphic xmlns:a="http://schemas.openxmlformats.org/drawingml/2006/main">
                  <a:graphicData uri="http://schemas.microsoft.com/office/word/2010/wordprocessingShape">
                    <wps:wsp>
                      <wps:cNvCnPr/>
                      <wps:spPr>
                        <a:xfrm>
                          <a:off x="0" y="0"/>
                          <a:ext cx="1181100" cy="21145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F54BC25" id="Straight Connector 249" o:spid="_x0000_s1026" alt="P2575#y11" style="position:absolute;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35pt,47.9pt" to="412.35pt,2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" strokecolor="window" strokeweight="3pt">
                <v:stroke dashstyle="dash"/>
              </v:line>
            </w:pict>
          </mc:Fallback>
        </mc:AlternateContent>
      </w:r>
      <w:r w:rsidRPr="00A2110F">
        <w:rPr>
          <w:rFonts w:cs="Poppins"/>
          <w:noProof/>
        </w:rPr>
        <mc:AlternateContent>
          <mc:Choice Requires="wps">
            <w:drawing>
              <wp:anchor distT="0" distB="0" distL="114300" distR="114300" simplePos="0" relativeHeight="251973632" behindDoc="0" locked="0" layoutInCell="1" allowOverlap="1" wp14:anchorId="0EDE1618" wp14:editId="7902435F">
                <wp:simplePos x="0" y="0"/>
                <wp:positionH relativeFrom="margin">
                  <wp:posOffset>5236845</wp:posOffset>
                </wp:positionH>
                <wp:positionV relativeFrom="paragraph">
                  <wp:posOffset>2722880</wp:posOffset>
                </wp:positionV>
                <wp:extent cx="666750" cy="1200150"/>
                <wp:effectExtent l="19050" t="19050" r="57150" b="38100"/>
                <wp:wrapNone/>
                <wp:docPr id="764853024" name="Straight Arrow Connector 209" descr="P2575#y10"/>
                <wp:cNvGraphicFramePr/>
                <a:graphic xmlns:a="http://schemas.openxmlformats.org/drawingml/2006/main">
                  <a:graphicData uri="http://schemas.microsoft.com/office/word/2010/wordprocessingShape">
                    <wps:wsp>
                      <wps:cNvCnPr/>
                      <wps:spPr>
                        <a:xfrm>
                          <a:off x="0" y="0"/>
                          <a:ext cx="666750" cy="12001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C5A9055" id="Straight Arrow Connector 209" o:spid="_x0000_s1026" type="#_x0000_t32" alt="P2575#y10" style="position:absolute;margin-left:412.35pt;margin-top:214.4pt;width:52.5pt;height:94.5pt;z-index:25197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" strokecolor="window" strokeweight="3pt">
                <v:stroke endarrow="block" joinstyle="miter"/>
                <w10:wrap anchorx="margin"/>
              </v:shape>
            </w:pict>
          </mc:Fallback>
        </mc:AlternateContent>
      </w:r>
      <w:r w:rsidRPr="00A2110F">
        <w:rPr>
          <w:noProof/>
          <w:color w:val="000000" w:themeColor="text1"/>
        </w:rPr>
        <mc:AlternateContent>
          <mc:Choice Requires="wps">
            <w:drawing>
              <wp:anchor distT="45720" distB="45720" distL="114300" distR="114300" simplePos="0" relativeHeight="251972608" behindDoc="0" locked="0" layoutInCell="1" allowOverlap="1" wp14:anchorId="66DF9D9A" wp14:editId="2BAE1428">
                <wp:simplePos x="0" y="0"/>
                <wp:positionH relativeFrom="column">
                  <wp:posOffset>3627120</wp:posOffset>
                </wp:positionH>
                <wp:positionV relativeFrom="paragraph">
                  <wp:posOffset>4399280</wp:posOffset>
                </wp:positionV>
                <wp:extent cx="1162050" cy="523875"/>
                <wp:effectExtent l="0" t="0" r="0" b="0"/>
                <wp:wrapNone/>
                <wp:docPr id="1873331797" name="Text Box 2" descr="P2575TB43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BE6FBB4" w14:textId="77777777"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Copco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DF9D9A" id="_x0000_s1091" type="#_x0000_t202" alt="P2575TB435bA#y1" style="position:absolute;margin-left:285.6pt;margin-top:346.4pt;width:91.5pt;height:41.25pt;z-index:25197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" filled="f">
                <v:stroke opacity="0"/>
                <v:textbox>
                  <w:txbxContent>
                    <w:p w14:paraId="4BE6FBB4" w14:textId="77777777"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Copco Road</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1971584" behindDoc="0" locked="0" layoutInCell="1" allowOverlap="1" wp14:anchorId="50481BFF" wp14:editId="7966DAD4">
                <wp:simplePos x="0" y="0"/>
                <wp:positionH relativeFrom="column">
                  <wp:posOffset>3112770</wp:posOffset>
                </wp:positionH>
                <wp:positionV relativeFrom="paragraph">
                  <wp:posOffset>1151255</wp:posOffset>
                </wp:positionV>
                <wp:extent cx="1162050" cy="523875"/>
                <wp:effectExtent l="0" t="0" r="0" b="0"/>
                <wp:wrapNone/>
                <wp:docPr id="1161768295" name="Text Box 2" descr="P2575TB43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752F63D" w14:textId="77777777"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Oregon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81BFF" id="_x0000_s1092" type="#_x0000_t202" alt="P2575TB434bA#y1" style="position:absolute;margin-left:245.1pt;margin-top:90.65pt;width:91.5pt;height:41.25pt;z-index:25197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" filled="f">
                <v:stroke opacity="0"/>
                <v:textbox>
                  <w:txbxContent>
                    <w:p w14:paraId="7752F63D" w14:textId="77777777"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Oregon Road</w:t>
                      </w:r>
                    </w:p>
                  </w:txbxContent>
                </v:textbox>
              </v:shape>
            </w:pict>
          </mc:Fallback>
        </mc:AlternateContent>
      </w:r>
      <w:r w:rsidRPr="00A2110F">
        <w:rPr>
          <w:rFonts w:cs="Poppins"/>
          <w:noProof/>
        </w:rPr>
        <mc:AlternateContent>
          <mc:Choice Requires="wps">
            <w:drawing>
              <wp:anchor distT="0" distB="0" distL="114300" distR="114300" simplePos="0" relativeHeight="251962368" behindDoc="0" locked="0" layoutInCell="1" allowOverlap="1" wp14:anchorId="79E5E502" wp14:editId="038F7072">
                <wp:simplePos x="0" y="0"/>
                <wp:positionH relativeFrom="margin">
                  <wp:posOffset>1760220</wp:posOffset>
                </wp:positionH>
                <wp:positionV relativeFrom="paragraph">
                  <wp:posOffset>3265805</wp:posOffset>
                </wp:positionV>
                <wp:extent cx="419100" cy="1447800"/>
                <wp:effectExtent l="19050" t="19050" r="57150" b="38100"/>
                <wp:wrapNone/>
                <wp:docPr id="43336750" name="Straight Arrow Connector 209" descr="P2575#y3"/>
                <wp:cNvGraphicFramePr/>
                <a:graphic xmlns:a="http://schemas.openxmlformats.org/drawingml/2006/main">
                  <a:graphicData uri="http://schemas.microsoft.com/office/word/2010/wordprocessingShape">
                    <wps:wsp>
                      <wps:cNvCnPr/>
                      <wps:spPr>
                        <a:xfrm>
                          <a:off x="0" y="0"/>
                          <a:ext cx="419100" cy="14478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F77E90B" id="Straight Arrow Connector 209" o:spid="_x0000_s1026" type="#_x0000_t32" alt="P2575#y3" style="position:absolute;margin-left:138.6pt;margin-top:257.15pt;width:33pt;height:114pt;z-index:25196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1961344" behindDoc="0" locked="0" layoutInCell="1" allowOverlap="1" wp14:anchorId="30D97C7D" wp14:editId="33C2A3D9">
                <wp:simplePos x="0" y="0"/>
                <wp:positionH relativeFrom="column">
                  <wp:posOffset>1483360</wp:posOffset>
                </wp:positionH>
                <wp:positionV relativeFrom="paragraph">
                  <wp:posOffset>2246630</wp:posOffset>
                </wp:positionV>
                <wp:extent cx="257175" cy="952500"/>
                <wp:effectExtent l="19050" t="19050" r="28575" b="19050"/>
                <wp:wrapNone/>
                <wp:docPr id="355768603" name="Straight Connector 249" descr="P2575#y2"/>
                <wp:cNvGraphicFramePr/>
                <a:graphic xmlns:a="http://schemas.openxmlformats.org/drawingml/2006/main">
                  <a:graphicData uri="http://schemas.microsoft.com/office/word/2010/wordprocessingShape">
                    <wps:wsp>
                      <wps:cNvCnPr/>
                      <wps:spPr>
                        <a:xfrm flipH="1" flipV="1">
                          <a:off x="0" y="0"/>
                          <a:ext cx="257175" cy="9525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7F151CA" id="Straight Connector 249" o:spid="_x0000_s1026" alt="P2575#y2" style="position:absolute;flip:x y;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8pt,176.9pt" to="137.05pt,2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" strokecolor="window" strokeweight="3pt">
                <v:stroke dashstyle="dash"/>
              </v:line>
            </w:pict>
          </mc:Fallback>
        </mc:AlternateContent>
      </w:r>
      <w:r w:rsidRPr="00A2110F">
        <w:rPr>
          <w:rFonts w:cs="Poppins"/>
          <w:noProof/>
        </w:rPr>
        <mc:AlternateContent>
          <mc:Choice Requires="wps">
            <w:drawing>
              <wp:anchor distT="0" distB="0" distL="114300" distR="114300" simplePos="0" relativeHeight="251964416" behindDoc="0" locked="0" layoutInCell="1" allowOverlap="1" wp14:anchorId="2E2C1E8D" wp14:editId="798E473B">
                <wp:simplePos x="0" y="0"/>
                <wp:positionH relativeFrom="margin">
                  <wp:posOffset>902970</wp:posOffset>
                </wp:positionH>
                <wp:positionV relativeFrom="paragraph">
                  <wp:posOffset>132080</wp:posOffset>
                </wp:positionV>
                <wp:extent cx="561975" cy="2057400"/>
                <wp:effectExtent l="76200" t="38100" r="28575" b="19050"/>
                <wp:wrapNone/>
                <wp:docPr id="488384689" name="Straight Arrow Connector 209" descr="P2575#y4"/>
                <wp:cNvGraphicFramePr/>
                <a:graphic xmlns:a="http://schemas.openxmlformats.org/drawingml/2006/main">
                  <a:graphicData uri="http://schemas.microsoft.com/office/word/2010/wordprocessingShape">
                    <wps:wsp>
                      <wps:cNvCnPr/>
                      <wps:spPr>
                        <a:xfrm flipH="1" flipV="1">
                          <a:off x="0" y="0"/>
                          <a:ext cx="561975" cy="20574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EC8ACA9" id="Straight Arrow Connector 209" o:spid="_x0000_s1026" type="#_x0000_t32" alt="P2575#y4" style="position:absolute;margin-left:71.1pt;margin-top:10.4pt;width:44.25pt;height:162pt;flip:x y;z-index:25196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" strokecolor="window" strokeweight="3pt">
                <v:stroke endarrow="block" joinstyle="miter"/>
                <w10:wrap anchorx="margin"/>
              </v:shape>
            </w:pict>
          </mc:Fallback>
        </mc:AlternateContent>
      </w:r>
    </w:p>
    <w:p w14:paraId="11AEC609" w14:textId="6FDEDBD8" w:rsidR="004B24E4" w:rsidRPr="004B24E4" w:rsidRDefault="004B24E4" w:rsidP="004B24E4">
      <w:pPr>
        <w:pStyle w:val="Heading3"/>
        <w:rPr>
          <w:rFonts w:ascii="Century Gothic" w:hAnsi="Century Gothic"/>
          <w:sz w:val="36"/>
          <w:szCs w:val="36"/>
        </w:rPr>
      </w:pPr>
      <w:bookmarkStart w:id="34" w:name="_Toc200290373"/>
      <w:r w:rsidRPr="004B24E4">
        <w:rPr>
          <w:rFonts w:ascii="Century Gothic" w:hAnsi="Century Gothic"/>
          <w:sz w:val="36"/>
          <w:szCs w:val="36"/>
        </w:rPr>
        <w:t>Flood Map</w:t>
      </w:r>
      <w:r w:rsidRPr="004B24E4">
        <w:rPr>
          <w:rFonts w:ascii="Century Gothic" w:hAnsi="Century Gothic"/>
        </w:rPr>
        <w:t xml:space="preserve"> – </w:t>
      </w:r>
      <w:r w:rsidRPr="004B24E4">
        <w:rPr>
          <w:rFonts w:ascii="Century Gothic" w:hAnsi="Century Gothic"/>
          <w:sz w:val="36"/>
          <w:szCs w:val="36"/>
        </w:rPr>
        <w:t>Hornbrook</w:t>
      </w:r>
      <w:bookmarkEnd w:id="34"/>
    </w:p>
    <w:p w14:paraId="78F0035C" w14:textId="77777777" w:rsidR="004B24E4" w:rsidRPr="004B24E4" w:rsidRDefault="004B24E4" w:rsidP="004B24E4">
      <w:pPr>
        <w:rPr>
          <w:rFonts w:ascii="Century Gothic" w:hAnsi="Century Gothic" w:cs="Poppins"/>
          <w:sz w:val="24"/>
          <w:szCs w:val="24"/>
        </w:rPr>
      </w:pPr>
      <w:r w:rsidRPr="004B24E4">
        <w:rPr>
          <w:rFonts w:ascii="Century Gothic" w:hAnsi="Century Gothic"/>
          <w:sz w:val="24"/>
          <w:szCs w:val="24"/>
        </w:rPr>
        <w:t>The community of Hornbrook (</w:t>
      </w:r>
      <w:r w:rsidRPr="004B24E4">
        <w:rPr>
          <w:rFonts w:ascii="Century Gothic" w:hAnsi="Century Gothic"/>
          <w:i/>
          <w:iCs/>
          <w:sz w:val="24"/>
          <w:szCs w:val="24"/>
        </w:rPr>
        <w:t>Population 381</w:t>
      </w:r>
      <w:r w:rsidRPr="004B24E4">
        <w:rPr>
          <w:rFonts w:ascii="Century Gothic" w:hAnsi="Century Gothic"/>
          <w:sz w:val="24"/>
          <w:szCs w:val="24"/>
        </w:rPr>
        <w:t>) is located east of Interstate 5, approximately 15 miles north of Yreka. The nearest surface water feature is Cottonwood Creek. The 100 Year Floodplain is located near developments and there is moderate flood risk.</w:t>
      </w:r>
    </w:p>
    <w:p w14:paraId="7D1745A1" w14:textId="606017A7" w:rsidR="004B24E4" w:rsidRDefault="004B24E4">
      <w:pPr>
        <w:rPr>
          <w:sz w:val="24"/>
          <w:szCs w:val="24"/>
        </w:rPr>
      </w:pPr>
      <w:r>
        <w:rPr>
          <w:sz w:val="24"/>
          <w:szCs w:val="24"/>
        </w:rPr>
        <w:br w:type="page"/>
      </w:r>
    </w:p>
    <w:p w14:paraId="684BC8B6" w14:textId="53AC76CB" w:rsidR="004B24E4" w:rsidRPr="00A2110F" w:rsidRDefault="004B24E4" w:rsidP="004B24E4">
      <w:pPr>
        <w:spacing w:before="160"/>
        <w:rPr>
          <w:rFonts w:cstheme="minorHAnsi"/>
          <w:b/>
          <w:bCs/>
        </w:rPr>
      </w:pPr>
      <w:r w:rsidRPr="004B24E4">
        <w:rPr>
          <w:rFonts w:ascii="Century Gothic" w:hAnsi="Century Gothic"/>
          <w:noProof/>
          <w:sz w:val="36"/>
          <w:szCs w:val="36"/>
        </w:rPr>
        <w:lastRenderedPageBreak/>
        <w:drawing>
          <wp:anchor distT="0" distB="0" distL="114300" distR="114300" simplePos="0" relativeHeight="251979776" behindDoc="0" locked="0" layoutInCell="1" allowOverlap="1" wp14:anchorId="7CD92391" wp14:editId="7FD17E03">
            <wp:simplePos x="0" y="0"/>
            <wp:positionH relativeFrom="margin">
              <wp:posOffset>4346575</wp:posOffset>
            </wp:positionH>
            <wp:positionV relativeFrom="paragraph">
              <wp:posOffset>4946650</wp:posOffset>
            </wp:positionV>
            <wp:extent cx="2038350" cy="1162050"/>
            <wp:effectExtent l="19050" t="19050" r="19050" b="19050"/>
            <wp:wrapSquare wrapText="bothSides"/>
            <wp:docPr id="619011845" name="Picture 135" descr="P258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11845" name="Picture 135" descr="P2580#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1993088" behindDoc="0" locked="0" layoutInCell="1" allowOverlap="1" wp14:anchorId="6AB3D5F4" wp14:editId="1023F18C">
                <wp:simplePos x="0" y="0"/>
                <wp:positionH relativeFrom="margin">
                  <wp:posOffset>2008073</wp:posOffset>
                </wp:positionH>
                <wp:positionV relativeFrom="paragraph">
                  <wp:posOffset>3850413</wp:posOffset>
                </wp:positionV>
                <wp:extent cx="2803585" cy="543464"/>
                <wp:effectExtent l="0" t="0" r="0" b="0"/>
                <wp:wrapNone/>
                <wp:docPr id="2116109290" name="Text Box 2" descr="P2579TB60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3585"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28F7912" w14:textId="77777777" w:rsidR="004B24E4" w:rsidRPr="004B24E4" w:rsidRDefault="004B24E4" w:rsidP="004B24E4">
                            <w:pPr>
                              <w:rPr>
                                <w:rFonts w:ascii="Century Gothic" w:hAnsi="Century Gothic"/>
                                <w:b/>
                                <w:bCs/>
                                <w:color w:val="FFFFFF" w:themeColor="background1"/>
                                <w:sz w:val="52"/>
                                <w:szCs w:val="52"/>
                              </w:rPr>
                            </w:pPr>
                            <w:r w:rsidRPr="004B24E4">
                              <w:rPr>
                                <w:rFonts w:ascii="Century Gothic" w:hAnsi="Century Gothic"/>
                                <w:b/>
                                <w:bCs/>
                                <w:color w:val="FFFFFF" w:themeColor="background1"/>
                                <w:sz w:val="52"/>
                                <w:szCs w:val="52"/>
                              </w:rPr>
                              <w:t>Lake Shastina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3D5F4" id="_x0000_s1093" type="#_x0000_t202" alt="P2579TB606bA#y1" style="position:absolute;margin-left:158.1pt;margin-top:303.2pt;width:220.75pt;height:42.8pt;z-index:251993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" filled="f">
                <v:stroke opacity="0"/>
                <v:textbox>
                  <w:txbxContent>
                    <w:p w14:paraId="528F7912" w14:textId="77777777" w:rsidR="004B24E4" w:rsidRPr="004B24E4" w:rsidRDefault="004B24E4" w:rsidP="004B24E4">
                      <w:pPr>
                        <w:rPr>
                          <w:rFonts w:ascii="Century Gothic" w:hAnsi="Century Gothic"/>
                          <w:b/>
                          <w:bCs/>
                          <w:color w:val="FFFFFF" w:themeColor="background1"/>
                          <w:sz w:val="52"/>
                          <w:szCs w:val="52"/>
                        </w:rPr>
                      </w:pPr>
                      <w:r w:rsidRPr="004B24E4">
                        <w:rPr>
                          <w:rFonts w:ascii="Century Gothic" w:hAnsi="Century Gothic"/>
                          <w:b/>
                          <w:bCs/>
                          <w:color w:val="FFFFFF" w:themeColor="background1"/>
                          <w:sz w:val="52"/>
                          <w:szCs w:val="52"/>
                        </w:rPr>
                        <w:t>Lake Shastina</w:t>
                      </w:r>
                    </w:p>
                  </w:txbxContent>
                </v:textbox>
                <w10:wrap anchorx="margin"/>
              </v:shape>
            </w:pict>
          </mc:Fallback>
        </mc:AlternateContent>
      </w:r>
      <w:r w:rsidRPr="00A2110F">
        <w:rPr>
          <w:rFonts w:cstheme="minorHAnsi"/>
          <w:noProof/>
        </w:rPr>
        <w:drawing>
          <wp:anchor distT="0" distB="0" distL="114300" distR="114300" simplePos="0" relativeHeight="251978752" behindDoc="1" locked="0" layoutInCell="1" allowOverlap="1" wp14:anchorId="4DF63DA8" wp14:editId="7AA83FE7">
            <wp:simplePos x="0" y="0"/>
            <wp:positionH relativeFrom="margin">
              <wp:align>right</wp:align>
            </wp:positionH>
            <wp:positionV relativeFrom="paragraph">
              <wp:posOffset>19661</wp:posOffset>
            </wp:positionV>
            <wp:extent cx="6483985" cy="4841240"/>
            <wp:effectExtent l="19050" t="19050" r="12065" b="16510"/>
            <wp:wrapTight wrapText="bothSides">
              <wp:wrapPolygon edited="0">
                <wp:start x="-63" y="-85"/>
                <wp:lineTo x="-63" y="21589"/>
                <wp:lineTo x="21577" y="21589"/>
                <wp:lineTo x="21577" y="-85"/>
                <wp:lineTo x="-63" y="-85"/>
              </wp:wrapPolygon>
            </wp:wrapTight>
            <wp:docPr id="1724677924" name="Picture 119" descr="P257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77924" name="Picture 119" descr="P2579#y1"/>
                    <pic:cNvPicPr/>
                  </pic:nvPicPr>
                  <pic:blipFill>
                    <a:blip r:embed="rId35"/>
                    <a:stretch>
                      <a:fillRect/>
                    </a:stretch>
                  </pic:blipFill>
                  <pic:spPr>
                    <a:xfrm>
                      <a:off x="0" y="0"/>
                      <a:ext cx="6483985" cy="48412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rPr>
        <mc:AlternateContent>
          <mc:Choice Requires="wps">
            <w:drawing>
              <wp:anchor distT="45720" distB="45720" distL="114300" distR="114300" simplePos="0" relativeHeight="251992064" behindDoc="0" locked="0" layoutInCell="1" allowOverlap="1" wp14:anchorId="23A87403" wp14:editId="10774A92">
                <wp:simplePos x="0" y="0"/>
                <wp:positionH relativeFrom="margin">
                  <wp:posOffset>64770</wp:posOffset>
                </wp:positionH>
                <wp:positionV relativeFrom="paragraph">
                  <wp:posOffset>1189355</wp:posOffset>
                </wp:positionV>
                <wp:extent cx="895350" cy="514350"/>
                <wp:effectExtent l="0" t="0" r="0" b="0"/>
                <wp:wrapNone/>
                <wp:docPr id="1247799249" name="Text Box 2" descr="P2579TB45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51435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3C0C0B4" w14:textId="77777777"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Lake Shastina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A87403" id="_x0000_s1094" type="#_x0000_t202" alt="P2579TB450bA#y1" style="position:absolute;margin-left:5.1pt;margin-top:93.65pt;width:70.5pt;height:40.5pt;z-index:25199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" filled="f">
                <v:stroke opacity="0"/>
                <v:textbox>
                  <w:txbxContent>
                    <w:p w14:paraId="43C0C0B4" w14:textId="77777777"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Lake Shastina</w:t>
                      </w:r>
                    </w:p>
                  </w:txbxContent>
                </v:textbox>
                <w10:wrap anchorx="margin"/>
              </v:shape>
            </w:pict>
          </mc:Fallback>
        </mc:AlternateContent>
      </w:r>
      <w:r w:rsidRPr="00A2110F">
        <w:rPr>
          <w:noProof/>
          <w:color w:val="000000" w:themeColor="text1"/>
        </w:rPr>
        <mc:AlternateContent>
          <mc:Choice Requires="wps">
            <w:drawing>
              <wp:anchor distT="45720" distB="45720" distL="114300" distR="114300" simplePos="0" relativeHeight="251984896" behindDoc="0" locked="0" layoutInCell="1" allowOverlap="1" wp14:anchorId="4B746E59" wp14:editId="4CBA25B9">
                <wp:simplePos x="0" y="0"/>
                <wp:positionH relativeFrom="column">
                  <wp:posOffset>5065395</wp:posOffset>
                </wp:positionH>
                <wp:positionV relativeFrom="paragraph">
                  <wp:posOffset>2675255</wp:posOffset>
                </wp:positionV>
                <wp:extent cx="1162050" cy="523875"/>
                <wp:effectExtent l="0" t="0" r="0" b="0"/>
                <wp:wrapNone/>
                <wp:docPr id="470565831" name="Text Box 2" descr="P2579TB44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3A53CB5" w14:textId="77777777" w:rsidR="004B24E4" w:rsidRPr="00FA22C2" w:rsidRDefault="004B24E4" w:rsidP="004B24E4">
                            <w:pPr>
                              <w:rPr>
                                <w:rFonts w:ascii="Century Gothic" w:hAnsi="Century Gothic"/>
                                <w:b/>
                                <w:bCs/>
                                <w:color w:val="FFFFFF" w:themeColor="background1"/>
                              </w:rPr>
                            </w:pPr>
                            <w:r w:rsidRPr="00FA22C2">
                              <w:rPr>
                                <w:rFonts w:ascii="Century Gothic" w:hAnsi="Century Gothic"/>
                                <w:b/>
                                <w:bCs/>
                                <w:color w:val="FFFFFF" w:themeColor="background1"/>
                              </w:rPr>
                              <w:t>Golf Resort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46E59" id="_x0000_s1095" type="#_x0000_t202" alt="P2579TB443bA#y1" style="position:absolute;margin-left:398.85pt;margin-top:210.65pt;width:91.5pt;height:41.25pt;z-index:25198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" filled="f">
                <v:stroke opacity="0"/>
                <v:textbox>
                  <w:txbxContent>
                    <w:p w14:paraId="23A53CB5" w14:textId="77777777" w:rsidR="004B24E4" w:rsidRPr="00FA22C2" w:rsidRDefault="004B24E4" w:rsidP="004B24E4">
                      <w:pPr>
                        <w:rPr>
                          <w:rFonts w:ascii="Century Gothic" w:hAnsi="Century Gothic"/>
                          <w:b/>
                          <w:bCs/>
                          <w:color w:val="FFFFFF" w:themeColor="background1"/>
                        </w:rPr>
                      </w:pPr>
                      <w:r w:rsidRPr="00FA22C2">
                        <w:rPr>
                          <w:rFonts w:ascii="Century Gothic" w:hAnsi="Century Gothic"/>
                          <w:b/>
                          <w:bCs/>
                          <w:color w:val="FFFFFF" w:themeColor="background1"/>
                        </w:rPr>
                        <w:t>Golf Resort</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1991040" behindDoc="0" locked="0" layoutInCell="1" allowOverlap="1" wp14:anchorId="1C45F86F" wp14:editId="43588614">
                <wp:simplePos x="0" y="0"/>
                <wp:positionH relativeFrom="column">
                  <wp:posOffset>3852545</wp:posOffset>
                </wp:positionH>
                <wp:positionV relativeFrom="paragraph">
                  <wp:posOffset>1360805</wp:posOffset>
                </wp:positionV>
                <wp:extent cx="1162050" cy="523875"/>
                <wp:effectExtent l="0" t="0" r="0" b="0"/>
                <wp:wrapNone/>
                <wp:docPr id="339791646" name="Text Box 2" descr="P2579TB44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4EF322B" w14:textId="77777777"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Tony Lema Drive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45F86F" id="_x0000_s1096" type="#_x0000_t202" alt="P2579TB449bA#y1" style="position:absolute;margin-left:303.35pt;margin-top:107.15pt;width:91.5pt;height:41.25pt;z-index:25199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" filled="f">
                <v:stroke opacity="0"/>
                <v:textbox>
                  <w:txbxContent>
                    <w:p w14:paraId="24EF322B" w14:textId="77777777" w:rsidR="004B24E4" w:rsidRPr="004B24E4" w:rsidRDefault="004B24E4" w:rsidP="004B24E4">
                      <w:pPr>
                        <w:rPr>
                          <w:rFonts w:ascii="Century Gothic" w:hAnsi="Century Gothic"/>
                          <w:b/>
                          <w:bCs/>
                          <w:color w:val="FFFFFF" w:themeColor="background1"/>
                        </w:rPr>
                      </w:pPr>
                      <w:r w:rsidRPr="004B24E4">
                        <w:rPr>
                          <w:rFonts w:ascii="Century Gothic" w:hAnsi="Century Gothic"/>
                          <w:b/>
                          <w:bCs/>
                          <w:color w:val="FFFFFF" w:themeColor="background1"/>
                        </w:rPr>
                        <w:t>Tony Lema Drive</w:t>
                      </w:r>
                    </w:p>
                  </w:txbxContent>
                </v:textbox>
              </v:shape>
            </w:pict>
          </mc:Fallback>
        </mc:AlternateContent>
      </w:r>
      <w:r w:rsidRPr="00A2110F">
        <w:rPr>
          <w:rFonts w:cs="Poppins"/>
          <w:noProof/>
        </w:rPr>
        <mc:AlternateContent>
          <mc:Choice Requires="wps">
            <w:drawing>
              <wp:anchor distT="0" distB="0" distL="114300" distR="114300" simplePos="0" relativeHeight="251987968" behindDoc="0" locked="0" layoutInCell="1" allowOverlap="1" wp14:anchorId="361C793E" wp14:editId="7D642067">
                <wp:simplePos x="0" y="0"/>
                <wp:positionH relativeFrom="margin">
                  <wp:posOffset>3620135</wp:posOffset>
                </wp:positionH>
                <wp:positionV relativeFrom="paragraph">
                  <wp:posOffset>741680</wp:posOffset>
                </wp:positionV>
                <wp:extent cx="807085" cy="838200"/>
                <wp:effectExtent l="38100" t="19050" r="31115" b="38100"/>
                <wp:wrapNone/>
                <wp:docPr id="978353325" name="Straight Arrow Connector 209" descr="P2579#y7"/>
                <wp:cNvGraphicFramePr/>
                <a:graphic xmlns:a="http://schemas.openxmlformats.org/drawingml/2006/main">
                  <a:graphicData uri="http://schemas.microsoft.com/office/word/2010/wordprocessingShape">
                    <wps:wsp>
                      <wps:cNvCnPr/>
                      <wps:spPr>
                        <a:xfrm flipH="1">
                          <a:off x="0" y="0"/>
                          <a:ext cx="807085" cy="8382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4BDF768" id="Straight Arrow Connector 209" o:spid="_x0000_s1026" type="#_x0000_t32" alt="P2579#y7" style="position:absolute;margin-left:285.05pt;margin-top:58.4pt;width:63.55pt;height:66pt;flip:x;z-index:25198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1990016" behindDoc="0" locked="0" layoutInCell="1" allowOverlap="1" wp14:anchorId="053C0A4E" wp14:editId="6B64019D">
                <wp:simplePos x="0" y="0"/>
                <wp:positionH relativeFrom="column">
                  <wp:posOffset>4389120</wp:posOffset>
                </wp:positionH>
                <wp:positionV relativeFrom="paragraph">
                  <wp:posOffset>722630</wp:posOffset>
                </wp:positionV>
                <wp:extent cx="742950" cy="647700"/>
                <wp:effectExtent l="19050" t="19050" r="19050" b="19050"/>
                <wp:wrapNone/>
                <wp:docPr id="989757142" name="Straight Connector 249" descr="P2579#y9"/>
                <wp:cNvGraphicFramePr/>
                <a:graphic xmlns:a="http://schemas.openxmlformats.org/drawingml/2006/main">
                  <a:graphicData uri="http://schemas.microsoft.com/office/word/2010/wordprocessingShape">
                    <wps:wsp>
                      <wps:cNvCnPr/>
                      <wps:spPr>
                        <a:xfrm flipH="1" flipV="1">
                          <a:off x="0" y="0"/>
                          <a:ext cx="742950" cy="6477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5CC7226" id="Straight Connector 249" o:spid="_x0000_s1026" alt="P2579#y9" style="position:absolute;flip:x y;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6pt,56.9pt" to="404.1pt,10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1986944" behindDoc="0" locked="0" layoutInCell="1" allowOverlap="1" wp14:anchorId="769ED579" wp14:editId="46708376">
                <wp:simplePos x="0" y="0"/>
                <wp:positionH relativeFrom="column">
                  <wp:posOffset>4712970</wp:posOffset>
                </wp:positionH>
                <wp:positionV relativeFrom="paragraph">
                  <wp:posOffset>1960880</wp:posOffset>
                </wp:positionV>
                <wp:extent cx="542925" cy="685800"/>
                <wp:effectExtent l="19050" t="19050" r="28575" b="19050"/>
                <wp:wrapNone/>
                <wp:docPr id="1094319790" name="Straight Connector 249" descr="P2579#y6"/>
                <wp:cNvGraphicFramePr/>
                <a:graphic xmlns:a="http://schemas.openxmlformats.org/drawingml/2006/main">
                  <a:graphicData uri="http://schemas.microsoft.com/office/word/2010/wordprocessingShape">
                    <wps:wsp>
                      <wps:cNvCnPr/>
                      <wps:spPr>
                        <a:xfrm>
                          <a:off x="0" y="0"/>
                          <a:ext cx="542925" cy="6858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EE3CB15" id="Straight Connector 249" o:spid="_x0000_s1026" alt="P2579#y6" style="position:absolute;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1.1pt,154.4pt" to="413.85pt,2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" strokecolor="window" strokeweight="3pt">
                <v:stroke dashstyle="dash"/>
              </v:line>
            </w:pict>
          </mc:Fallback>
        </mc:AlternateContent>
      </w:r>
      <w:r w:rsidRPr="00A2110F">
        <w:rPr>
          <w:noProof/>
          <w:color w:val="000000" w:themeColor="text1"/>
        </w:rPr>
        <mc:AlternateContent>
          <mc:Choice Requires="wps">
            <w:drawing>
              <wp:anchor distT="45720" distB="45720" distL="114300" distR="114300" simplePos="0" relativeHeight="251982848" behindDoc="0" locked="0" layoutInCell="1" allowOverlap="1" wp14:anchorId="65700D1F" wp14:editId="16B45480">
                <wp:simplePos x="0" y="0"/>
                <wp:positionH relativeFrom="column">
                  <wp:posOffset>4699000</wp:posOffset>
                </wp:positionH>
                <wp:positionV relativeFrom="paragraph">
                  <wp:posOffset>541655</wp:posOffset>
                </wp:positionV>
                <wp:extent cx="1162050" cy="523875"/>
                <wp:effectExtent l="0" t="0" r="0" b="0"/>
                <wp:wrapNone/>
                <wp:docPr id="620929770" name="Text Box 2" descr="P2579TB44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331CA98" w14:textId="77777777" w:rsidR="004B24E4" w:rsidRPr="00FA22C2" w:rsidRDefault="004B24E4" w:rsidP="004B24E4">
                            <w:pPr>
                              <w:rPr>
                                <w:rFonts w:ascii="Century Gothic" w:hAnsi="Century Gothic"/>
                                <w:b/>
                                <w:bCs/>
                                <w:color w:val="FFFFFF" w:themeColor="background1"/>
                              </w:rPr>
                            </w:pPr>
                            <w:r w:rsidRPr="00FA22C2">
                              <w:rPr>
                                <w:rFonts w:ascii="Century Gothic" w:hAnsi="Century Gothic"/>
                                <w:b/>
                                <w:bCs/>
                                <w:color w:val="FFFFFF" w:themeColor="background1"/>
                              </w:rPr>
                              <w:t>Big Springs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700D1F" id="_x0000_s1097" type="#_x0000_t202" alt="P2579TB441bA#y1" style="position:absolute;margin-left:370pt;margin-top:42.65pt;width:91.5pt;height:41.25pt;z-index:25198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" filled="f">
                <v:stroke opacity="0"/>
                <v:textbox>
                  <w:txbxContent>
                    <w:p w14:paraId="3331CA98" w14:textId="77777777" w:rsidR="004B24E4" w:rsidRPr="00FA22C2" w:rsidRDefault="004B24E4" w:rsidP="004B24E4">
                      <w:pPr>
                        <w:rPr>
                          <w:rFonts w:ascii="Century Gothic" w:hAnsi="Century Gothic"/>
                          <w:b/>
                          <w:bCs/>
                          <w:color w:val="FFFFFF" w:themeColor="background1"/>
                        </w:rPr>
                      </w:pPr>
                      <w:r w:rsidRPr="00FA22C2">
                        <w:rPr>
                          <w:rFonts w:ascii="Century Gothic" w:hAnsi="Century Gothic"/>
                          <w:b/>
                          <w:bCs/>
                          <w:color w:val="FFFFFF" w:themeColor="background1"/>
                        </w:rPr>
                        <w:t>Big Springs Road</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1988992" behindDoc="0" locked="0" layoutInCell="1" allowOverlap="1" wp14:anchorId="1F1A7E1B" wp14:editId="56648FD9">
                <wp:simplePos x="0" y="0"/>
                <wp:positionH relativeFrom="column">
                  <wp:posOffset>4674870</wp:posOffset>
                </wp:positionH>
                <wp:positionV relativeFrom="paragraph">
                  <wp:posOffset>1417955</wp:posOffset>
                </wp:positionV>
                <wp:extent cx="447675" cy="514350"/>
                <wp:effectExtent l="19050" t="19050" r="28575" b="19050"/>
                <wp:wrapNone/>
                <wp:docPr id="1460004690" name="Straight Connector 249" descr="P2579#y8"/>
                <wp:cNvGraphicFramePr/>
                <a:graphic xmlns:a="http://schemas.openxmlformats.org/drawingml/2006/main">
                  <a:graphicData uri="http://schemas.microsoft.com/office/word/2010/wordprocessingShape">
                    <wps:wsp>
                      <wps:cNvCnPr/>
                      <wps:spPr>
                        <a:xfrm flipH="1">
                          <a:off x="0" y="0"/>
                          <a:ext cx="447675" cy="5143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EBE4FAA" id="Straight Connector 249" o:spid="_x0000_s1026" alt="P2579#y8" style="position:absolute;flip:x;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8.1pt,111.65pt" to="403.35pt,1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1985920" behindDoc="0" locked="0" layoutInCell="1" allowOverlap="1" wp14:anchorId="6AEF60F4" wp14:editId="7C676AC5">
                <wp:simplePos x="0" y="0"/>
                <wp:positionH relativeFrom="column">
                  <wp:posOffset>5303520</wp:posOffset>
                </wp:positionH>
                <wp:positionV relativeFrom="paragraph">
                  <wp:posOffset>2494280</wp:posOffset>
                </wp:positionV>
                <wp:extent cx="590550" cy="142875"/>
                <wp:effectExtent l="19050" t="19050" r="19050" b="28575"/>
                <wp:wrapNone/>
                <wp:docPr id="1911667958" name="Straight Connector 249" descr="P2579#y5"/>
                <wp:cNvGraphicFramePr/>
                <a:graphic xmlns:a="http://schemas.openxmlformats.org/drawingml/2006/main">
                  <a:graphicData uri="http://schemas.microsoft.com/office/word/2010/wordprocessingShape">
                    <wps:wsp>
                      <wps:cNvCnPr/>
                      <wps:spPr>
                        <a:xfrm flipV="1">
                          <a:off x="0" y="0"/>
                          <a:ext cx="590550" cy="1428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D35173B" id="Straight Connector 249" o:spid="_x0000_s1026" alt="P2579#y5" style="position:absolute;flip:y;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7.6pt,196.4pt" to="464.1pt,2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" strokecolor="window" strokeweight="3pt">
                <v:stroke dashstyle="dash"/>
              </v:line>
            </w:pict>
          </mc:Fallback>
        </mc:AlternateContent>
      </w:r>
      <w:r w:rsidRPr="00A2110F">
        <w:rPr>
          <w:rFonts w:cs="Poppins"/>
          <w:noProof/>
        </w:rPr>
        <mc:AlternateContent>
          <mc:Choice Requires="wps">
            <w:drawing>
              <wp:anchor distT="0" distB="0" distL="114300" distR="114300" simplePos="0" relativeHeight="251980800" behindDoc="0" locked="0" layoutInCell="1" allowOverlap="1" wp14:anchorId="26780AC5" wp14:editId="6641DD23">
                <wp:simplePos x="0" y="0"/>
                <wp:positionH relativeFrom="margin">
                  <wp:posOffset>6098540</wp:posOffset>
                </wp:positionH>
                <wp:positionV relativeFrom="paragraph">
                  <wp:posOffset>2780030</wp:posOffset>
                </wp:positionV>
                <wp:extent cx="45085" cy="1476375"/>
                <wp:effectExtent l="57150" t="19050" r="69215" b="47625"/>
                <wp:wrapNone/>
                <wp:docPr id="1044288149" name="Straight Arrow Connector 209" descr="P2579#y2"/>
                <wp:cNvGraphicFramePr/>
                <a:graphic xmlns:a="http://schemas.openxmlformats.org/drawingml/2006/main">
                  <a:graphicData uri="http://schemas.microsoft.com/office/word/2010/wordprocessingShape">
                    <wps:wsp>
                      <wps:cNvCnPr/>
                      <wps:spPr>
                        <a:xfrm>
                          <a:off x="0" y="0"/>
                          <a:ext cx="45085" cy="147637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C5B129D" id="Straight Arrow Connector 209" o:spid="_x0000_s1026" type="#_x0000_t32" alt="P2579#y2" style="position:absolute;margin-left:480.2pt;margin-top:218.9pt;width:3.55pt;height:116.25pt;z-index:25198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1981824" behindDoc="0" locked="0" layoutInCell="1" allowOverlap="1" wp14:anchorId="07CD830D" wp14:editId="72293C72">
                <wp:simplePos x="0" y="0"/>
                <wp:positionH relativeFrom="column">
                  <wp:posOffset>5713095</wp:posOffset>
                </wp:positionH>
                <wp:positionV relativeFrom="paragraph">
                  <wp:posOffset>1283970</wp:posOffset>
                </wp:positionV>
                <wp:extent cx="400050" cy="1533525"/>
                <wp:effectExtent l="19050" t="19050" r="19050" b="0"/>
                <wp:wrapNone/>
                <wp:docPr id="1437788577" name="Straight Connector 249" descr="P2579#y3"/>
                <wp:cNvGraphicFramePr/>
                <a:graphic xmlns:a="http://schemas.openxmlformats.org/drawingml/2006/main">
                  <a:graphicData uri="http://schemas.microsoft.com/office/word/2010/wordprocessingShape">
                    <wps:wsp>
                      <wps:cNvCnPr/>
                      <wps:spPr>
                        <a:xfrm>
                          <a:off x="0" y="0"/>
                          <a:ext cx="400050" cy="15335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0E47B71" id="Straight Connector 249" o:spid="_x0000_s1026" alt="P2579#y3" style="position:absolute;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9.85pt,101.1pt" to="481.35pt,2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" strokecolor="window" strokeweight="3pt">
                <v:stroke dashstyle="dash"/>
              </v:line>
            </w:pict>
          </mc:Fallback>
        </mc:AlternateContent>
      </w:r>
      <w:r w:rsidRPr="00A2110F">
        <w:rPr>
          <w:rFonts w:cs="Poppins"/>
          <w:noProof/>
        </w:rPr>
        <mc:AlternateContent>
          <mc:Choice Requires="wps">
            <w:drawing>
              <wp:anchor distT="0" distB="0" distL="114300" distR="114300" simplePos="0" relativeHeight="251983872" behindDoc="0" locked="0" layoutInCell="1" allowOverlap="1" wp14:anchorId="3300E07E" wp14:editId="43B11E03">
                <wp:simplePos x="0" y="0"/>
                <wp:positionH relativeFrom="margin">
                  <wp:posOffset>5657850</wp:posOffset>
                </wp:positionH>
                <wp:positionV relativeFrom="paragraph">
                  <wp:posOffset>122555</wp:posOffset>
                </wp:positionV>
                <wp:extent cx="45719" cy="1104900"/>
                <wp:effectExtent l="57150" t="38100" r="69215" b="19050"/>
                <wp:wrapNone/>
                <wp:docPr id="1406037106" name="Straight Arrow Connector 209" descr="P2579#y4"/>
                <wp:cNvGraphicFramePr/>
                <a:graphic xmlns:a="http://schemas.openxmlformats.org/drawingml/2006/main">
                  <a:graphicData uri="http://schemas.microsoft.com/office/word/2010/wordprocessingShape">
                    <wps:wsp>
                      <wps:cNvCnPr/>
                      <wps:spPr>
                        <a:xfrm flipH="1" flipV="1">
                          <a:off x="0" y="0"/>
                          <a:ext cx="45719" cy="11049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25DC92" id="Straight Arrow Connector 209" o:spid="_x0000_s1026" type="#_x0000_t32" alt="P2579#y4" style="position:absolute;margin-left:445.5pt;margin-top:9.65pt;width:3.6pt;height:87pt;flip:x y;z-index:25198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" strokecolor="window" strokeweight="3pt">
                <v:stroke endarrow="block" joinstyle="miter"/>
                <w10:wrap anchorx="margin"/>
              </v:shape>
            </w:pict>
          </mc:Fallback>
        </mc:AlternateContent>
      </w:r>
    </w:p>
    <w:p w14:paraId="3E5FCA34" w14:textId="175930A9" w:rsidR="004B24E4" w:rsidRPr="004B24E4" w:rsidRDefault="004B24E4" w:rsidP="004B24E4">
      <w:pPr>
        <w:pStyle w:val="Heading3"/>
        <w:rPr>
          <w:rFonts w:ascii="Century Gothic" w:hAnsi="Century Gothic"/>
          <w:sz w:val="36"/>
          <w:szCs w:val="36"/>
        </w:rPr>
      </w:pPr>
      <w:bookmarkStart w:id="35" w:name="_Toc200290374"/>
      <w:r w:rsidRPr="004B24E4">
        <w:rPr>
          <w:rFonts w:ascii="Century Gothic" w:hAnsi="Century Gothic"/>
          <w:sz w:val="36"/>
          <w:szCs w:val="36"/>
        </w:rPr>
        <w:t>Flood Map</w:t>
      </w:r>
      <w:r w:rsidRPr="004B24E4">
        <w:rPr>
          <w:rFonts w:ascii="Century Gothic" w:hAnsi="Century Gothic"/>
        </w:rPr>
        <w:t xml:space="preserve"> – </w:t>
      </w:r>
      <w:r w:rsidRPr="004B24E4">
        <w:rPr>
          <w:rFonts w:ascii="Century Gothic" w:hAnsi="Century Gothic"/>
          <w:sz w:val="36"/>
          <w:szCs w:val="36"/>
        </w:rPr>
        <w:t>Lake Shastina</w:t>
      </w:r>
      <w:bookmarkEnd w:id="35"/>
    </w:p>
    <w:p w14:paraId="7BDD0FCB" w14:textId="77777777" w:rsidR="004B24E4" w:rsidRPr="004B24E4" w:rsidRDefault="004B24E4" w:rsidP="004B24E4">
      <w:pPr>
        <w:rPr>
          <w:rFonts w:ascii="Century Gothic" w:hAnsi="Century Gothic" w:cs="Poppins"/>
          <w:sz w:val="24"/>
          <w:szCs w:val="24"/>
        </w:rPr>
      </w:pPr>
      <w:r w:rsidRPr="004B24E4">
        <w:rPr>
          <w:rFonts w:ascii="Century Gothic" w:hAnsi="Century Gothic"/>
          <w:sz w:val="24"/>
          <w:szCs w:val="24"/>
        </w:rPr>
        <w:t>The community of Lake Shastina (</w:t>
      </w:r>
      <w:r w:rsidRPr="004B24E4">
        <w:rPr>
          <w:rFonts w:ascii="Century Gothic" w:hAnsi="Century Gothic"/>
          <w:i/>
          <w:iCs/>
          <w:sz w:val="24"/>
          <w:szCs w:val="24"/>
        </w:rPr>
        <w:t>Population 3,008</w:t>
      </w:r>
      <w:r w:rsidRPr="004B24E4">
        <w:rPr>
          <w:rFonts w:ascii="Century Gothic" w:hAnsi="Century Gothic"/>
          <w:sz w:val="24"/>
          <w:szCs w:val="24"/>
        </w:rPr>
        <w:t>) is located north of Weed along Highway 97. The nearest surface water features are Lake Shastina and the Shasta River. The 100 Year Floodplain is located far from most development. Low lying areas near the lake are most at risk. Parts of Dwinnell Way, Dwinnell Road, and Spear Point Road are in the 100 Year Floodplain.</w:t>
      </w:r>
    </w:p>
    <w:p w14:paraId="1DAEDAF8" w14:textId="77777777" w:rsidR="004B24E4" w:rsidRDefault="004B24E4">
      <w:pPr>
        <w:rPr>
          <w:sz w:val="24"/>
          <w:szCs w:val="24"/>
        </w:rPr>
      </w:pPr>
      <w:r>
        <w:rPr>
          <w:sz w:val="24"/>
          <w:szCs w:val="24"/>
        </w:rPr>
        <w:br w:type="page"/>
      </w:r>
    </w:p>
    <w:p w14:paraId="563F0D84" w14:textId="7843A814" w:rsidR="00FA22C2" w:rsidRPr="00A2110F" w:rsidRDefault="00FA22C2" w:rsidP="00FA22C2">
      <w:pPr>
        <w:spacing w:before="160"/>
        <w:rPr>
          <w:rFonts w:cstheme="minorHAnsi"/>
          <w:b/>
          <w:bCs/>
        </w:rPr>
      </w:pPr>
      <w:r w:rsidRPr="00A2110F">
        <w:rPr>
          <w:noProof/>
          <w:color w:val="000000" w:themeColor="text1"/>
        </w:rPr>
        <w:lastRenderedPageBreak/>
        <mc:AlternateContent>
          <mc:Choice Requires="wps">
            <w:drawing>
              <wp:anchor distT="45720" distB="45720" distL="114300" distR="114300" simplePos="0" relativeHeight="252001280" behindDoc="0" locked="0" layoutInCell="1" allowOverlap="1" wp14:anchorId="693E90F4" wp14:editId="46D87447">
                <wp:simplePos x="0" y="0"/>
                <wp:positionH relativeFrom="column">
                  <wp:posOffset>1257300</wp:posOffset>
                </wp:positionH>
                <wp:positionV relativeFrom="paragraph">
                  <wp:posOffset>3051810</wp:posOffset>
                </wp:positionV>
                <wp:extent cx="1409700" cy="600075"/>
                <wp:effectExtent l="0" t="0" r="0" b="0"/>
                <wp:wrapNone/>
                <wp:docPr id="1633959675" name="Text Box 2" descr="P2586TB45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6000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517B381"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Highway 97</w:t>
                            </w:r>
                          </w:p>
                          <w:p w14:paraId="294E5493"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to Weed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3E90F4" id="_x0000_s1098" type="#_x0000_t202" alt="P2586TB455bA#y1" style="position:absolute;margin-left:99pt;margin-top:240.3pt;width:111pt;height:47.25pt;z-index:25200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" filled="f">
                <v:stroke opacity="0"/>
                <v:textbox>
                  <w:txbxContent>
                    <w:p w14:paraId="7517B381"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Highway 97</w:t>
                      </w:r>
                    </w:p>
                    <w:p w14:paraId="294E5493"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to Weed</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1999232" behindDoc="0" locked="0" layoutInCell="1" allowOverlap="1" wp14:anchorId="1773ED5F" wp14:editId="548DDA37">
                <wp:simplePos x="0" y="0"/>
                <wp:positionH relativeFrom="column">
                  <wp:posOffset>447675</wp:posOffset>
                </wp:positionH>
                <wp:positionV relativeFrom="paragraph">
                  <wp:posOffset>1232535</wp:posOffset>
                </wp:positionV>
                <wp:extent cx="1190625" cy="628650"/>
                <wp:effectExtent l="0" t="0" r="0" b="0"/>
                <wp:wrapNone/>
                <wp:docPr id="625606726" name="Text Box 2" descr="P2586TB45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62865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F1C658C" w14:textId="5984AA81"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Highway 97</w:t>
                            </w:r>
                            <w:r>
                              <w:rPr>
                                <w:rFonts w:ascii="Century Gothic" w:hAnsi="Century Gothic"/>
                                <w:b/>
                                <w:bCs/>
                                <w:color w:val="FFFFFF" w:themeColor="background1"/>
                              </w:rPr>
                              <w:t xml:space="preserve"> </w:t>
                            </w:r>
                            <w:r w:rsidRPr="00FA22C2">
                              <w:rPr>
                                <w:rFonts w:ascii="Century Gothic" w:hAnsi="Century Gothic"/>
                                <w:b/>
                                <w:bCs/>
                                <w:color w:val="FFFFFF" w:themeColor="background1"/>
                              </w:rPr>
                              <w:t>to Klamath Falls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73ED5F" id="_x0000_s1099" type="#_x0000_t202" alt="P2586TB453bA#y1" style="position:absolute;margin-left:35.25pt;margin-top:97.05pt;width:93.75pt;height:49.5pt;z-index:25199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" filled="f">
                <v:stroke opacity="0"/>
                <v:textbox>
                  <w:txbxContent>
                    <w:p w14:paraId="2F1C658C" w14:textId="5984AA81"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Highway 97</w:t>
                      </w:r>
                      <w:r>
                        <w:rPr>
                          <w:rFonts w:ascii="Century Gothic" w:hAnsi="Century Gothic"/>
                          <w:b/>
                          <w:bCs/>
                          <w:color w:val="FFFFFF" w:themeColor="background1"/>
                        </w:rPr>
                        <w:t xml:space="preserve"> </w:t>
                      </w:r>
                      <w:r w:rsidRPr="00FA22C2">
                        <w:rPr>
                          <w:rFonts w:ascii="Century Gothic" w:hAnsi="Century Gothic"/>
                          <w:b/>
                          <w:bCs/>
                          <w:color w:val="FFFFFF" w:themeColor="background1"/>
                        </w:rPr>
                        <w:t>to Klamath Falls</w:t>
                      </w:r>
                    </w:p>
                  </w:txbxContent>
                </v:textbox>
              </v:shape>
            </w:pict>
          </mc:Fallback>
        </mc:AlternateContent>
      </w:r>
      <w:r w:rsidRPr="00A2110F">
        <w:rPr>
          <w:noProof/>
          <w:sz w:val="36"/>
          <w:szCs w:val="36"/>
        </w:rPr>
        <w:drawing>
          <wp:anchor distT="0" distB="0" distL="114300" distR="114300" simplePos="0" relativeHeight="251996160" behindDoc="0" locked="0" layoutInCell="1" allowOverlap="1" wp14:anchorId="3BE8DAB4" wp14:editId="149D504F">
            <wp:simplePos x="0" y="0"/>
            <wp:positionH relativeFrom="margin">
              <wp:posOffset>4346575</wp:posOffset>
            </wp:positionH>
            <wp:positionV relativeFrom="paragraph">
              <wp:posOffset>4946650</wp:posOffset>
            </wp:positionV>
            <wp:extent cx="2038350" cy="1162050"/>
            <wp:effectExtent l="19050" t="19050" r="19050" b="19050"/>
            <wp:wrapSquare wrapText="bothSides"/>
            <wp:docPr id="1832537106" name="Picture 135" descr="P258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37106" name="Picture 135" descr="P2587#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008448" behindDoc="0" locked="0" layoutInCell="1" allowOverlap="1" wp14:anchorId="373DE3D2" wp14:editId="5C59CD66">
                <wp:simplePos x="0" y="0"/>
                <wp:positionH relativeFrom="column">
                  <wp:posOffset>4278702</wp:posOffset>
                </wp:positionH>
                <wp:positionV relativeFrom="paragraph">
                  <wp:posOffset>3991646</wp:posOffset>
                </wp:positionV>
                <wp:extent cx="1915064" cy="543464"/>
                <wp:effectExtent l="0" t="0" r="0" b="0"/>
                <wp:wrapNone/>
                <wp:docPr id="2046583485" name="Text Box 2" descr="P2586TB60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4ACDFCB" w14:textId="77777777" w:rsidR="00FA22C2" w:rsidRPr="00FA22C2" w:rsidRDefault="00FA22C2" w:rsidP="00FA22C2">
                            <w:pPr>
                              <w:rPr>
                                <w:rFonts w:ascii="Century Gothic" w:hAnsi="Century Gothic"/>
                                <w:b/>
                                <w:bCs/>
                                <w:color w:val="FFFFFF" w:themeColor="background1"/>
                                <w:sz w:val="52"/>
                                <w:szCs w:val="52"/>
                              </w:rPr>
                            </w:pPr>
                            <w:r w:rsidRPr="00FA22C2">
                              <w:rPr>
                                <w:rFonts w:ascii="Century Gothic" w:hAnsi="Century Gothic"/>
                                <w:b/>
                                <w:bCs/>
                                <w:color w:val="FFFFFF" w:themeColor="background1"/>
                                <w:sz w:val="52"/>
                                <w:szCs w:val="52"/>
                              </w:rPr>
                              <w:t>Macdoel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3DE3D2" id="_x0000_s1100" type="#_x0000_t202" alt="P2586TB607bA#y1" style="position:absolute;margin-left:336.9pt;margin-top:314.3pt;width:150.8pt;height:42.8pt;z-index:25200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" filled="f">
                <v:stroke opacity="0"/>
                <v:textbox>
                  <w:txbxContent>
                    <w:p w14:paraId="04ACDFCB" w14:textId="77777777" w:rsidR="00FA22C2" w:rsidRPr="00FA22C2" w:rsidRDefault="00FA22C2" w:rsidP="00FA22C2">
                      <w:pPr>
                        <w:rPr>
                          <w:rFonts w:ascii="Century Gothic" w:hAnsi="Century Gothic"/>
                          <w:b/>
                          <w:bCs/>
                          <w:color w:val="FFFFFF" w:themeColor="background1"/>
                          <w:sz w:val="52"/>
                          <w:szCs w:val="52"/>
                        </w:rPr>
                      </w:pPr>
                      <w:r w:rsidRPr="00FA22C2">
                        <w:rPr>
                          <w:rFonts w:ascii="Century Gothic" w:hAnsi="Century Gothic"/>
                          <w:b/>
                          <w:bCs/>
                          <w:color w:val="FFFFFF" w:themeColor="background1"/>
                          <w:sz w:val="52"/>
                          <w:szCs w:val="52"/>
                        </w:rPr>
                        <w:t>Macdoel</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006400" behindDoc="0" locked="0" layoutInCell="1" allowOverlap="1" wp14:anchorId="7C29A149" wp14:editId="641D688D">
                <wp:simplePos x="0" y="0"/>
                <wp:positionH relativeFrom="column">
                  <wp:posOffset>2855595</wp:posOffset>
                </wp:positionH>
                <wp:positionV relativeFrom="paragraph">
                  <wp:posOffset>2532380</wp:posOffset>
                </wp:positionV>
                <wp:extent cx="2009775" cy="47625"/>
                <wp:effectExtent l="19050" t="19050" r="28575" b="28575"/>
                <wp:wrapNone/>
                <wp:docPr id="299583740" name="Straight Connector 249" descr="P2586#y6"/>
                <wp:cNvGraphicFramePr/>
                <a:graphic xmlns:a="http://schemas.openxmlformats.org/drawingml/2006/main">
                  <a:graphicData uri="http://schemas.microsoft.com/office/word/2010/wordprocessingShape">
                    <wps:wsp>
                      <wps:cNvCnPr/>
                      <wps:spPr>
                        <a:xfrm flipV="1">
                          <a:off x="0" y="0"/>
                          <a:ext cx="2009775" cy="476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5BBD12D" id="Straight Connector 249" o:spid="_x0000_s1026" alt="P2586#y6" style="position:absolute;flip:y;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85pt,199.4pt" to="383.1pt,2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" strokecolor="window" strokeweight="3pt">
                <v:stroke dashstyle="dash"/>
              </v:line>
            </w:pict>
          </mc:Fallback>
        </mc:AlternateContent>
      </w:r>
      <w:r w:rsidRPr="00A2110F">
        <w:rPr>
          <w:noProof/>
          <w:color w:val="000000" w:themeColor="text1"/>
        </w:rPr>
        <mc:AlternateContent>
          <mc:Choice Requires="wps">
            <w:drawing>
              <wp:anchor distT="45720" distB="45720" distL="114300" distR="114300" simplePos="0" relativeHeight="252005376" behindDoc="0" locked="0" layoutInCell="1" allowOverlap="1" wp14:anchorId="5740CCF3" wp14:editId="6C037D69">
                <wp:simplePos x="0" y="0"/>
                <wp:positionH relativeFrom="margin">
                  <wp:posOffset>2979420</wp:posOffset>
                </wp:positionH>
                <wp:positionV relativeFrom="paragraph">
                  <wp:posOffset>2618105</wp:posOffset>
                </wp:positionV>
                <wp:extent cx="1581150" cy="533400"/>
                <wp:effectExtent l="0" t="0" r="0" b="0"/>
                <wp:wrapNone/>
                <wp:docPr id="1838767063" name="Text Box 2" descr="P2586TB45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5334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063D79A"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Juniper Knoll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0CCF3" id="_x0000_s1101" type="#_x0000_t202" alt="P2586TB459bA#y1" style="position:absolute;margin-left:234.6pt;margin-top:206.15pt;width:124.5pt;height:42pt;z-index:252005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" filled="f">
                <v:stroke opacity="0"/>
                <v:textbox>
                  <w:txbxContent>
                    <w:p w14:paraId="1063D79A"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Juniper Knoll Road</w:t>
                      </w:r>
                    </w:p>
                  </w:txbxContent>
                </v:textbox>
                <w10:wrap anchorx="margin"/>
              </v:shape>
            </w:pict>
          </mc:Fallback>
        </mc:AlternateContent>
      </w:r>
      <w:r w:rsidRPr="00A2110F">
        <w:rPr>
          <w:rFonts w:cs="Poppins"/>
          <w:noProof/>
        </w:rPr>
        <mc:AlternateContent>
          <mc:Choice Requires="wps">
            <w:drawing>
              <wp:anchor distT="0" distB="0" distL="114300" distR="114300" simplePos="0" relativeHeight="252007424" behindDoc="0" locked="0" layoutInCell="1" allowOverlap="1" wp14:anchorId="5CEF1E01" wp14:editId="5C5EE5C0">
                <wp:simplePos x="0" y="0"/>
                <wp:positionH relativeFrom="margin">
                  <wp:posOffset>1636395</wp:posOffset>
                </wp:positionH>
                <wp:positionV relativeFrom="paragraph">
                  <wp:posOffset>2588896</wp:posOffset>
                </wp:positionV>
                <wp:extent cx="1000125" cy="45719"/>
                <wp:effectExtent l="38100" t="57150" r="9525" b="107315"/>
                <wp:wrapNone/>
                <wp:docPr id="1518737363" name="Straight Arrow Connector 209" descr="P2586#y7"/>
                <wp:cNvGraphicFramePr/>
                <a:graphic xmlns:a="http://schemas.openxmlformats.org/drawingml/2006/main">
                  <a:graphicData uri="http://schemas.microsoft.com/office/word/2010/wordprocessingShape">
                    <wps:wsp>
                      <wps:cNvCnPr/>
                      <wps:spPr>
                        <a:xfrm flipH="1">
                          <a:off x="0" y="0"/>
                          <a:ext cx="1000125" cy="45719"/>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DAEA9F2" id="Straight Arrow Connector 209" o:spid="_x0000_s1026" type="#_x0000_t32" alt="P2586#y7" style="position:absolute;margin-left:128.85pt;margin-top:203.85pt;width:78.75pt;height:3.6pt;flip:x;z-index:25200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" strokecolor="window" strokeweight="3pt">
                <v:stroke endarrow="block" joinstyle="miter"/>
                <w10:wrap anchorx="margin"/>
              </v:shape>
            </w:pict>
          </mc:Fallback>
        </mc:AlternateContent>
      </w:r>
      <w:r w:rsidRPr="00A2110F">
        <w:rPr>
          <w:noProof/>
          <w:color w:val="000000" w:themeColor="text1"/>
        </w:rPr>
        <mc:AlternateContent>
          <mc:Choice Requires="wps">
            <w:drawing>
              <wp:anchor distT="45720" distB="45720" distL="114300" distR="114300" simplePos="0" relativeHeight="252002304" behindDoc="0" locked="0" layoutInCell="1" allowOverlap="1" wp14:anchorId="3FA0EB57" wp14:editId="1B71345C">
                <wp:simplePos x="0" y="0"/>
                <wp:positionH relativeFrom="column">
                  <wp:posOffset>912495</wp:posOffset>
                </wp:positionH>
                <wp:positionV relativeFrom="paragraph">
                  <wp:posOffset>4551680</wp:posOffset>
                </wp:positionV>
                <wp:extent cx="1466850" cy="257175"/>
                <wp:effectExtent l="0" t="0" r="0" b="0"/>
                <wp:wrapNone/>
                <wp:docPr id="687732134" name="Text Box 2" descr="P2586TB45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571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631FEF9"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Meiss Lake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A0EB57" id="_x0000_s1102" type="#_x0000_t202" alt="P2586TB456bA#y1" style="position:absolute;margin-left:71.85pt;margin-top:358.4pt;width:115.5pt;height:20.25pt;z-index:25200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" filled="f">
                <v:stroke opacity="0"/>
                <v:textbox>
                  <w:txbxContent>
                    <w:p w14:paraId="4631FEF9"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Meiss Lake Road</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1998208" behindDoc="0" locked="0" layoutInCell="1" allowOverlap="1" wp14:anchorId="60F27966" wp14:editId="51281EF0">
                <wp:simplePos x="0" y="0"/>
                <wp:positionH relativeFrom="column">
                  <wp:posOffset>902970</wp:posOffset>
                </wp:positionH>
                <wp:positionV relativeFrom="paragraph">
                  <wp:posOffset>4494530</wp:posOffset>
                </wp:positionV>
                <wp:extent cx="1933575" cy="0"/>
                <wp:effectExtent l="0" t="19050" r="28575" b="19050"/>
                <wp:wrapNone/>
                <wp:docPr id="927845194" name="Straight Connector 249" descr="P2586#y3"/>
                <wp:cNvGraphicFramePr/>
                <a:graphic xmlns:a="http://schemas.openxmlformats.org/drawingml/2006/main">
                  <a:graphicData uri="http://schemas.microsoft.com/office/word/2010/wordprocessingShape">
                    <wps:wsp>
                      <wps:cNvCnPr/>
                      <wps:spPr>
                        <a:xfrm flipV="1">
                          <a:off x="0" y="0"/>
                          <a:ext cx="1933575" cy="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5E3E150" id="Straight Connector 249" o:spid="_x0000_s1026" alt="P2586#y3" style="position:absolute;flip:y;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1pt,353.9pt" to="223.35pt,3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" strokecolor="window" strokeweight="3pt">
                <v:stroke dashstyle="dash"/>
              </v:line>
            </w:pict>
          </mc:Fallback>
        </mc:AlternateContent>
      </w:r>
      <w:r w:rsidRPr="00A2110F">
        <w:rPr>
          <w:rFonts w:cstheme="minorHAnsi"/>
          <w:noProof/>
        </w:rPr>
        <w:drawing>
          <wp:anchor distT="0" distB="0" distL="114300" distR="114300" simplePos="0" relativeHeight="251995136" behindDoc="1" locked="0" layoutInCell="1" allowOverlap="1" wp14:anchorId="0B37B1B6" wp14:editId="72A94265">
            <wp:simplePos x="0" y="0"/>
            <wp:positionH relativeFrom="margin">
              <wp:align>right</wp:align>
            </wp:positionH>
            <wp:positionV relativeFrom="paragraph">
              <wp:posOffset>19050</wp:posOffset>
            </wp:positionV>
            <wp:extent cx="6483985" cy="4840605"/>
            <wp:effectExtent l="19050" t="19050" r="12065" b="17145"/>
            <wp:wrapTight wrapText="bothSides">
              <wp:wrapPolygon edited="0">
                <wp:start x="-63" y="-85"/>
                <wp:lineTo x="-63" y="21591"/>
                <wp:lineTo x="21577" y="21591"/>
                <wp:lineTo x="21577" y="-85"/>
                <wp:lineTo x="-63" y="-85"/>
              </wp:wrapPolygon>
            </wp:wrapTight>
            <wp:docPr id="1203361134" name="Picture 119" descr="P258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361134" name="Picture 119" descr="P2586#y1"/>
                    <pic:cNvPicPr/>
                  </pic:nvPicPr>
                  <pic:blipFill>
                    <a:blip r:embed="rId36"/>
                    <a:stretch>
                      <a:fillRect/>
                    </a:stretch>
                  </pic:blipFill>
                  <pic:spPr>
                    <a:xfrm>
                      <a:off x="0" y="0"/>
                      <a:ext cx="6483985" cy="48406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0" distB="0" distL="114300" distR="114300" simplePos="0" relativeHeight="252003328" behindDoc="0" locked="0" layoutInCell="1" allowOverlap="1" wp14:anchorId="62650E22" wp14:editId="5B4A08FF">
                <wp:simplePos x="0" y="0"/>
                <wp:positionH relativeFrom="column">
                  <wp:posOffset>2693669</wp:posOffset>
                </wp:positionH>
                <wp:positionV relativeFrom="paragraph">
                  <wp:posOffset>332105</wp:posOffset>
                </wp:positionV>
                <wp:extent cx="123825" cy="4171950"/>
                <wp:effectExtent l="19050" t="19050" r="28575" b="19050"/>
                <wp:wrapNone/>
                <wp:docPr id="1638835017" name="Straight Connector 249" descr="P2586#y5"/>
                <wp:cNvGraphicFramePr/>
                <a:graphic xmlns:a="http://schemas.openxmlformats.org/drawingml/2006/main">
                  <a:graphicData uri="http://schemas.microsoft.com/office/word/2010/wordprocessingShape">
                    <wps:wsp>
                      <wps:cNvCnPr/>
                      <wps:spPr>
                        <a:xfrm>
                          <a:off x="0" y="0"/>
                          <a:ext cx="123825" cy="41719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F97F6DF" id="Straight Connector 249" o:spid="_x0000_s1026" alt="P2586#y5" style="position:absolute;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1pt,26.15pt" to="221.85pt,3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" strokecolor="window" strokeweight="3pt">
                <v:stroke dashstyle="dash"/>
              </v:line>
            </w:pict>
          </mc:Fallback>
        </mc:AlternateContent>
      </w:r>
      <w:r w:rsidRPr="00A2110F">
        <w:rPr>
          <w:rFonts w:cs="Poppins"/>
          <w:noProof/>
        </w:rPr>
        <mc:AlternateContent>
          <mc:Choice Requires="wps">
            <w:drawing>
              <wp:anchor distT="0" distB="0" distL="114300" distR="114300" simplePos="0" relativeHeight="252000256" behindDoc="0" locked="0" layoutInCell="1" allowOverlap="1" wp14:anchorId="47FA91FE" wp14:editId="72BFA5A5">
                <wp:simplePos x="0" y="0"/>
                <wp:positionH relativeFrom="margin">
                  <wp:posOffset>248285</wp:posOffset>
                </wp:positionH>
                <wp:positionV relativeFrom="paragraph">
                  <wp:posOffset>2160905</wp:posOffset>
                </wp:positionV>
                <wp:extent cx="1466850" cy="2476500"/>
                <wp:effectExtent l="38100" t="19050" r="19050" b="38100"/>
                <wp:wrapNone/>
                <wp:docPr id="1090490024" name="Straight Arrow Connector 209" descr="P2586#y4"/>
                <wp:cNvGraphicFramePr/>
                <a:graphic xmlns:a="http://schemas.openxmlformats.org/drawingml/2006/main">
                  <a:graphicData uri="http://schemas.microsoft.com/office/word/2010/wordprocessingShape">
                    <wps:wsp>
                      <wps:cNvCnPr/>
                      <wps:spPr>
                        <a:xfrm flipH="1">
                          <a:off x="0" y="0"/>
                          <a:ext cx="1466850" cy="24765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3300C17" id="Straight Arrow Connector 209" o:spid="_x0000_s1026" type="#_x0000_t32" alt="P2586#y4" style="position:absolute;margin-left:19.55pt;margin-top:170.15pt;width:115.5pt;height:195pt;flip:x;z-index:25200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" strokecolor="window" strokeweight="3pt">
                <v:stroke endarrow="block" joinstyle="miter"/>
                <w10:wrap anchorx="margin"/>
              </v:shape>
            </w:pict>
          </mc:Fallback>
        </mc:AlternateContent>
      </w:r>
      <w:r w:rsidRPr="00A2110F">
        <w:rPr>
          <w:rFonts w:cs="Poppins"/>
          <w:noProof/>
        </w:rPr>
        <mc:AlternateContent>
          <mc:Choice Requires="wps">
            <w:drawing>
              <wp:anchor distT="0" distB="0" distL="114300" distR="114300" simplePos="0" relativeHeight="251997184" behindDoc="0" locked="0" layoutInCell="1" allowOverlap="1" wp14:anchorId="3D42AC1E" wp14:editId="41D1DA6F">
                <wp:simplePos x="0" y="0"/>
                <wp:positionH relativeFrom="margin">
                  <wp:posOffset>1693546</wp:posOffset>
                </wp:positionH>
                <wp:positionV relativeFrom="paragraph">
                  <wp:posOffset>84455</wp:posOffset>
                </wp:positionV>
                <wp:extent cx="762000" cy="2114550"/>
                <wp:effectExtent l="19050" t="38100" r="57150" b="19050"/>
                <wp:wrapNone/>
                <wp:docPr id="1361865740" name="Straight Arrow Connector 209" descr="P2586#y2"/>
                <wp:cNvGraphicFramePr/>
                <a:graphic xmlns:a="http://schemas.openxmlformats.org/drawingml/2006/main">
                  <a:graphicData uri="http://schemas.microsoft.com/office/word/2010/wordprocessingShape">
                    <wps:wsp>
                      <wps:cNvCnPr/>
                      <wps:spPr>
                        <a:xfrm flipV="1">
                          <a:off x="0" y="0"/>
                          <a:ext cx="762000" cy="21145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EAE5FC" id="Straight Arrow Connector 209" o:spid="_x0000_s1026" type="#_x0000_t32" alt="P2586#y2" style="position:absolute;margin-left:133.35pt;margin-top:6.65pt;width:60pt;height:166.5pt;flip:y;z-index:25199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" strokecolor="window" strokeweight="3pt">
                <v:stroke endarrow="block" joinstyle="miter"/>
                <w10:wrap anchorx="margin"/>
              </v:shape>
            </w:pict>
          </mc:Fallback>
        </mc:AlternateContent>
      </w:r>
      <w:r w:rsidRPr="00A2110F">
        <w:rPr>
          <w:noProof/>
          <w:color w:val="000000" w:themeColor="text1"/>
        </w:rPr>
        <mc:AlternateContent>
          <mc:Choice Requires="wps">
            <w:drawing>
              <wp:anchor distT="45720" distB="45720" distL="114300" distR="114300" simplePos="0" relativeHeight="252004352" behindDoc="0" locked="0" layoutInCell="1" allowOverlap="1" wp14:anchorId="2AB59E81" wp14:editId="148E8DF6">
                <wp:simplePos x="0" y="0"/>
                <wp:positionH relativeFrom="margin">
                  <wp:align>center</wp:align>
                </wp:positionH>
                <wp:positionV relativeFrom="paragraph">
                  <wp:posOffset>894080</wp:posOffset>
                </wp:positionV>
                <wp:extent cx="866775" cy="533400"/>
                <wp:effectExtent l="0" t="0" r="0" b="0"/>
                <wp:wrapNone/>
                <wp:docPr id="1454186270" name="Text Box 2" descr="P2586TB45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5334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9C06178"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Railroad Avenue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59E81" id="_x0000_s1103" type="#_x0000_t202" alt="P2586TB458bA#y1" style="position:absolute;margin-left:0;margin-top:70.4pt;width:68.25pt;height:42pt;z-index:2520043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" filled="f">
                <v:stroke opacity="0"/>
                <v:textbox>
                  <w:txbxContent>
                    <w:p w14:paraId="49C06178"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Railroad Avenue</w:t>
                      </w:r>
                    </w:p>
                  </w:txbxContent>
                </v:textbox>
                <w10:wrap anchorx="margin"/>
              </v:shape>
            </w:pict>
          </mc:Fallback>
        </mc:AlternateContent>
      </w:r>
    </w:p>
    <w:p w14:paraId="4BF6564C" w14:textId="74C0023F" w:rsidR="00FA22C2" w:rsidRPr="00FA22C2" w:rsidRDefault="00FA22C2" w:rsidP="00FA22C2">
      <w:pPr>
        <w:pStyle w:val="Heading3"/>
        <w:rPr>
          <w:rFonts w:ascii="Century Gothic" w:hAnsi="Century Gothic"/>
          <w:sz w:val="36"/>
          <w:szCs w:val="36"/>
        </w:rPr>
      </w:pPr>
      <w:bookmarkStart w:id="36" w:name="_Toc200290375"/>
      <w:r w:rsidRPr="00FA22C2">
        <w:rPr>
          <w:rFonts w:ascii="Century Gothic" w:hAnsi="Century Gothic"/>
          <w:sz w:val="36"/>
          <w:szCs w:val="36"/>
        </w:rPr>
        <w:t>Flood Map</w:t>
      </w:r>
      <w:r w:rsidRPr="00FA22C2">
        <w:rPr>
          <w:rFonts w:ascii="Century Gothic" w:hAnsi="Century Gothic"/>
        </w:rPr>
        <w:t xml:space="preserve"> – </w:t>
      </w:r>
      <w:r w:rsidRPr="00FA22C2">
        <w:rPr>
          <w:rFonts w:ascii="Century Gothic" w:hAnsi="Century Gothic"/>
          <w:sz w:val="36"/>
          <w:szCs w:val="36"/>
        </w:rPr>
        <w:t>Macdoel</w:t>
      </w:r>
      <w:bookmarkEnd w:id="36"/>
    </w:p>
    <w:p w14:paraId="4459772D" w14:textId="77777777" w:rsidR="00FA22C2" w:rsidRPr="00FA22C2" w:rsidRDefault="00FA22C2" w:rsidP="00FA22C2">
      <w:pPr>
        <w:rPr>
          <w:rFonts w:ascii="Century Gothic" w:hAnsi="Century Gothic" w:cs="Poppins"/>
          <w:sz w:val="24"/>
          <w:szCs w:val="24"/>
        </w:rPr>
      </w:pPr>
      <w:r w:rsidRPr="00FA22C2">
        <w:rPr>
          <w:rFonts w:ascii="Century Gothic" w:hAnsi="Century Gothic"/>
          <w:sz w:val="24"/>
          <w:szCs w:val="24"/>
        </w:rPr>
        <w:t>The community of Macdoel (</w:t>
      </w:r>
      <w:r w:rsidRPr="00FA22C2">
        <w:rPr>
          <w:rFonts w:ascii="Century Gothic" w:hAnsi="Century Gothic"/>
          <w:i/>
          <w:iCs/>
          <w:sz w:val="24"/>
          <w:szCs w:val="24"/>
        </w:rPr>
        <w:t>Population 143</w:t>
      </w:r>
      <w:r w:rsidRPr="00FA22C2">
        <w:rPr>
          <w:rFonts w:ascii="Century Gothic" w:hAnsi="Century Gothic"/>
          <w:sz w:val="24"/>
          <w:szCs w:val="24"/>
        </w:rPr>
        <w:t>) is located on Highway 97, approximately 40 miles north of Weed, CA. The nearest surface water is Meiss Lake to the northwest. The 100 Year Floodplain is approximately half a mile to the southeast of most development and there is minimal risk of flooding.</w:t>
      </w:r>
    </w:p>
    <w:p w14:paraId="101230F4" w14:textId="77777777" w:rsidR="00FA22C2" w:rsidRDefault="00FA22C2">
      <w:pPr>
        <w:rPr>
          <w:sz w:val="24"/>
          <w:szCs w:val="24"/>
        </w:rPr>
      </w:pPr>
      <w:r>
        <w:rPr>
          <w:sz w:val="24"/>
          <w:szCs w:val="24"/>
        </w:rPr>
        <w:br w:type="page"/>
      </w:r>
    </w:p>
    <w:p w14:paraId="2E029E4C" w14:textId="70852E77" w:rsidR="00FA22C2" w:rsidRPr="00A2110F" w:rsidRDefault="00FA22C2" w:rsidP="00FA22C2">
      <w:pPr>
        <w:spacing w:before="160"/>
        <w:rPr>
          <w:rFonts w:cstheme="minorHAnsi"/>
          <w:b/>
          <w:bCs/>
        </w:rPr>
      </w:pPr>
      <w:r w:rsidRPr="00A2110F">
        <w:rPr>
          <w:noProof/>
          <w:color w:val="000000" w:themeColor="text1"/>
        </w:rPr>
        <w:lastRenderedPageBreak/>
        <mc:AlternateContent>
          <mc:Choice Requires="wps">
            <w:drawing>
              <wp:anchor distT="45720" distB="45720" distL="114300" distR="114300" simplePos="0" relativeHeight="252022784" behindDoc="0" locked="0" layoutInCell="1" allowOverlap="1" wp14:anchorId="18B23846" wp14:editId="586B1903">
                <wp:simplePos x="0" y="0"/>
                <wp:positionH relativeFrom="column">
                  <wp:posOffset>5214620</wp:posOffset>
                </wp:positionH>
                <wp:positionV relativeFrom="paragraph">
                  <wp:posOffset>3663315</wp:posOffset>
                </wp:positionV>
                <wp:extent cx="1066800" cy="523875"/>
                <wp:effectExtent l="0" t="0" r="0" b="0"/>
                <wp:wrapNone/>
                <wp:docPr id="498289898" name="Text Box 2" descr="P2590TB47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E508E10" w14:textId="51A51C8F"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Highway 89</w:t>
                            </w:r>
                            <w:r>
                              <w:rPr>
                                <w:rFonts w:ascii="Century Gothic" w:hAnsi="Century Gothic"/>
                                <w:b/>
                                <w:bCs/>
                                <w:color w:val="FFFFFF" w:themeColor="background1"/>
                              </w:rPr>
                              <w:t xml:space="preserve"> </w:t>
                            </w:r>
                            <w:r w:rsidRPr="00FA22C2">
                              <w:rPr>
                                <w:rFonts w:ascii="Century Gothic" w:hAnsi="Century Gothic"/>
                                <w:b/>
                                <w:bCs/>
                                <w:color w:val="FFFFFF" w:themeColor="background1"/>
                              </w:rPr>
                              <w:t>to Reno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23846" id="_x0000_s1104" type="#_x0000_t202" alt="P2590TB471bA#y1" style="position:absolute;margin-left:410.6pt;margin-top:288.45pt;width:84pt;height:41.25pt;z-index:25202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" filled="f">
                <v:stroke opacity="0"/>
                <v:textbox>
                  <w:txbxContent>
                    <w:p w14:paraId="5E508E10" w14:textId="51A51C8F"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Highway 89</w:t>
                      </w:r>
                      <w:r>
                        <w:rPr>
                          <w:rFonts w:ascii="Century Gothic" w:hAnsi="Century Gothic"/>
                          <w:b/>
                          <w:bCs/>
                          <w:color w:val="FFFFFF" w:themeColor="background1"/>
                        </w:rPr>
                        <w:t xml:space="preserve"> </w:t>
                      </w:r>
                      <w:r w:rsidRPr="00FA22C2">
                        <w:rPr>
                          <w:rFonts w:ascii="Century Gothic" w:hAnsi="Century Gothic"/>
                          <w:b/>
                          <w:bCs/>
                          <w:color w:val="FFFFFF" w:themeColor="background1"/>
                        </w:rPr>
                        <w:t>to Reno</w:t>
                      </w:r>
                    </w:p>
                  </w:txbxContent>
                </v:textbox>
              </v:shape>
            </w:pict>
          </mc:Fallback>
        </mc:AlternateContent>
      </w:r>
      <w:r w:rsidRPr="00FA22C2">
        <w:rPr>
          <w:rFonts w:ascii="Century Gothic" w:hAnsi="Century Gothic"/>
          <w:noProof/>
          <w:sz w:val="36"/>
          <w:szCs w:val="36"/>
        </w:rPr>
        <w:drawing>
          <wp:anchor distT="0" distB="0" distL="114300" distR="114300" simplePos="0" relativeHeight="252011520" behindDoc="0" locked="0" layoutInCell="1" allowOverlap="1" wp14:anchorId="69490B3A" wp14:editId="0ED9BDC7">
            <wp:simplePos x="0" y="0"/>
            <wp:positionH relativeFrom="margin">
              <wp:posOffset>4345940</wp:posOffset>
            </wp:positionH>
            <wp:positionV relativeFrom="paragraph">
              <wp:posOffset>4956175</wp:posOffset>
            </wp:positionV>
            <wp:extent cx="2038350" cy="1162050"/>
            <wp:effectExtent l="19050" t="19050" r="19050" b="19050"/>
            <wp:wrapSquare wrapText="bothSides"/>
            <wp:docPr id="661193451" name="Picture 135" descr="P259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93451" name="Picture 135" descr="P2591#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027904" behindDoc="0" locked="0" layoutInCell="1" allowOverlap="1" wp14:anchorId="0BC878EE" wp14:editId="24D3ECA6">
                <wp:simplePos x="0" y="0"/>
                <wp:positionH relativeFrom="column">
                  <wp:posOffset>163447</wp:posOffset>
                </wp:positionH>
                <wp:positionV relativeFrom="paragraph">
                  <wp:posOffset>1097687</wp:posOffset>
                </wp:positionV>
                <wp:extent cx="1915064" cy="543464"/>
                <wp:effectExtent l="0" t="0" r="0" b="0"/>
                <wp:wrapNone/>
                <wp:docPr id="1400078885" name="Text Box 2" descr="P2590TB60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8868684" w14:textId="77777777" w:rsidR="00FA22C2" w:rsidRPr="00FA22C2" w:rsidRDefault="00FA22C2" w:rsidP="00FA22C2">
                            <w:pPr>
                              <w:rPr>
                                <w:rFonts w:ascii="Century Gothic" w:hAnsi="Century Gothic"/>
                                <w:b/>
                                <w:bCs/>
                                <w:color w:val="FFFFFF" w:themeColor="background1"/>
                                <w:sz w:val="52"/>
                                <w:szCs w:val="52"/>
                              </w:rPr>
                            </w:pPr>
                            <w:r w:rsidRPr="00FA22C2">
                              <w:rPr>
                                <w:rFonts w:ascii="Century Gothic" w:hAnsi="Century Gothic"/>
                                <w:b/>
                                <w:bCs/>
                                <w:color w:val="FFFFFF" w:themeColor="background1"/>
                                <w:sz w:val="52"/>
                                <w:szCs w:val="52"/>
                              </w:rPr>
                              <w:t>McCloud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878EE" id="_x0000_s1105" type="#_x0000_t202" alt="P2590TB608bA#y1" style="position:absolute;margin-left:12.85pt;margin-top:86.45pt;width:150.8pt;height:42.8pt;z-index:252027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" filled="f">
                <v:stroke opacity="0"/>
                <v:textbox>
                  <w:txbxContent>
                    <w:p w14:paraId="78868684" w14:textId="77777777" w:rsidR="00FA22C2" w:rsidRPr="00FA22C2" w:rsidRDefault="00FA22C2" w:rsidP="00FA22C2">
                      <w:pPr>
                        <w:rPr>
                          <w:rFonts w:ascii="Century Gothic" w:hAnsi="Century Gothic"/>
                          <w:b/>
                          <w:bCs/>
                          <w:color w:val="FFFFFF" w:themeColor="background1"/>
                          <w:sz w:val="52"/>
                          <w:szCs w:val="52"/>
                        </w:rPr>
                      </w:pPr>
                      <w:r w:rsidRPr="00FA22C2">
                        <w:rPr>
                          <w:rFonts w:ascii="Century Gothic" w:hAnsi="Century Gothic"/>
                          <w:b/>
                          <w:bCs/>
                          <w:color w:val="FFFFFF" w:themeColor="background1"/>
                          <w:sz w:val="52"/>
                          <w:szCs w:val="52"/>
                        </w:rPr>
                        <w:t>McCloud</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13568" behindDoc="0" locked="0" layoutInCell="1" allowOverlap="1" wp14:anchorId="712A59E5" wp14:editId="00C78BE0">
                <wp:simplePos x="0" y="0"/>
                <wp:positionH relativeFrom="column">
                  <wp:posOffset>1306052</wp:posOffset>
                </wp:positionH>
                <wp:positionV relativeFrom="paragraph">
                  <wp:posOffset>3403624</wp:posOffset>
                </wp:positionV>
                <wp:extent cx="1409700" cy="523875"/>
                <wp:effectExtent l="0" t="0" r="0" b="0"/>
                <wp:wrapNone/>
                <wp:docPr id="847971879" name="Text Box 2" descr="P2590TB46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0771EFA" w14:textId="3C8CAD2D"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Highway 89 to Mount Shasta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A59E5" id="_x0000_s1106" type="#_x0000_t202" alt="P2590TB462bA#y1" style="position:absolute;margin-left:102.85pt;margin-top:268pt;width:111pt;height:41.25pt;z-index:25201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" filled="f">
                <v:stroke opacity="0"/>
                <v:textbox>
                  <w:txbxContent>
                    <w:p w14:paraId="30771EFA" w14:textId="3C8CAD2D"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Highway 89 to Mount Shasta</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23808" behindDoc="0" locked="0" layoutInCell="1" allowOverlap="1" wp14:anchorId="024DB039" wp14:editId="796E35C0">
                <wp:simplePos x="0" y="0"/>
                <wp:positionH relativeFrom="column">
                  <wp:posOffset>2103120</wp:posOffset>
                </wp:positionH>
                <wp:positionV relativeFrom="paragraph">
                  <wp:posOffset>1246505</wp:posOffset>
                </wp:positionV>
                <wp:extent cx="1019175" cy="523875"/>
                <wp:effectExtent l="0" t="0" r="0" b="0"/>
                <wp:wrapNone/>
                <wp:docPr id="750141482" name="Text Box 2" descr="P2590TB47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5220141"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Broadway Avenue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4DB039" id="_x0000_s1107" type="#_x0000_t202" alt="P2590TB472bA#y1" style="position:absolute;margin-left:165.6pt;margin-top:98.15pt;width:80.25pt;height:41.25pt;z-index:252023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" filled="f">
                <v:stroke opacity="0"/>
                <v:textbox>
                  <w:txbxContent>
                    <w:p w14:paraId="55220141"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Broadway Avenue</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26880" behindDoc="0" locked="0" layoutInCell="1" allowOverlap="1" wp14:anchorId="1410F130" wp14:editId="69016EEA">
                <wp:simplePos x="0" y="0"/>
                <wp:positionH relativeFrom="column">
                  <wp:posOffset>4627245</wp:posOffset>
                </wp:positionH>
                <wp:positionV relativeFrom="paragraph">
                  <wp:posOffset>1884680</wp:posOffset>
                </wp:positionV>
                <wp:extent cx="847725" cy="523875"/>
                <wp:effectExtent l="0" t="0" r="0" b="0"/>
                <wp:wrapNone/>
                <wp:docPr id="1741152496" name="Text Box 2" descr="P2590TB47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0F5B7BE"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Shasta Avenue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0F130" id="_x0000_s1108" type="#_x0000_t202" alt="P2590TB475bA#y1" style="position:absolute;margin-left:364.35pt;margin-top:148.4pt;width:66.75pt;height:41.25pt;z-index:25202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" filled="f">
                <v:stroke opacity="0"/>
                <v:textbox>
                  <w:txbxContent>
                    <w:p w14:paraId="00F5B7BE"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Shasta Avenue</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25856" behindDoc="0" locked="0" layoutInCell="1" allowOverlap="1" wp14:anchorId="7708F4DA" wp14:editId="2DA633FA">
                <wp:simplePos x="0" y="0"/>
                <wp:positionH relativeFrom="column">
                  <wp:posOffset>3827145</wp:posOffset>
                </wp:positionH>
                <wp:positionV relativeFrom="paragraph">
                  <wp:posOffset>608330</wp:posOffset>
                </wp:positionV>
                <wp:extent cx="923925" cy="314325"/>
                <wp:effectExtent l="0" t="0" r="0" b="0"/>
                <wp:wrapNone/>
                <wp:docPr id="1716895575" name="Text Box 2" descr="P2590TB47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143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9A45427"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Mill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08F4DA" id="_x0000_s1109" type="#_x0000_t202" alt="P2590TB474bA#y1" style="position:absolute;margin-left:301.35pt;margin-top:47.9pt;width:72.75pt;height:24.75pt;z-index:252025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" filled="f">
                <v:stroke opacity="0"/>
                <v:textbox>
                  <w:txbxContent>
                    <w:p w14:paraId="49A45427"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Mill Road</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24832" behindDoc="0" locked="0" layoutInCell="1" allowOverlap="1" wp14:anchorId="5C24BD22" wp14:editId="58D85AFD">
                <wp:simplePos x="0" y="0"/>
                <wp:positionH relativeFrom="column">
                  <wp:posOffset>1350645</wp:posOffset>
                </wp:positionH>
                <wp:positionV relativeFrom="paragraph">
                  <wp:posOffset>455930</wp:posOffset>
                </wp:positionV>
                <wp:extent cx="1238250" cy="304800"/>
                <wp:effectExtent l="0" t="0" r="0" b="0"/>
                <wp:wrapNone/>
                <wp:docPr id="1444920356" name="Text Box 2" descr="P2590TB47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3048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844F148"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Tucci Avenue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4BD22" id="_x0000_s1110" type="#_x0000_t202" alt="P2590TB473bA#y1" style="position:absolute;margin-left:106.35pt;margin-top:35.9pt;width:97.5pt;height:24pt;z-index:25202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" filled="f">
                <v:stroke opacity="0"/>
                <v:textbox>
                  <w:txbxContent>
                    <w:p w14:paraId="0844F148"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Tucci Avenue</w:t>
                      </w:r>
                    </w:p>
                  </w:txbxContent>
                </v:textbox>
              </v:shape>
            </w:pict>
          </mc:Fallback>
        </mc:AlternateContent>
      </w:r>
      <w:r w:rsidRPr="00A2110F">
        <w:rPr>
          <w:rFonts w:cs="Poppins"/>
          <w:noProof/>
        </w:rPr>
        <mc:AlternateContent>
          <mc:Choice Requires="wps">
            <w:drawing>
              <wp:anchor distT="0" distB="0" distL="114300" distR="114300" simplePos="0" relativeHeight="252015616" behindDoc="0" locked="0" layoutInCell="1" allowOverlap="1" wp14:anchorId="24638E0C" wp14:editId="1A4D3396">
                <wp:simplePos x="0" y="0"/>
                <wp:positionH relativeFrom="margin">
                  <wp:posOffset>417195</wp:posOffset>
                </wp:positionH>
                <wp:positionV relativeFrom="paragraph">
                  <wp:posOffset>1951354</wp:posOffset>
                </wp:positionV>
                <wp:extent cx="2266950" cy="1704975"/>
                <wp:effectExtent l="38100" t="38100" r="19050" b="28575"/>
                <wp:wrapNone/>
                <wp:docPr id="1825120309" name="Straight Arrow Connector 209" descr="P2590#y4"/>
                <wp:cNvGraphicFramePr/>
                <a:graphic xmlns:a="http://schemas.openxmlformats.org/drawingml/2006/main">
                  <a:graphicData uri="http://schemas.microsoft.com/office/word/2010/wordprocessingShape">
                    <wps:wsp>
                      <wps:cNvCnPr/>
                      <wps:spPr>
                        <a:xfrm flipH="1" flipV="1">
                          <a:off x="0" y="0"/>
                          <a:ext cx="2266950" cy="170497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6C09A8" id="Straight Arrow Connector 209" o:spid="_x0000_s1026" type="#_x0000_t32" alt="P2590#y4" style="position:absolute;margin-left:32.85pt;margin-top:153.65pt;width:178.5pt;height:134.25pt;flip:x y;z-index:25201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" strokecolor="window" strokeweight="3pt">
                <v:stroke endarrow="block" joinstyle="miter"/>
                <w10:wrap anchorx="margin"/>
              </v:shape>
            </w:pict>
          </mc:Fallback>
        </mc:AlternateContent>
      </w:r>
      <w:r w:rsidRPr="00A2110F">
        <w:rPr>
          <w:rFonts w:cs="Poppins"/>
          <w:noProof/>
        </w:rPr>
        <mc:AlternateContent>
          <mc:Choice Requires="wps">
            <w:drawing>
              <wp:anchor distT="0" distB="0" distL="114300" distR="114300" simplePos="0" relativeHeight="252012544" behindDoc="0" locked="0" layoutInCell="1" allowOverlap="1" wp14:anchorId="1EC0B113" wp14:editId="6155E67D">
                <wp:simplePos x="0" y="0"/>
                <wp:positionH relativeFrom="margin">
                  <wp:posOffset>2674620</wp:posOffset>
                </wp:positionH>
                <wp:positionV relativeFrom="paragraph">
                  <wp:posOffset>3610610</wp:posOffset>
                </wp:positionV>
                <wp:extent cx="3695700" cy="45719"/>
                <wp:effectExtent l="19050" t="95250" r="0" b="69215"/>
                <wp:wrapNone/>
                <wp:docPr id="1523598313" name="Straight Arrow Connector 209" descr="P2590#y2"/>
                <wp:cNvGraphicFramePr/>
                <a:graphic xmlns:a="http://schemas.openxmlformats.org/drawingml/2006/main">
                  <a:graphicData uri="http://schemas.microsoft.com/office/word/2010/wordprocessingShape">
                    <wps:wsp>
                      <wps:cNvCnPr/>
                      <wps:spPr>
                        <a:xfrm flipV="1">
                          <a:off x="0" y="0"/>
                          <a:ext cx="3695700" cy="45719"/>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72EF80C" id="Straight Arrow Connector 209" o:spid="_x0000_s1026" type="#_x0000_t32" alt="P2590#y2" style="position:absolute;margin-left:210.6pt;margin-top:284.3pt;width:291pt;height:3.6pt;flip:y;z-index:25201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021760" behindDoc="0" locked="0" layoutInCell="1" allowOverlap="1" wp14:anchorId="37783947" wp14:editId="1A3A39E7">
                <wp:simplePos x="0" y="0"/>
                <wp:positionH relativeFrom="column">
                  <wp:posOffset>2874010</wp:posOffset>
                </wp:positionH>
                <wp:positionV relativeFrom="paragraph">
                  <wp:posOffset>3037205</wp:posOffset>
                </wp:positionV>
                <wp:extent cx="1438275" cy="285750"/>
                <wp:effectExtent l="19050" t="19050" r="9525" b="19050"/>
                <wp:wrapNone/>
                <wp:docPr id="280977281" name="Straight Connector 249" descr="P2590#y9"/>
                <wp:cNvGraphicFramePr/>
                <a:graphic xmlns:a="http://schemas.openxmlformats.org/drawingml/2006/main">
                  <a:graphicData uri="http://schemas.microsoft.com/office/word/2010/wordprocessingShape">
                    <wps:wsp>
                      <wps:cNvCnPr/>
                      <wps:spPr>
                        <a:xfrm flipH="1" flipV="1">
                          <a:off x="0" y="0"/>
                          <a:ext cx="1438275" cy="2857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3B5D5BB" id="Straight Connector 249" o:spid="_x0000_s1026" alt="P2590#y9" style="position:absolute;flip:x y;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3pt,239.15pt" to="339.55pt,2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2020736" behindDoc="0" locked="0" layoutInCell="1" allowOverlap="1" wp14:anchorId="46CC15FB" wp14:editId="1E740777">
                <wp:simplePos x="0" y="0"/>
                <wp:positionH relativeFrom="column">
                  <wp:posOffset>4302760</wp:posOffset>
                </wp:positionH>
                <wp:positionV relativeFrom="paragraph">
                  <wp:posOffset>1141730</wp:posOffset>
                </wp:positionV>
                <wp:extent cx="542925" cy="2181225"/>
                <wp:effectExtent l="19050" t="19050" r="28575" b="28575"/>
                <wp:wrapNone/>
                <wp:docPr id="71491887" name="Straight Connector 249" descr="P2590#y8"/>
                <wp:cNvGraphicFramePr/>
                <a:graphic xmlns:a="http://schemas.openxmlformats.org/drawingml/2006/main">
                  <a:graphicData uri="http://schemas.microsoft.com/office/word/2010/wordprocessingShape">
                    <wps:wsp>
                      <wps:cNvCnPr/>
                      <wps:spPr>
                        <a:xfrm flipH="1">
                          <a:off x="0" y="0"/>
                          <a:ext cx="542925" cy="21812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3EB03B6" id="Straight Connector 249" o:spid="_x0000_s1026" alt="P2590#y8" style="position:absolute;flip:x;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8.8pt,89.9pt" to="381.55pt,2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" strokecolor="window" strokeweight="3pt">
                <v:stroke dashstyle="dash"/>
              </v:line>
            </w:pict>
          </mc:Fallback>
        </mc:AlternateContent>
      </w:r>
      <w:r w:rsidRPr="00A2110F">
        <w:rPr>
          <w:rFonts w:cs="Poppins"/>
          <w:noProof/>
        </w:rPr>
        <mc:AlternateContent>
          <mc:Choice Requires="wps">
            <w:drawing>
              <wp:anchor distT="0" distB="0" distL="114300" distR="114300" simplePos="0" relativeHeight="252019712" behindDoc="0" locked="0" layoutInCell="1" allowOverlap="1" wp14:anchorId="644F2C6E" wp14:editId="4C686DBF">
                <wp:simplePos x="0" y="0"/>
                <wp:positionH relativeFrom="margin">
                  <wp:posOffset>2712720</wp:posOffset>
                </wp:positionH>
                <wp:positionV relativeFrom="paragraph">
                  <wp:posOffset>722630</wp:posOffset>
                </wp:positionV>
                <wp:extent cx="2638425" cy="400050"/>
                <wp:effectExtent l="19050" t="19050" r="28575" b="95250"/>
                <wp:wrapNone/>
                <wp:docPr id="541008547" name="Straight Arrow Connector 209" descr="P2590#y7"/>
                <wp:cNvGraphicFramePr/>
                <a:graphic xmlns:a="http://schemas.openxmlformats.org/drawingml/2006/main">
                  <a:graphicData uri="http://schemas.microsoft.com/office/word/2010/wordprocessingShape">
                    <wps:wsp>
                      <wps:cNvCnPr/>
                      <wps:spPr>
                        <a:xfrm>
                          <a:off x="0" y="0"/>
                          <a:ext cx="2638425" cy="4000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DDCA5F3" id="Straight Arrow Connector 209" o:spid="_x0000_s1026" type="#_x0000_t32" alt="P2590#y7" style="position:absolute;margin-left:213.6pt;margin-top:56.9pt;width:207.75pt;height:31.5pt;z-index:25201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" strokecolor="window" strokeweight="3pt">
                <v:stroke endarrow="block" joinstyle="miter"/>
                <w10:wrap anchorx="margin"/>
              </v:shape>
            </w:pict>
          </mc:Fallback>
        </mc:AlternateContent>
      </w:r>
      <w:r w:rsidRPr="00A2110F">
        <w:rPr>
          <w:rFonts w:cs="Poppins"/>
          <w:noProof/>
        </w:rPr>
        <mc:AlternateContent>
          <mc:Choice Requires="wps">
            <w:drawing>
              <wp:anchor distT="0" distB="0" distL="114300" distR="114300" simplePos="0" relativeHeight="252018688" behindDoc="0" locked="0" layoutInCell="1" allowOverlap="1" wp14:anchorId="5D4726E8" wp14:editId="0DAC690D">
                <wp:simplePos x="0" y="0"/>
                <wp:positionH relativeFrom="margin">
                  <wp:posOffset>969645</wp:posOffset>
                </wp:positionH>
                <wp:positionV relativeFrom="paragraph">
                  <wp:posOffset>722629</wp:posOffset>
                </wp:positionV>
                <wp:extent cx="1762125" cy="200025"/>
                <wp:effectExtent l="38100" t="19050" r="9525" b="85725"/>
                <wp:wrapNone/>
                <wp:docPr id="673056730" name="Straight Arrow Connector 209" descr="P2590#y6"/>
                <wp:cNvGraphicFramePr/>
                <a:graphic xmlns:a="http://schemas.openxmlformats.org/drawingml/2006/main">
                  <a:graphicData uri="http://schemas.microsoft.com/office/word/2010/wordprocessingShape">
                    <wps:wsp>
                      <wps:cNvCnPr/>
                      <wps:spPr>
                        <a:xfrm flipH="1">
                          <a:off x="0" y="0"/>
                          <a:ext cx="1762125" cy="20002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B39F17" id="Straight Arrow Connector 209" o:spid="_x0000_s1026" type="#_x0000_t32" alt="P2590#y6" style="position:absolute;margin-left:76.35pt;margin-top:56.9pt;width:138.75pt;height:15.75pt;flip:x;z-index:25201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017664" behindDoc="0" locked="0" layoutInCell="1" allowOverlap="1" wp14:anchorId="2A46D83D" wp14:editId="7AE25EB1">
                <wp:simplePos x="0" y="0"/>
                <wp:positionH relativeFrom="column">
                  <wp:posOffset>2721610</wp:posOffset>
                </wp:positionH>
                <wp:positionV relativeFrom="paragraph">
                  <wp:posOffset>713105</wp:posOffset>
                </wp:positionV>
                <wp:extent cx="352425" cy="447675"/>
                <wp:effectExtent l="19050" t="19050" r="28575" b="28575"/>
                <wp:wrapNone/>
                <wp:docPr id="1052075959" name="Straight Connector 249" descr="P2590#y5"/>
                <wp:cNvGraphicFramePr/>
                <a:graphic xmlns:a="http://schemas.openxmlformats.org/drawingml/2006/main">
                  <a:graphicData uri="http://schemas.microsoft.com/office/word/2010/wordprocessingShape">
                    <wps:wsp>
                      <wps:cNvCnPr/>
                      <wps:spPr>
                        <a:xfrm>
                          <a:off x="0" y="0"/>
                          <a:ext cx="352425" cy="4476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71CDAC9" id="Straight Connector 249" o:spid="_x0000_s1026" alt="P2590#y5" style="position:absolute;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3pt,56.15pt" to="242.05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2014592" behindDoc="0" locked="0" layoutInCell="1" allowOverlap="1" wp14:anchorId="5957B7E4" wp14:editId="15368EF5">
                <wp:simplePos x="0" y="0"/>
                <wp:positionH relativeFrom="column">
                  <wp:posOffset>2674619</wp:posOffset>
                </wp:positionH>
                <wp:positionV relativeFrom="paragraph">
                  <wp:posOffset>1151255</wp:posOffset>
                </wp:positionV>
                <wp:extent cx="409575" cy="2447925"/>
                <wp:effectExtent l="19050" t="19050" r="28575" b="28575"/>
                <wp:wrapNone/>
                <wp:docPr id="1835089179" name="Straight Connector 249" descr="P2590#y3"/>
                <wp:cNvGraphicFramePr/>
                <a:graphic xmlns:a="http://schemas.openxmlformats.org/drawingml/2006/main">
                  <a:graphicData uri="http://schemas.microsoft.com/office/word/2010/wordprocessingShape">
                    <wps:wsp>
                      <wps:cNvCnPr/>
                      <wps:spPr>
                        <a:xfrm flipH="1">
                          <a:off x="0" y="0"/>
                          <a:ext cx="409575" cy="24479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E2FAB00" id="Straight Connector 249" o:spid="_x0000_s1026" alt="P2590#y3" style="position:absolute;flip:x;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6pt,90.65pt" to="242.85pt,2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" strokecolor="window" strokeweight="3pt">
                <v:stroke dashstyle="dash"/>
              </v:line>
            </w:pict>
          </mc:Fallback>
        </mc:AlternateContent>
      </w:r>
      <w:r w:rsidRPr="00A2110F">
        <w:rPr>
          <w:noProof/>
          <w:color w:val="000000" w:themeColor="text1"/>
        </w:rPr>
        <mc:AlternateContent>
          <mc:Choice Requires="wps">
            <w:drawing>
              <wp:anchor distT="45720" distB="45720" distL="114300" distR="114300" simplePos="0" relativeHeight="252016640" behindDoc="0" locked="0" layoutInCell="1" allowOverlap="1" wp14:anchorId="6916FA69" wp14:editId="31916AD5">
                <wp:simplePos x="0" y="0"/>
                <wp:positionH relativeFrom="column">
                  <wp:posOffset>2846070</wp:posOffset>
                </wp:positionH>
                <wp:positionV relativeFrom="paragraph">
                  <wp:posOffset>2303780</wp:posOffset>
                </wp:positionV>
                <wp:extent cx="1171575" cy="485775"/>
                <wp:effectExtent l="0" t="0" r="0" b="0"/>
                <wp:wrapNone/>
                <wp:docPr id="535892674" name="Text Box 2" descr="P2590TB46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4857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DB17BBA"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McCloud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6FA69" id="_x0000_s1111" type="#_x0000_t202" alt="P2590TB465bA#y1" style="position:absolute;margin-left:224.1pt;margin-top:181.4pt;width:92.25pt;height:38.25pt;z-index:252016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" filled="f">
                <v:stroke opacity="0"/>
                <v:textbox>
                  <w:txbxContent>
                    <w:p w14:paraId="2DB17BBA"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McCloud High School</w:t>
                      </w:r>
                    </w:p>
                  </w:txbxContent>
                </v:textbox>
              </v:shape>
            </w:pict>
          </mc:Fallback>
        </mc:AlternateContent>
      </w:r>
      <w:r w:rsidRPr="00A2110F">
        <w:rPr>
          <w:rFonts w:cstheme="minorHAnsi"/>
          <w:noProof/>
        </w:rPr>
        <w:drawing>
          <wp:anchor distT="0" distB="0" distL="114300" distR="114300" simplePos="0" relativeHeight="252010496" behindDoc="1" locked="0" layoutInCell="1" allowOverlap="1" wp14:anchorId="32BC3B4E" wp14:editId="7A3BF593">
            <wp:simplePos x="0" y="0"/>
            <wp:positionH relativeFrom="margin">
              <wp:align>right</wp:align>
            </wp:positionH>
            <wp:positionV relativeFrom="paragraph">
              <wp:posOffset>19050</wp:posOffset>
            </wp:positionV>
            <wp:extent cx="6483350" cy="4840605"/>
            <wp:effectExtent l="19050" t="19050" r="12700" b="17145"/>
            <wp:wrapTight wrapText="bothSides">
              <wp:wrapPolygon edited="0">
                <wp:start x="-63" y="-85"/>
                <wp:lineTo x="-63" y="21591"/>
                <wp:lineTo x="21579" y="21591"/>
                <wp:lineTo x="21579" y="-85"/>
                <wp:lineTo x="-63" y="-85"/>
              </wp:wrapPolygon>
            </wp:wrapTight>
            <wp:docPr id="1415054066" name="Picture 119" descr="P259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54066" name="Picture 119" descr="P2590#y1"/>
                    <pic:cNvPicPr/>
                  </pic:nvPicPr>
                  <pic:blipFill>
                    <a:blip r:embed="rId37"/>
                    <a:stretch>
                      <a:fillRect/>
                    </a:stretch>
                  </pic:blipFill>
                  <pic:spPr>
                    <a:xfrm>
                      <a:off x="0" y="0"/>
                      <a:ext cx="6483350" cy="48406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57F948A" w14:textId="23E43D9B" w:rsidR="00FA22C2" w:rsidRPr="00FA22C2" w:rsidRDefault="00FA22C2" w:rsidP="00FA22C2">
      <w:pPr>
        <w:pStyle w:val="Heading3"/>
        <w:rPr>
          <w:rFonts w:ascii="Century Gothic" w:hAnsi="Century Gothic"/>
          <w:sz w:val="36"/>
          <w:szCs w:val="36"/>
        </w:rPr>
      </w:pPr>
      <w:bookmarkStart w:id="37" w:name="_Toc200290376"/>
      <w:r w:rsidRPr="00FA22C2">
        <w:rPr>
          <w:rFonts w:ascii="Century Gothic" w:hAnsi="Century Gothic"/>
          <w:sz w:val="36"/>
          <w:szCs w:val="36"/>
        </w:rPr>
        <w:t>Flood Map</w:t>
      </w:r>
      <w:r w:rsidRPr="00FA22C2">
        <w:rPr>
          <w:rFonts w:ascii="Century Gothic" w:hAnsi="Century Gothic"/>
        </w:rPr>
        <w:t xml:space="preserve"> – </w:t>
      </w:r>
      <w:r w:rsidRPr="00FA22C2">
        <w:rPr>
          <w:rFonts w:ascii="Century Gothic" w:hAnsi="Century Gothic"/>
          <w:sz w:val="36"/>
          <w:szCs w:val="36"/>
        </w:rPr>
        <w:t>McCloud</w:t>
      </w:r>
      <w:bookmarkEnd w:id="37"/>
    </w:p>
    <w:p w14:paraId="7A723E2F" w14:textId="77777777" w:rsidR="00FA22C2" w:rsidRPr="00FA22C2" w:rsidRDefault="00FA22C2" w:rsidP="00FA22C2">
      <w:pPr>
        <w:rPr>
          <w:rFonts w:ascii="Century Gothic" w:hAnsi="Century Gothic" w:cs="Poppins"/>
          <w:sz w:val="24"/>
          <w:szCs w:val="24"/>
        </w:rPr>
      </w:pPr>
      <w:r w:rsidRPr="00FA22C2">
        <w:rPr>
          <w:rFonts w:ascii="Century Gothic" w:hAnsi="Century Gothic"/>
          <w:sz w:val="24"/>
          <w:szCs w:val="24"/>
        </w:rPr>
        <w:t>The community of McCloud (</w:t>
      </w:r>
      <w:r w:rsidRPr="00FA22C2">
        <w:rPr>
          <w:rFonts w:ascii="Century Gothic" w:hAnsi="Century Gothic"/>
          <w:i/>
          <w:iCs/>
          <w:sz w:val="24"/>
          <w:szCs w:val="24"/>
        </w:rPr>
        <w:t>Population 959</w:t>
      </w:r>
      <w:r w:rsidRPr="00FA22C2">
        <w:rPr>
          <w:rFonts w:ascii="Century Gothic" w:hAnsi="Century Gothic"/>
          <w:sz w:val="24"/>
          <w:szCs w:val="24"/>
        </w:rPr>
        <w:t>) is located east of Interstate 5, on Highway 89, 13 miles east of Mount Shasta. The nearest surface water is Panther Creek located to the northwest and Yét Atwam Creek, on the east side of town. Large parts of the community are in the 100 Year and 500 Year Floodplain. Annual flooding of Mud Creek, due to glacier melt from Mt. Shasta, often results in the closure of Highway 89 east of McCloud.</w:t>
      </w:r>
    </w:p>
    <w:p w14:paraId="064BAB3A" w14:textId="77777777" w:rsidR="00FA22C2" w:rsidRDefault="00FA22C2">
      <w:pPr>
        <w:rPr>
          <w:sz w:val="24"/>
          <w:szCs w:val="24"/>
        </w:rPr>
      </w:pPr>
      <w:r>
        <w:rPr>
          <w:sz w:val="24"/>
          <w:szCs w:val="24"/>
        </w:rPr>
        <w:br w:type="page"/>
      </w:r>
    </w:p>
    <w:p w14:paraId="0687A108" w14:textId="0F5C37A7" w:rsidR="00FA22C2" w:rsidRPr="00FA22C2" w:rsidRDefault="00FA22C2" w:rsidP="00FA22C2">
      <w:pPr>
        <w:spacing w:before="160"/>
        <w:rPr>
          <w:rFonts w:ascii="Century Gothic" w:hAnsi="Century Gothic" w:cstheme="minorHAnsi"/>
          <w:b/>
          <w:bCs/>
        </w:rPr>
      </w:pPr>
      <w:r w:rsidRPr="00FA22C2">
        <w:rPr>
          <w:rFonts w:ascii="Century Gothic" w:hAnsi="Century Gothic"/>
          <w:noProof/>
          <w:sz w:val="36"/>
          <w:szCs w:val="36"/>
        </w:rPr>
        <w:lastRenderedPageBreak/>
        <w:drawing>
          <wp:anchor distT="0" distB="0" distL="114300" distR="114300" simplePos="0" relativeHeight="252030976" behindDoc="0" locked="0" layoutInCell="1" allowOverlap="1" wp14:anchorId="45AA7C9E" wp14:editId="380BE1FE">
            <wp:simplePos x="0" y="0"/>
            <wp:positionH relativeFrom="margin">
              <wp:posOffset>4431665</wp:posOffset>
            </wp:positionH>
            <wp:positionV relativeFrom="paragraph">
              <wp:posOffset>4960620</wp:posOffset>
            </wp:positionV>
            <wp:extent cx="2038350" cy="1162050"/>
            <wp:effectExtent l="19050" t="19050" r="19050" b="19050"/>
            <wp:wrapSquare wrapText="bothSides"/>
            <wp:docPr id="196508001" name="Picture 135" descr="P259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8001" name="Picture 135" descr="P2598#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FA22C2">
        <w:rPr>
          <w:rFonts w:ascii="Century Gothic" w:hAnsi="Century Gothic"/>
          <w:noProof/>
          <w:color w:val="000000" w:themeColor="text1"/>
          <w:sz w:val="28"/>
          <w:szCs w:val="28"/>
        </w:rPr>
        <mc:AlternateContent>
          <mc:Choice Requires="wps">
            <w:drawing>
              <wp:anchor distT="45720" distB="45720" distL="114300" distR="114300" simplePos="0" relativeHeight="252045312" behindDoc="0" locked="0" layoutInCell="1" allowOverlap="1" wp14:anchorId="224F76EF" wp14:editId="5D928644">
                <wp:simplePos x="0" y="0"/>
                <wp:positionH relativeFrom="column">
                  <wp:posOffset>107399</wp:posOffset>
                </wp:positionH>
                <wp:positionV relativeFrom="paragraph">
                  <wp:posOffset>2102198</wp:posOffset>
                </wp:positionV>
                <wp:extent cx="1915064" cy="543464"/>
                <wp:effectExtent l="0" t="0" r="0" b="0"/>
                <wp:wrapNone/>
                <wp:docPr id="1845598664" name="Text Box 2" descr="P2597TB60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2D30B58" w14:textId="77777777" w:rsidR="00FA22C2" w:rsidRPr="00FA22C2" w:rsidRDefault="00FA22C2" w:rsidP="00FA22C2">
                            <w:pPr>
                              <w:rPr>
                                <w:rFonts w:ascii="Century Gothic" w:hAnsi="Century Gothic"/>
                                <w:b/>
                                <w:bCs/>
                                <w:color w:val="FFFFFF" w:themeColor="background1"/>
                                <w:sz w:val="52"/>
                                <w:szCs w:val="52"/>
                              </w:rPr>
                            </w:pPr>
                            <w:r w:rsidRPr="00FA22C2">
                              <w:rPr>
                                <w:rFonts w:ascii="Century Gothic" w:hAnsi="Century Gothic"/>
                                <w:b/>
                                <w:bCs/>
                                <w:color w:val="FFFFFF" w:themeColor="background1"/>
                                <w:sz w:val="52"/>
                                <w:szCs w:val="52"/>
                              </w:rPr>
                              <w:t>Montague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F76EF" id="_x0000_s1112" type="#_x0000_t202" alt="P2597TB609bA#y1" style="position:absolute;margin-left:8.45pt;margin-top:165.55pt;width:150.8pt;height:42.8pt;z-index:252045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" filled="f">
                <v:stroke opacity="0"/>
                <v:textbox>
                  <w:txbxContent>
                    <w:p w14:paraId="02D30B58" w14:textId="77777777" w:rsidR="00FA22C2" w:rsidRPr="00FA22C2" w:rsidRDefault="00FA22C2" w:rsidP="00FA22C2">
                      <w:pPr>
                        <w:rPr>
                          <w:rFonts w:ascii="Century Gothic" w:hAnsi="Century Gothic"/>
                          <w:b/>
                          <w:bCs/>
                          <w:color w:val="FFFFFF" w:themeColor="background1"/>
                          <w:sz w:val="52"/>
                          <w:szCs w:val="52"/>
                        </w:rPr>
                      </w:pPr>
                      <w:r w:rsidRPr="00FA22C2">
                        <w:rPr>
                          <w:rFonts w:ascii="Century Gothic" w:hAnsi="Century Gothic"/>
                          <w:b/>
                          <w:bCs/>
                          <w:color w:val="FFFFFF" w:themeColor="background1"/>
                          <w:sz w:val="52"/>
                          <w:szCs w:val="52"/>
                        </w:rPr>
                        <w:t>Montague</w:t>
                      </w:r>
                    </w:p>
                  </w:txbxContent>
                </v:textbox>
              </v:shape>
            </w:pict>
          </mc:Fallback>
        </mc:AlternateContent>
      </w:r>
      <w:r w:rsidRPr="00FA22C2">
        <w:rPr>
          <w:rFonts w:ascii="Century Gothic" w:hAnsi="Century Gothic" w:cs="Poppins"/>
          <w:noProof/>
        </w:rPr>
        <mc:AlternateContent>
          <mc:Choice Requires="wps">
            <w:drawing>
              <wp:anchor distT="0" distB="0" distL="114300" distR="114300" simplePos="0" relativeHeight="252038144" behindDoc="0" locked="0" layoutInCell="1" allowOverlap="1" wp14:anchorId="5935B791" wp14:editId="7CD01FD9">
                <wp:simplePos x="0" y="0"/>
                <wp:positionH relativeFrom="margin">
                  <wp:posOffset>3960495</wp:posOffset>
                </wp:positionH>
                <wp:positionV relativeFrom="paragraph">
                  <wp:posOffset>93979</wp:posOffset>
                </wp:positionV>
                <wp:extent cx="323850" cy="1076325"/>
                <wp:effectExtent l="19050" t="38100" r="57150" b="9525"/>
                <wp:wrapNone/>
                <wp:docPr id="1279963520" name="Straight Arrow Connector 209" descr="P2597#y7"/>
                <wp:cNvGraphicFramePr/>
                <a:graphic xmlns:a="http://schemas.openxmlformats.org/drawingml/2006/main">
                  <a:graphicData uri="http://schemas.microsoft.com/office/word/2010/wordprocessingShape">
                    <wps:wsp>
                      <wps:cNvCnPr/>
                      <wps:spPr>
                        <a:xfrm flipV="1">
                          <a:off x="0" y="0"/>
                          <a:ext cx="323850" cy="107632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D045A1B" id="Straight Arrow Connector 209" o:spid="_x0000_s1026" type="#_x0000_t32" alt="P2597#y7" style="position:absolute;margin-left:311.85pt;margin-top:7.4pt;width:25.5pt;height:84.75pt;flip:y;z-index:25203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" strokecolor="window" strokeweight="3pt">
                <v:stroke endarrow="block" joinstyle="miter"/>
                <w10:wrap anchorx="margin"/>
              </v:shape>
            </w:pict>
          </mc:Fallback>
        </mc:AlternateContent>
      </w:r>
      <w:r w:rsidRPr="00FA22C2">
        <w:rPr>
          <w:rFonts w:ascii="Century Gothic" w:hAnsi="Century Gothic"/>
          <w:noProof/>
          <w:color w:val="000000" w:themeColor="text1"/>
        </w:rPr>
        <mc:AlternateContent>
          <mc:Choice Requires="wps">
            <w:drawing>
              <wp:anchor distT="45720" distB="45720" distL="114300" distR="114300" simplePos="0" relativeHeight="252042240" behindDoc="0" locked="0" layoutInCell="1" allowOverlap="1" wp14:anchorId="5762B06E" wp14:editId="00175BAF">
                <wp:simplePos x="0" y="0"/>
                <wp:positionH relativeFrom="column">
                  <wp:posOffset>4093845</wp:posOffset>
                </wp:positionH>
                <wp:positionV relativeFrom="paragraph">
                  <wp:posOffset>846455</wp:posOffset>
                </wp:positionV>
                <wp:extent cx="1800225" cy="323850"/>
                <wp:effectExtent l="0" t="0" r="0" b="0"/>
                <wp:wrapNone/>
                <wp:docPr id="1746124882" name="Text Box 2" descr="P2597TB48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32385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685C70B"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Montague Ager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62B06E" id="_x0000_s1113" type="#_x0000_t202" alt="P2597TB486bA#y1" style="position:absolute;margin-left:322.35pt;margin-top:66.65pt;width:141.75pt;height:25.5pt;z-index:252042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" filled="f">
                <v:stroke opacity="0"/>
                <v:textbox>
                  <w:txbxContent>
                    <w:p w14:paraId="0685C70B"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Montague Ager Road</w:t>
                      </w:r>
                    </w:p>
                  </w:txbxContent>
                </v:textbox>
              </v:shape>
            </w:pict>
          </mc:Fallback>
        </mc:AlternateContent>
      </w:r>
      <w:r w:rsidRPr="00FA22C2">
        <w:rPr>
          <w:rFonts w:ascii="Century Gothic" w:hAnsi="Century Gothic"/>
          <w:noProof/>
          <w:color w:val="000000" w:themeColor="text1"/>
        </w:rPr>
        <mc:AlternateContent>
          <mc:Choice Requires="wps">
            <w:drawing>
              <wp:anchor distT="45720" distB="45720" distL="114300" distR="114300" simplePos="0" relativeHeight="252044288" behindDoc="0" locked="0" layoutInCell="1" allowOverlap="1" wp14:anchorId="1B24F562" wp14:editId="73E67BE7">
                <wp:simplePos x="0" y="0"/>
                <wp:positionH relativeFrom="column">
                  <wp:posOffset>3550920</wp:posOffset>
                </wp:positionH>
                <wp:positionV relativeFrom="paragraph">
                  <wp:posOffset>2932430</wp:posOffset>
                </wp:positionV>
                <wp:extent cx="1457325" cy="314325"/>
                <wp:effectExtent l="0" t="0" r="0" b="0"/>
                <wp:wrapNone/>
                <wp:docPr id="1777376124" name="Text Box 2" descr="P2597TB48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40287">
                          <a:off x="0" y="0"/>
                          <a:ext cx="1457325" cy="3143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9CDA6AA"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East Webb Street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4F562" id="_x0000_s1114" type="#_x0000_t202" alt="P2597TB488bA#y1" style="position:absolute;margin-left:279.6pt;margin-top:230.9pt;width:114.75pt;height:24.75pt;rotation:1791631fd;z-index:252044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" filled="f">
                <v:stroke opacity="0"/>
                <v:textbox>
                  <w:txbxContent>
                    <w:p w14:paraId="69CDA6AA"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East Webb Street</w:t>
                      </w:r>
                    </w:p>
                  </w:txbxContent>
                </v:textbox>
              </v:shape>
            </w:pict>
          </mc:Fallback>
        </mc:AlternateContent>
      </w:r>
      <w:r w:rsidRPr="00FA22C2">
        <w:rPr>
          <w:rFonts w:ascii="Century Gothic" w:hAnsi="Century Gothic" w:cstheme="minorHAnsi"/>
          <w:noProof/>
        </w:rPr>
        <w:drawing>
          <wp:anchor distT="0" distB="0" distL="114300" distR="114300" simplePos="0" relativeHeight="252029952" behindDoc="1" locked="0" layoutInCell="1" allowOverlap="1" wp14:anchorId="6C2C4972" wp14:editId="7A0A966B">
            <wp:simplePos x="0" y="0"/>
            <wp:positionH relativeFrom="margin">
              <wp:posOffset>-11430</wp:posOffset>
            </wp:positionH>
            <wp:positionV relativeFrom="paragraph">
              <wp:posOffset>19050</wp:posOffset>
            </wp:positionV>
            <wp:extent cx="6483350" cy="4839970"/>
            <wp:effectExtent l="19050" t="19050" r="12700" b="17780"/>
            <wp:wrapTight wrapText="bothSides">
              <wp:wrapPolygon edited="0">
                <wp:start x="-63" y="-85"/>
                <wp:lineTo x="-63" y="21594"/>
                <wp:lineTo x="21579" y="21594"/>
                <wp:lineTo x="21579" y="-85"/>
                <wp:lineTo x="-63" y="-85"/>
              </wp:wrapPolygon>
            </wp:wrapTight>
            <wp:docPr id="43073748" name="Picture 119" descr="P259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3748" name="Picture 119" descr="P2597#y1"/>
                    <pic:cNvPicPr/>
                  </pic:nvPicPr>
                  <pic:blipFill>
                    <a:blip r:embed="rId38"/>
                    <a:stretch>
                      <a:fillRect/>
                    </a:stretch>
                  </pic:blipFill>
                  <pic:spPr>
                    <a:xfrm>
                      <a:off x="0" y="0"/>
                      <a:ext cx="6483350" cy="48399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FA22C2">
        <w:rPr>
          <w:rFonts w:ascii="Century Gothic" w:hAnsi="Century Gothic"/>
          <w:noProof/>
          <w:color w:val="000000" w:themeColor="text1"/>
        </w:rPr>
        <mc:AlternateContent>
          <mc:Choice Requires="wps">
            <w:drawing>
              <wp:anchor distT="45720" distB="45720" distL="114300" distR="114300" simplePos="0" relativeHeight="252043264" behindDoc="0" locked="0" layoutInCell="1" allowOverlap="1" wp14:anchorId="03397864" wp14:editId="4ECC4EFF">
                <wp:simplePos x="0" y="0"/>
                <wp:positionH relativeFrom="column">
                  <wp:posOffset>5113020</wp:posOffset>
                </wp:positionH>
                <wp:positionV relativeFrom="paragraph">
                  <wp:posOffset>2522855</wp:posOffset>
                </wp:positionV>
                <wp:extent cx="1066800" cy="676275"/>
                <wp:effectExtent l="0" t="0" r="0" b="0"/>
                <wp:wrapNone/>
                <wp:docPr id="1126639063" name="Text Box 2" descr="P2597TB48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6762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CD3C94C"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Montague Elementary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397864" id="_x0000_s1115" type="#_x0000_t202" alt="P2597TB487bA#y1" style="position:absolute;margin-left:402.6pt;margin-top:198.65pt;width:84pt;height:53.25pt;z-index:252043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" filled="f">
                <v:stroke opacity="0"/>
                <v:textbox>
                  <w:txbxContent>
                    <w:p w14:paraId="6CD3C94C"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Montague Elementary School</w:t>
                      </w:r>
                    </w:p>
                  </w:txbxContent>
                </v:textbox>
              </v:shape>
            </w:pict>
          </mc:Fallback>
        </mc:AlternateContent>
      </w:r>
      <w:r w:rsidRPr="00FA22C2">
        <w:rPr>
          <w:rFonts w:ascii="Century Gothic" w:hAnsi="Century Gothic"/>
          <w:noProof/>
          <w:color w:val="000000" w:themeColor="text1"/>
        </w:rPr>
        <mc:AlternateContent>
          <mc:Choice Requires="wps">
            <w:drawing>
              <wp:anchor distT="45720" distB="45720" distL="114300" distR="114300" simplePos="0" relativeHeight="252034048" behindDoc="0" locked="0" layoutInCell="1" allowOverlap="1" wp14:anchorId="0EFF6F19" wp14:editId="7855D01F">
                <wp:simplePos x="0" y="0"/>
                <wp:positionH relativeFrom="column">
                  <wp:posOffset>626745</wp:posOffset>
                </wp:positionH>
                <wp:positionV relativeFrom="paragraph">
                  <wp:posOffset>3589655</wp:posOffset>
                </wp:positionV>
                <wp:extent cx="962025" cy="457200"/>
                <wp:effectExtent l="0" t="0" r="0" b="0"/>
                <wp:wrapNone/>
                <wp:docPr id="864313733" name="Text Box 2" descr="P2597TB47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4572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4795B8D"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Highway 3 to Yreka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F6F19" id="_x0000_s1116" type="#_x0000_t202" alt="P2597TB478bA#y1" style="position:absolute;margin-left:49.35pt;margin-top:282.65pt;width:75.75pt;height:36pt;z-index:25203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" filled="f">
                <v:stroke opacity="0"/>
                <v:textbox>
                  <w:txbxContent>
                    <w:p w14:paraId="54795B8D"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Highway 3 to Yreka</w:t>
                      </w:r>
                    </w:p>
                  </w:txbxContent>
                </v:textbox>
              </v:shape>
            </w:pict>
          </mc:Fallback>
        </mc:AlternateContent>
      </w:r>
      <w:r w:rsidRPr="00FA22C2">
        <w:rPr>
          <w:rFonts w:ascii="Century Gothic" w:hAnsi="Century Gothic"/>
          <w:noProof/>
          <w:color w:val="000000" w:themeColor="text1"/>
        </w:rPr>
        <mc:AlternateContent>
          <mc:Choice Requires="wps">
            <w:drawing>
              <wp:anchor distT="45720" distB="45720" distL="114300" distR="114300" simplePos="0" relativeHeight="252041216" behindDoc="0" locked="0" layoutInCell="1" allowOverlap="1" wp14:anchorId="0F1E1E64" wp14:editId="11808FD0">
                <wp:simplePos x="0" y="0"/>
                <wp:positionH relativeFrom="column">
                  <wp:posOffset>2465070</wp:posOffset>
                </wp:positionH>
                <wp:positionV relativeFrom="paragraph">
                  <wp:posOffset>4332605</wp:posOffset>
                </wp:positionV>
                <wp:extent cx="2143125" cy="323850"/>
                <wp:effectExtent l="0" t="0" r="0" b="0"/>
                <wp:wrapNone/>
                <wp:docPr id="1662921719" name="Text Box 2" descr="P2597TB48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32385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5D84EAD"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Montague Grenada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E1E64" id="_x0000_s1117" type="#_x0000_t202" alt="P2597TB485bA#y1" style="position:absolute;margin-left:194.1pt;margin-top:341.15pt;width:168.75pt;height:25.5pt;z-index:252041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" filled="f">
                <v:stroke opacity="0"/>
                <v:textbox>
                  <w:txbxContent>
                    <w:p w14:paraId="55D84EAD" w14:textId="77777777" w:rsidR="00FA22C2" w:rsidRPr="00FA22C2" w:rsidRDefault="00FA22C2" w:rsidP="00FA22C2">
                      <w:pPr>
                        <w:rPr>
                          <w:rFonts w:ascii="Century Gothic" w:hAnsi="Century Gothic"/>
                          <w:b/>
                          <w:bCs/>
                          <w:color w:val="FFFFFF" w:themeColor="background1"/>
                        </w:rPr>
                      </w:pPr>
                      <w:r w:rsidRPr="00FA22C2">
                        <w:rPr>
                          <w:rFonts w:ascii="Century Gothic" w:hAnsi="Century Gothic"/>
                          <w:b/>
                          <w:bCs/>
                          <w:color w:val="FFFFFF" w:themeColor="background1"/>
                        </w:rPr>
                        <w:t>Montague Grenada Road</w:t>
                      </w:r>
                    </w:p>
                  </w:txbxContent>
                </v:textbox>
              </v:shape>
            </w:pict>
          </mc:Fallback>
        </mc:AlternateContent>
      </w:r>
      <w:r w:rsidRPr="00FA22C2">
        <w:rPr>
          <w:rFonts w:ascii="Century Gothic" w:hAnsi="Century Gothic" w:cs="Poppins"/>
          <w:noProof/>
        </w:rPr>
        <mc:AlternateContent>
          <mc:Choice Requires="wps">
            <w:drawing>
              <wp:anchor distT="0" distB="0" distL="114300" distR="114300" simplePos="0" relativeHeight="252040192" behindDoc="0" locked="0" layoutInCell="1" allowOverlap="1" wp14:anchorId="0C19DBDB" wp14:editId="57142A5D">
                <wp:simplePos x="0" y="0"/>
                <wp:positionH relativeFrom="margin">
                  <wp:posOffset>4655820</wp:posOffset>
                </wp:positionH>
                <wp:positionV relativeFrom="paragraph">
                  <wp:posOffset>3446780</wp:posOffset>
                </wp:positionV>
                <wp:extent cx="762000" cy="419100"/>
                <wp:effectExtent l="19050" t="19050" r="57150" b="38100"/>
                <wp:wrapNone/>
                <wp:docPr id="899190416" name="Straight Arrow Connector 209" descr="P2597#y9"/>
                <wp:cNvGraphicFramePr/>
                <a:graphic xmlns:a="http://schemas.openxmlformats.org/drawingml/2006/main">
                  <a:graphicData uri="http://schemas.microsoft.com/office/word/2010/wordprocessingShape">
                    <wps:wsp>
                      <wps:cNvCnPr/>
                      <wps:spPr>
                        <a:xfrm>
                          <a:off x="0" y="0"/>
                          <a:ext cx="762000" cy="4191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28175E5" id="Straight Arrow Connector 209" o:spid="_x0000_s1026" type="#_x0000_t32" alt="P2597#y9" style="position:absolute;margin-left:366.6pt;margin-top:271.4pt;width:60pt;height:33pt;z-index:25204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" strokecolor="window" strokeweight="3pt">
                <v:stroke endarrow="block" joinstyle="miter"/>
                <w10:wrap anchorx="margin"/>
              </v:shape>
            </w:pict>
          </mc:Fallback>
        </mc:AlternateContent>
      </w:r>
      <w:r w:rsidRPr="00FA22C2">
        <w:rPr>
          <w:rFonts w:ascii="Century Gothic" w:hAnsi="Century Gothic"/>
          <w:noProof/>
          <w:color w:val="000000" w:themeColor="text1"/>
          <w:sz w:val="28"/>
          <w:szCs w:val="28"/>
        </w:rPr>
        <mc:AlternateContent>
          <mc:Choice Requires="wps">
            <w:drawing>
              <wp:anchor distT="0" distB="0" distL="114300" distR="114300" simplePos="0" relativeHeight="252039168" behindDoc="0" locked="0" layoutInCell="1" allowOverlap="1" wp14:anchorId="3BAA0867" wp14:editId="0511305D">
                <wp:simplePos x="0" y="0"/>
                <wp:positionH relativeFrom="column">
                  <wp:posOffset>3216910</wp:posOffset>
                </wp:positionH>
                <wp:positionV relativeFrom="paragraph">
                  <wp:posOffset>2722245</wp:posOffset>
                </wp:positionV>
                <wp:extent cx="1466850" cy="733425"/>
                <wp:effectExtent l="19050" t="19050" r="19050" b="28575"/>
                <wp:wrapNone/>
                <wp:docPr id="984095990" name="Straight Connector 249" descr="P2597#y8"/>
                <wp:cNvGraphicFramePr/>
                <a:graphic xmlns:a="http://schemas.openxmlformats.org/drawingml/2006/main">
                  <a:graphicData uri="http://schemas.microsoft.com/office/word/2010/wordprocessingShape">
                    <wps:wsp>
                      <wps:cNvCnPr/>
                      <wps:spPr>
                        <a:xfrm flipH="1" flipV="1">
                          <a:off x="0" y="0"/>
                          <a:ext cx="1466850" cy="7334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7116A12" id="Straight Connector 249" o:spid="_x0000_s1026" alt="P2597#y8" style="position:absolute;flip:x y;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3pt,214.35pt" to="368.8pt,2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" strokecolor="window" strokeweight="3pt">
                <v:stroke dashstyle="dash"/>
              </v:line>
            </w:pict>
          </mc:Fallback>
        </mc:AlternateContent>
      </w:r>
      <w:r w:rsidRPr="00FA22C2">
        <w:rPr>
          <w:rFonts w:ascii="Century Gothic" w:hAnsi="Century Gothic" w:cs="Poppins"/>
          <w:noProof/>
        </w:rPr>
        <mc:AlternateContent>
          <mc:Choice Requires="wps">
            <w:drawing>
              <wp:anchor distT="0" distB="0" distL="114300" distR="114300" simplePos="0" relativeHeight="252037120" behindDoc="0" locked="0" layoutInCell="1" allowOverlap="1" wp14:anchorId="7F790432" wp14:editId="60A2FD01">
                <wp:simplePos x="0" y="0"/>
                <wp:positionH relativeFrom="margin">
                  <wp:posOffset>2198370</wp:posOffset>
                </wp:positionH>
                <wp:positionV relativeFrom="paragraph">
                  <wp:posOffset>4065905</wp:posOffset>
                </wp:positionV>
                <wp:extent cx="361950" cy="616585"/>
                <wp:effectExtent l="38100" t="19050" r="19050" b="50165"/>
                <wp:wrapNone/>
                <wp:docPr id="1187748134" name="Straight Arrow Connector 209" descr="P2597#y6"/>
                <wp:cNvGraphicFramePr/>
                <a:graphic xmlns:a="http://schemas.openxmlformats.org/drawingml/2006/main">
                  <a:graphicData uri="http://schemas.microsoft.com/office/word/2010/wordprocessingShape">
                    <wps:wsp>
                      <wps:cNvCnPr/>
                      <wps:spPr>
                        <a:xfrm flipH="1">
                          <a:off x="0" y="0"/>
                          <a:ext cx="361950" cy="61658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549A0FB" id="Straight Arrow Connector 209" o:spid="_x0000_s1026" type="#_x0000_t32" alt="P2597#y6" style="position:absolute;margin-left:173.1pt;margin-top:320.15pt;width:28.5pt;height:48.55pt;flip:x;z-index:25203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" strokecolor="window" strokeweight="3pt">
                <v:stroke endarrow="block" joinstyle="miter"/>
                <w10:wrap anchorx="margin"/>
              </v:shape>
            </w:pict>
          </mc:Fallback>
        </mc:AlternateContent>
      </w:r>
      <w:r w:rsidRPr="00FA22C2">
        <w:rPr>
          <w:rFonts w:ascii="Century Gothic" w:hAnsi="Century Gothic"/>
          <w:noProof/>
          <w:color w:val="000000" w:themeColor="text1"/>
          <w:sz w:val="28"/>
          <w:szCs w:val="28"/>
        </w:rPr>
        <mc:AlternateContent>
          <mc:Choice Requires="wps">
            <w:drawing>
              <wp:anchor distT="0" distB="0" distL="114300" distR="114300" simplePos="0" relativeHeight="252035072" behindDoc="0" locked="0" layoutInCell="1" allowOverlap="1" wp14:anchorId="67D0FF87" wp14:editId="57E7DB06">
                <wp:simplePos x="0" y="0"/>
                <wp:positionH relativeFrom="column">
                  <wp:posOffset>2912110</wp:posOffset>
                </wp:positionH>
                <wp:positionV relativeFrom="paragraph">
                  <wp:posOffset>1903730</wp:posOffset>
                </wp:positionV>
                <wp:extent cx="790575" cy="1390650"/>
                <wp:effectExtent l="0" t="19050" r="28575" b="0"/>
                <wp:wrapNone/>
                <wp:docPr id="407296500" name="Straight Connector 249" descr="P2597#y4"/>
                <wp:cNvGraphicFramePr/>
                <a:graphic xmlns:a="http://schemas.openxmlformats.org/drawingml/2006/main">
                  <a:graphicData uri="http://schemas.microsoft.com/office/word/2010/wordprocessingShape">
                    <wps:wsp>
                      <wps:cNvCnPr/>
                      <wps:spPr>
                        <a:xfrm flipH="1">
                          <a:off x="0" y="0"/>
                          <a:ext cx="790575" cy="13906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C15914A" id="Straight Connector 249" o:spid="_x0000_s1026" alt="P2597#y4" style="position:absolute;flip:x;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3pt,149.9pt" to="291.55pt,2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" strokecolor="window" strokeweight="3pt">
                <v:stroke dashstyle="dash"/>
              </v:line>
            </w:pict>
          </mc:Fallback>
        </mc:AlternateContent>
      </w:r>
      <w:r w:rsidRPr="00FA22C2">
        <w:rPr>
          <w:rFonts w:ascii="Century Gothic" w:hAnsi="Century Gothic"/>
          <w:noProof/>
          <w:color w:val="000000" w:themeColor="text1"/>
          <w:sz w:val="28"/>
          <w:szCs w:val="28"/>
        </w:rPr>
        <mc:AlternateContent>
          <mc:Choice Requires="wps">
            <w:drawing>
              <wp:anchor distT="0" distB="0" distL="114300" distR="114300" simplePos="0" relativeHeight="252036096" behindDoc="0" locked="0" layoutInCell="1" allowOverlap="1" wp14:anchorId="74CA4E1E" wp14:editId="1023C60B">
                <wp:simplePos x="0" y="0"/>
                <wp:positionH relativeFrom="column">
                  <wp:posOffset>3760470</wp:posOffset>
                </wp:positionH>
                <wp:positionV relativeFrom="paragraph">
                  <wp:posOffset>1103630</wp:posOffset>
                </wp:positionV>
                <wp:extent cx="219075" cy="685800"/>
                <wp:effectExtent l="19050" t="19050" r="28575" b="19050"/>
                <wp:wrapNone/>
                <wp:docPr id="1295238825" name="Straight Connector 249" descr="P2597#y5"/>
                <wp:cNvGraphicFramePr/>
                <a:graphic xmlns:a="http://schemas.openxmlformats.org/drawingml/2006/main">
                  <a:graphicData uri="http://schemas.microsoft.com/office/word/2010/wordprocessingShape">
                    <wps:wsp>
                      <wps:cNvCnPr/>
                      <wps:spPr>
                        <a:xfrm flipV="1">
                          <a:off x="0" y="0"/>
                          <a:ext cx="219075" cy="6858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28CDAE9" id="Straight Connector 249" o:spid="_x0000_s1026" alt="P2597#y5" style="position:absolute;flip:y;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1pt,86.9pt" to="313.35pt,1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" strokecolor="window" strokeweight="3pt">
                <v:stroke dashstyle="dash"/>
              </v:line>
            </w:pict>
          </mc:Fallback>
        </mc:AlternateContent>
      </w:r>
      <w:r w:rsidRPr="00FA22C2">
        <w:rPr>
          <w:rFonts w:ascii="Century Gothic" w:hAnsi="Century Gothic"/>
          <w:noProof/>
          <w:color w:val="000000" w:themeColor="text1"/>
          <w:sz w:val="28"/>
          <w:szCs w:val="28"/>
        </w:rPr>
        <mc:AlternateContent>
          <mc:Choice Requires="wps">
            <w:drawing>
              <wp:anchor distT="0" distB="0" distL="114300" distR="114300" simplePos="0" relativeHeight="252032000" behindDoc="0" locked="0" layoutInCell="1" allowOverlap="1" wp14:anchorId="47715243" wp14:editId="616DAC01">
                <wp:simplePos x="0" y="0"/>
                <wp:positionH relativeFrom="column">
                  <wp:posOffset>2521585</wp:posOffset>
                </wp:positionH>
                <wp:positionV relativeFrom="paragraph">
                  <wp:posOffset>3237230</wp:posOffset>
                </wp:positionV>
                <wp:extent cx="419100" cy="904875"/>
                <wp:effectExtent l="19050" t="19050" r="19050" b="9525"/>
                <wp:wrapNone/>
                <wp:docPr id="1466555626" name="Straight Connector 249" descr="P2597#y2"/>
                <wp:cNvGraphicFramePr/>
                <a:graphic xmlns:a="http://schemas.openxmlformats.org/drawingml/2006/main">
                  <a:graphicData uri="http://schemas.microsoft.com/office/word/2010/wordprocessingShape">
                    <wps:wsp>
                      <wps:cNvCnPr/>
                      <wps:spPr>
                        <a:xfrm flipH="1">
                          <a:off x="0" y="0"/>
                          <a:ext cx="419100" cy="9048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5D0EE56" id="Straight Connector 249" o:spid="_x0000_s1026" alt="P2597#y2" style="position:absolute;flip:x;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55pt,254.9pt" to="231.55pt,3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" strokecolor="window" strokeweight="3pt">
                <v:stroke dashstyle="dash"/>
              </v:line>
            </w:pict>
          </mc:Fallback>
        </mc:AlternateContent>
      </w:r>
      <w:r w:rsidRPr="00FA22C2">
        <w:rPr>
          <w:rFonts w:ascii="Century Gothic" w:hAnsi="Century Gothic" w:cs="Poppins"/>
          <w:noProof/>
        </w:rPr>
        <mc:AlternateContent>
          <mc:Choice Requires="wps">
            <w:drawing>
              <wp:anchor distT="0" distB="0" distL="114300" distR="114300" simplePos="0" relativeHeight="252033024" behindDoc="0" locked="0" layoutInCell="1" allowOverlap="1" wp14:anchorId="476C9022" wp14:editId="2AE2462A">
                <wp:simplePos x="0" y="0"/>
                <wp:positionH relativeFrom="margin">
                  <wp:posOffset>102869</wp:posOffset>
                </wp:positionH>
                <wp:positionV relativeFrom="paragraph">
                  <wp:posOffset>4105910</wp:posOffset>
                </wp:positionV>
                <wp:extent cx="2447925" cy="45719"/>
                <wp:effectExtent l="38100" t="57150" r="9525" b="107315"/>
                <wp:wrapNone/>
                <wp:docPr id="1407732051" name="Straight Arrow Connector 209" descr="P2597#y3"/>
                <wp:cNvGraphicFramePr/>
                <a:graphic xmlns:a="http://schemas.openxmlformats.org/drawingml/2006/main">
                  <a:graphicData uri="http://schemas.microsoft.com/office/word/2010/wordprocessingShape">
                    <wps:wsp>
                      <wps:cNvCnPr/>
                      <wps:spPr>
                        <a:xfrm flipH="1">
                          <a:off x="0" y="0"/>
                          <a:ext cx="2447925" cy="45719"/>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1618DB2" id="Straight Arrow Connector 209" o:spid="_x0000_s1026" type="#_x0000_t32" alt="P2597#y3" style="position:absolute;margin-left:8.1pt;margin-top:323.3pt;width:192.75pt;height:3.6pt;flip:x;z-index:25203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" strokecolor="window" strokeweight="3pt">
                <v:stroke endarrow="block" joinstyle="miter"/>
                <w10:wrap anchorx="margin"/>
              </v:shape>
            </w:pict>
          </mc:Fallback>
        </mc:AlternateContent>
      </w:r>
    </w:p>
    <w:p w14:paraId="1C396CE7" w14:textId="5B776B4C" w:rsidR="00FA22C2" w:rsidRPr="00FA22C2" w:rsidRDefault="00FA22C2" w:rsidP="00FA22C2">
      <w:pPr>
        <w:pStyle w:val="Heading3"/>
        <w:rPr>
          <w:rFonts w:ascii="Century Gothic" w:hAnsi="Century Gothic"/>
          <w:sz w:val="36"/>
          <w:szCs w:val="36"/>
        </w:rPr>
      </w:pPr>
      <w:bookmarkStart w:id="38" w:name="_Toc200290377"/>
      <w:r w:rsidRPr="00FA22C2">
        <w:rPr>
          <w:rFonts w:ascii="Century Gothic" w:hAnsi="Century Gothic"/>
          <w:sz w:val="36"/>
          <w:szCs w:val="36"/>
        </w:rPr>
        <w:t>Flood Map</w:t>
      </w:r>
      <w:r w:rsidRPr="00FA22C2">
        <w:rPr>
          <w:rFonts w:ascii="Century Gothic" w:hAnsi="Century Gothic"/>
        </w:rPr>
        <w:t xml:space="preserve"> – </w:t>
      </w:r>
      <w:r w:rsidRPr="00FA22C2">
        <w:rPr>
          <w:rFonts w:ascii="Century Gothic" w:hAnsi="Century Gothic"/>
          <w:sz w:val="36"/>
          <w:szCs w:val="36"/>
        </w:rPr>
        <w:t>Montague</w:t>
      </w:r>
      <w:bookmarkEnd w:id="38"/>
    </w:p>
    <w:p w14:paraId="621387D9" w14:textId="77777777" w:rsidR="00FA22C2" w:rsidRPr="00FA22C2" w:rsidRDefault="00FA22C2" w:rsidP="00FA22C2">
      <w:pPr>
        <w:rPr>
          <w:rFonts w:ascii="Century Gothic" w:hAnsi="Century Gothic" w:cs="Poppins"/>
          <w:sz w:val="24"/>
          <w:szCs w:val="24"/>
        </w:rPr>
      </w:pPr>
      <w:r w:rsidRPr="00FA22C2">
        <w:rPr>
          <w:rFonts w:ascii="Century Gothic" w:hAnsi="Century Gothic"/>
          <w:sz w:val="24"/>
          <w:szCs w:val="24"/>
        </w:rPr>
        <w:t>The town of Montague (</w:t>
      </w:r>
      <w:r w:rsidRPr="00FA22C2">
        <w:rPr>
          <w:rFonts w:ascii="Century Gothic" w:hAnsi="Century Gothic"/>
          <w:i/>
          <w:iCs/>
          <w:sz w:val="24"/>
          <w:szCs w:val="24"/>
        </w:rPr>
        <w:t>Population 1,182</w:t>
      </w:r>
      <w:r w:rsidRPr="00FA22C2">
        <w:rPr>
          <w:rFonts w:ascii="Century Gothic" w:hAnsi="Century Gothic"/>
          <w:sz w:val="24"/>
          <w:szCs w:val="24"/>
        </w:rPr>
        <w:t>) is located east of Interstate 5, six miles east of Yreka on Montague Road. The nearest surface water is the Shasta River located west of town, past the airport, and the Oregon Slough, to the north. The 100 Year Floodplain is located far from town along the banks of the Shasta River. While parts of Montague are in the 500 Year Floodplain there is minimal risk of flooding.</w:t>
      </w:r>
    </w:p>
    <w:p w14:paraId="056D7EF9" w14:textId="77777777" w:rsidR="00FA22C2" w:rsidRDefault="00FA22C2">
      <w:pPr>
        <w:rPr>
          <w:sz w:val="24"/>
          <w:szCs w:val="24"/>
        </w:rPr>
      </w:pPr>
      <w:r>
        <w:rPr>
          <w:sz w:val="24"/>
          <w:szCs w:val="24"/>
        </w:rPr>
        <w:br w:type="page"/>
      </w:r>
    </w:p>
    <w:p w14:paraId="473F444B" w14:textId="18BE14A9" w:rsidR="00980F06" w:rsidRPr="00A2110F" w:rsidRDefault="00980F06" w:rsidP="00980F06">
      <w:pPr>
        <w:spacing w:before="160"/>
        <w:rPr>
          <w:rFonts w:cstheme="minorHAnsi"/>
          <w:b/>
          <w:bCs/>
        </w:rPr>
      </w:pPr>
      <w:r w:rsidRPr="00980F06">
        <w:rPr>
          <w:rFonts w:ascii="Century Gothic" w:hAnsi="Century Gothic"/>
          <w:noProof/>
          <w:sz w:val="36"/>
          <w:szCs w:val="36"/>
        </w:rPr>
        <w:lastRenderedPageBreak/>
        <w:drawing>
          <wp:anchor distT="0" distB="0" distL="114300" distR="114300" simplePos="0" relativeHeight="252048384" behindDoc="0" locked="0" layoutInCell="1" allowOverlap="1" wp14:anchorId="6021B299" wp14:editId="23B2BC75">
            <wp:simplePos x="0" y="0"/>
            <wp:positionH relativeFrom="margin">
              <wp:posOffset>4468495</wp:posOffset>
            </wp:positionH>
            <wp:positionV relativeFrom="paragraph">
              <wp:posOffset>4965700</wp:posOffset>
            </wp:positionV>
            <wp:extent cx="2038350" cy="1162050"/>
            <wp:effectExtent l="19050" t="19050" r="19050" b="19050"/>
            <wp:wrapSquare wrapText="bothSides"/>
            <wp:docPr id="565705717" name="Picture 135" descr="P260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05717" name="Picture 135" descr="P2605#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071936" behindDoc="0" locked="0" layoutInCell="1" allowOverlap="1" wp14:anchorId="424F4ACD" wp14:editId="76F574D5">
                <wp:simplePos x="0" y="0"/>
                <wp:positionH relativeFrom="column">
                  <wp:posOffset>291249</wp:posOffset>
                </wp:positionH>
                <wp:positionV relativeFrom="paragraph">
                  <wp:posOffset>2471024</wp:posOffset>
                </wp:positionV>
                <wp:extent cx="1242203" cy="942076"/>
                <wp:effectExtent l="0" t="0" r="0" b="0"/>
                <wp:wrapNone/>
                <wp:docPr id="636109218" name="Text Box 2" descr="P2604TB61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203" cy="942076"/>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7932B68"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Mount Shasta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4F4ACD" id="_x0000_s1118" type="#_x0000_t202" alt="P2604TB610bA#y1" style="position:absolute;margin-left:22.95pt;margin-top:194.55pt;width:97.8pt;height:74.2pt;z-index:252071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" filled="f">
                <v:stroke opacity="0"/>
                <v:textbox>
                  <w:txbxContent>
                    <w:p w14:paraId="47932B68"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Mount Shasta</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53504" behindDoc="0" locked="0" layoutInCell="1" allowOverlap="1" wp14:anchorId="419011D4" wp14:editId="4F08D4FF">
                <wp:simplePos x="0" y="0"/>
                <wp:positionH relativeFrom="column">
                  <wp:posOffset>316374</wp:posOffset>
                </wp:positionH>
                <wp:positionV relativeFrom="paragraph">
                  <wp:posOffset>1894205</wp:posOffset>
                </wp:positionV>
                <wp:extent cx="1028700" cy="466725"/>
                <wp:effectExtent l="0" t="0" r="0" b="0"/>
                <wp:wrapNone/>
                <wp:docPr id="878959699" name="Text Box 2" descr="P2604TB49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667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C303093"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to Yreka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011D4" id="_x0000_s1119" type="#_x0000_t202" alt="P2604TB493bA#y1" style="position:absolute;margin-left:24.9pt;margin-top:149.15pt;width:81pt;height:36.75pt;z-index:252053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" filled="f">
                <v:stroke opacity="0"/>
                <v:textbox>
                  <w:txbxContent>
                    <w:p w14:paraId="1C303093"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to Yreka</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66816" behindDoc="0" locked="0" layoutInCell="1" allowOverlap="1" wp14:anchorId="20E01274" wp14:editId="4F30C17C">
                <wp:simplePos x="0" y="0"/>
                <wp:positionH relativeFrom="column">
                  <wp:posOffset>4512945</wp:posOffset>
                </wp:positionH>
                <wp:positionV relativeFrom="paragraph">
                  <wp:posOffset>419735</wp:posOffset>
                </wp:positionV>
                <wp:extent cx="752475" cy="466725"/>
                <wp:effectExtent l="0" t="0" r="0" b="0"/>
                <wp:wrapNone/>
                <wp:docPr id="1116436109" name="Text Box 2" descr="P2604TB50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667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37FCD7B"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Sisson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E01274" id="_x0000_s1120" type="#_x0000_t202" alt="P2604TB506bA#y1" style="position:absolute;margin-left:355.35pt;margin-top:33.05pt;width:59.25pt;height:36.75pt;z-index:25206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" filled="f">
                <v:stroke opacity="0"/>
                <v:textbox>
                  <w:txbxContent>
                    <w:p w14:paraId="237FCD7B"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Sisson School</w:t>
                      </w:r>
                    </w:p>
                  </w:txbxContent>
                </v:textbox>
              </v:shape>
            </w:pict>
          </mc:Fallback>
        </mc:AlternateContent>
      </w:r>
      <w:r w:rsidRPr="00BF4EFF">
        <w:rPr>
          <w:noProof/>
          <w:color w:val="000000" w:themeColor="text1"/>
          <w:sz w:val="28"/>
          <w:szCs w:val="28"/>
          <w:highlight w:val="black"/>
        </w:rPr>
        <mc:AlternateContent>
          <mc:Choice Requires="wps">
            <w:drawing>
              <wp:anchor distT="45720" distB="45720" distL="114300" distR="114300" simplePos="0" relativeHeight="252069888" behindDoc="0" locked="0" layoutInCell="1" allowOverlap="1" wp14:anchorId="1C7B879E" wp14:editId="4A0E7C82">
                <wp:simplePos x="0" y="0"/>
                <wp:positionH relativeFrom="column">
                  <wp:posOffset>3798570</wp:posOffset>
                </wp:positionH>
                <wp:positionV relativeFrom="paragraph">
                  <wp:posOffset>2532380</wp:posOffset>
                </wp:positionV>
                <wp:extent cx="495300" cy="485775"/>
                <wp:effectExtent l="0" t="0" r="0" b="0"/>
                <wp:wrapNone/>
                <wp:docPr id="56579801" name="Text Box 2" descr="P2604TB50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857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535967E"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City Hall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B879E" id="_x0000_s1121" type="#_x0000_t202" alt="P2604TB509bA#y1" style="position:absolute;margin-left:299.1pt;margin-top:199.4pt;width:39pt;height:38.25pt;z-index:252069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" filled="f">
                <v:stroke opacity="0"/>
                <v:textbox>
                  <w:txbxContent>
                    <w:p w14:paraId="4535967E"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City Hall</w:t>
                      </w:r>
                    </w:p>
                  </w:txbxContent>
                </v:textbox>
              </v:shape>
            </w:pict>
          </mc:Fallback>
        </mc:AlternateContent>
      </w:r>
      <w:r w:rsidRPr="00BF4EFF">
        <w:rPr>
          <w:noProof/>
          <w:color w:val="000000" w:themeColor="text1"/>
          <w:sz w:val="28"/>
          <w:szCs w:val="28"/>
          <w:highlight w:val="black"/>
        </w:rPr>
        <mc:AlternateContent>
          <mc:Choice Requires="wps">
            <w:drawing>
              <wp:anchor distT="45720" distB="45720" distL="114300" distR="114300" simplePos="0" relativeHeight="252070912" behindDoc="0" locked="0" layoutInCell="1" allowOverlap="1" wp14:anchorId="28CB6557" wp14:editId="1DFB737A">
                <wp:simplePos x="0" y="0"/>
                <wp:positionH relativeFrom="column">
                  <wp:posOffset>1693545</wp:posOffset>
                </wp:positionH>
                <wp:positionV relativeFrom="paragraph">
                  <wp:posOffset>951230</wp:posOffset>
                </wp:positionV>
                <wp:extent cx="800100" cy="276225"/>
                <wp:effectExtent l="0" t="0" r="0" b="0"/>
                <wp:wrapNone/>
                <wp:docPr id="1996302357" name="Text Box 2" descr="P2604TB51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B9D14F2"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Hospital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B6557" id="_x0000_s1122" type="#_x0000_t202" alt="P2604TB510bA#y1" style="position:absolute;margin-left:133.35pt;margin-top:74.9pt;width:63pt;height:21.75pt;z-index:252070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" filled="f">
                <v:stroke opacity="0"/>
                <v:textbox>
                  <w:txbxContent>
                    <w:p w14:paraId="7B9D14F2"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Hospital</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055552" behindDoc="0" locked="0" layoutInCell="1" allowOverlap="1" wp14:anchorId="5289E3FD" wp14:editId="0EFC447E">
                <wp:simplePos x="0" y="0"/>
                <wp:positionH relativeFrom="column">
                  <wp:posOffset>6036945</wp:posOffset>
                </wp:positionH>
                <wp:positionV relativeFrom="paragraph">
                  <wp:posOffset>-125095</wp:posOffset>
                </wp:positionV>
                <wp:extent cx="0" cy="1276350"/>
                <wp:effectExtent l="19050" t="0" r="19050" b="0"/>
                <wp:wrapNone/>
                <wp:docPr id="1623399188" name="Straight Connector 249" descr="P2604#y6"/>
                <wp:cNvGraphicFramePr/>
                <a:graphic xmlns:a="http://schemas.openxmlformats.org/drawingml/2006/main">
                  <a:graphicData uri="http://schemas.microsoft.com/office/word/2010/wordprocessingShape">
                    <wps:wsp>
                      <wps:cNvCnPr/>
                      <wps:spPr>
                        <a:xfrm flipV="1">
                          <a:off x="0" y="0"/>
                          <a:ext cx="0" cy="12763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041D1AD" id="Straight Connector 249" o:spid="_x0000_s1026" alt="P2604#y6" style="position:absolute;flip:y;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35pt,-9.85pt" to="475.35pt,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2057600" behindDoc="0" locked="0" layoutInCell="1" allowOverlap="1" wp14:anchorId="7EDC589B" wp14:editId="66403368">
                <wp:simplePos x="0" y="0"/>
                <wp:positionH relativeFrom="margin">
                  <wp:align>left</wp:align>
                </wp:positionH>
                <wp:positionV relativeFrom="paragraph">
                  <wp:posOffset>3170555</wp:posOffset>
                </wp:positionV>
                <wp:extent cx="866775" cy="1733550"/>
                <wp:effectExtent l="19050" t="19050" r="28575" b="19050"/>
                <wp:wrapNone/>
                <wp:docPr id="1387497228" name="Straight Connector 249" descr="P2604#y8"/>
                <wp:cNvGraphicFramePr/>
                <a:graphic xmlns:a="http://schemas.openxmlformats.org/drawingml/2006/main">
                  <a:graphicData uri="http://schemas.microsoft.com/office/word/2010/wordprocessingShape">
                    <wps:wsp>
                      <wps:cNvCnPr/>
                      <wps:spPr>
                        <a:xfrm flipH="1" flipV="1">
                          <a:off x="0" y="0"/>
                          <a:ext cx="866775" cy="17335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B454660" id="Straight Connector 249" o:spid="_x0000_s1026" alt="P2604#y8" style="position:absolute;flip:x y;z-index:252057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9.65pt" to="68.25pt,3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" strokecolor="window" strokeweight="3pt">
                <v:stroke dashstyle="dash"/>
                <w10:wrap anchorx="margin"/>
              </v:line>
            </w:pict>
          </mc:Fallback>
        </mc:AlternateContent>
      </w:r>
      <w:r w:rsidRPr="00A2110F">
        <w:rPr>
          <w:noProof/>
          <w:color w:val="000000" w:themeColor="text1"/>
          <w:sz w:val="28"/>
          <w:szCs w:val="28"/>
        </w:rPr>
        <mc:AlternateContent>
          <mc:Choice Requires="wps">
            <w:drawing>
              <wp:anchor distT="0" distB="0" distL="114300" distR="114300" simplePos="0" relativeHeight="252056576" behindDoc="0" locked="0" layoutInCell="1" allowOverlap="1" wp14:anchorId="48011BC9" wp14:editId="6D93C349">
                <wp:simplePos x="0" y="0"/>
                <wp:positionH relativeFrom="column">
                  <wp:posOffset>530860</wp:posOffset>
                </wp:positionH>
                <wp:positionV relativeFrom="paragraph">
                  <wp:posOffset>3561080</wp:posOffset>
                </wp:positionV>
                <wp:extent cx="1047750" cy="714375"/>
                <wp:effectExtent l="19050" t="19050" r="19050" b="28575"/>
                <wp:wrapNone/>
                <wp:docPr id="1217453741" name="Straight Connector 249" descr="P2604#y7"/>
                <wp:cNvGraphicFramePr/>
                <a:graphic xmlns:a="http://schemas.openxmlformats.org/drawingml/2006/main">
                  <a:graphicData uri="http://schemas.microsoft.com/office/word/2010/wordprocessingShape">
                    <wps:wsp>
                      <wps:cNvCnPr/>
                      <wps:spPr>
                        <a:xfrm flipH="1">
                          <a:off x="0" y="0"/>
                          <a:ext cx="1047750" cy="7143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BBC947B" id="Straight Connector 249" o:spid="_x0000_s1026" alt="P2604#y7" style="position:absolute;flip:x;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8pt,280.4pt" to="124.3pt,3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2058624" behindDoc="0" locked="0" layoutInCell="1" allowOverlap="1" wp14:anchorId="58B7BC7B" wp14:editId="1BC6A95B">
                <wp:simplePos x="0" y="0"/>
                <wp:positionH relativeFrom="column">
                  <wp:posOffset>1455420</wp:posOffset>
                </wp:positionH>
                <wp:positionV relativeFrom="paragraph">
                  <wp:posOffset>3494405</wp:posOffset>
                </wp:positionV>
                <wp:extent cx="685800" cy="447675"/>
                <wp:effectExtent l="19050" t="19050" r="19050" b="28575"/>
                <wp:wrapNone/>
                <wp:docPr id="1695896677" name="Straight Connector 249" descr="P2604#y9"/>
                <wp:cNvGraphicFramePr/>
                <a:graphic xmlns:a="http://schemas.openxmlformats.org/drawingml/2006/main">
                  <a:graphicData uri="http://schemas.microsoft.com/office/word/2010/wordprocessingShape">
                    <wps:wsp>
                      <wps:cNvCnPr/>
                      <wps:spPr>
                        <a:xfrm flipH="1" flipV="1">
                          <a:off x="0" y="0"/>
                          <a:ext cx="685800" cy="4476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6AE133D" id="Straight Connector 249" o:spid="_x0000_s1026" alt="P2604#y9" style="position:absolute;flip:x y;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6pt,275.15pt" to="168.6pt,3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" strokecolor="window" strokeweight="3pt">
                <v:stroke dashstyle="dash"/>
              </v:line>
            </w:pict>
          </mc:Fallback>
        </mc:AlternateContent>
      </w:r>
      <w:r w:rsidRPr="00A2110F">
        <w:rPr>
          <w:rFonts w:cs="Poppins"/>
          <w:noProof/>
        </w:rPr>
        <mc:AlternateContent>
          <mc:Choice Requires="wps">
            <w:drawing>
              <wp:anchor distT="0" distB="0" distL="114300" distR="114300" simplePos="0" relativeHeight="252050432" behindDoc="0" locked="0" layoutInCell="1" allowOverlap="1" wp14:anchorId="2F5BC666" wp14:editId="6ED715B0">
                <wp:simplePos x="0" y="0"/>
                <wp:positionH relativeFrom="margin">
                  <wp:posOffset>626744</wp:posOffset>
                </wp:positionH>
                <wp:positionV relativeFrom="paragraph">
                  <wp:posOffset>284479</wp:posOffset>
                </wp:positionV>
                <wp:extent cx="1533525" cy="3676650"/>
                <wp:effectExtent l="57150" t="38100" r="28575" b="19050"/>
                <wp:wrapNone/>
                <wp:docPr id="298823475" name="Straight Arrow Connector 209" descr="P2604#y3"/>
                <wp:cNvGraphicFramePr/>
                <a:graphic xmlns:a="http://schemas.openxmlformats.org/drawingml/2006/main">
                  <a:graphicData uri="http://schemas.microsoft.com/office/word/2010/wordprocessingShape">
                    <wps:wsp>
                      <wps:cNvCnPr/>
                      <wps:spPr>
                        <a:xfrm flipH="1" flipV="1">
                          <a:off x="0" y="0"/>
                          <a:ext cx="1533525" cy="36766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3892548" id="Straight Arrow Connector 209" o:spid="_x0000_s1026" type="#_x0000_t32" alt="P2604#y3" style="position:absolute;margin-left:49.35pt;margin-top:22.4pt;width:120.75pt;height:289.5pt;flip:x y;z-index:25205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" strokecolor="window" strokeweight="3pt">
                <v:stroke endarrow="block" joinstyle="miter"/>
                <w10:wrap anchorx="margin"/>
              </v:shape>
            </w:pict>
          </mc:Fallback>
        </mc:AlternateContent>
      </w:r>
      <w:r w:rsidRPr="00A2110F">
        <w:rPr>
          <w:noProof/>
          <w:color w:val="000000" w:themeColor="text1"/>
        </w:rPr>
        <mc:AlternateContent>
          <mc:Choice Requires="wps">
            <w:drawing>
              <wp:anchor distT="45720" distB="45720" distL="114300" distR="114300" simplePos="0" relativeHeight="252051456" behindDoc="0" locked="0" layoutInCell="1" allowOverlap="1" wp14:anchorId="4C67EA96" wp14:editId="499F5AD4">
                <wp:simplePos x="0" y="0"/>
                <wp:positionH relativeFrom="column">
                  <wp:posOffset>1150620</wp:posOffset>
                </wp:positionH>
                <wp:positionV relativeFrom="paragraph">
                  <wp:posOffset>4056358</wp:posOffset>
                </wp:positionV>
                <wp:extent cx="1028700" cy="523875"/>
                <wp:effectExtent l="0" t="0" r="0" b="0"/>
                <wp:wrapNone/>
                <wp:docPr id="461966309" name="Text Box 2" descr="P2604TB49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E2D7863"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to Redding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67EA96" id="_x0000_s1123" type="#_x0000_t202" alt="P2604TB491bA#y1" style="position:absolute;margin-left:90.6pt;margin-top:319.4pt;width:81pt;height:41.25pt;z-index:25205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" filled="f">
                <v:stroke opacity="0"/>
                <v:textbox>
                  <w:txbxContent>
                    <w:p w14:paraId="3E2D7863"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to Redding</w:t>
                      </w:r>
                    </w:p>
                  </w:txbxContent>
                </v:textbox>
              </v:shape>
            </w:pict>
          </mc:Fallback>
        </mc:AlternateContent>
      </w:r>
      <w:r w:rsidRPr="00A2110F">
        <w:rPr>
          <w:rFonts w:cs="Poppins"/>
          <w:noProof/>
        </w:rPr>
        <mc:AlternateContent>
          <mc:Choice Requires="wps">
            <w:drawing>
              <wp:anchor distT="0" distB="0" distL="114300" distR="114300" simplePos="0" relativeHeight="252052480" behindDoc="0" locked="0" layoutInCell="1" allowOverlap="1" wp14:anchorId="016C44CC" wp14:editId="3197E80E">
                <wp:simplePos x="0" y="0"/>
                <wp:positionH relativeFrom="margin">
                  <wp:posOffset>2188845</wp:posOffset>
                </wp:positionH>
                <wp:positionV relativeFrom="paragraph">
                  <wp:posOffset>4056358</wp:posOffset>
                </wp:positionV>
                <wp:extent cx="247650" cy="666772"/>
                <wp:effectExtent l="19050" t="19050" r="57150" b="38100"/>
                <wp:wrapNone/>
                <wp:docPr id="402425767" name="Straight Arrow Connector 209" descr="P2604#y4"/>
                <wp:cNvGraphicFramePr/>
                <a:graphic xmlns:a="http://schemas.openxmlformats.org/drawingml/2006/main">
                  <a:graphicData uri="http://schemas.microsoft.com/office/word/2010/wordprocessingShape">
                    <wps:wsp>
                      <wps:cNvCnPr/>
                      <wps:spPr>
                        <a:xfrm>
                          <a:off x="0" y="0"/>
                          <a:ext cx="247650" cy="666772"/>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E6F8BFB" id="Straight Arrow Connector 209" o:spid="_x0000_s1026" type="#_x0000_t32" alt="P2604#y4" style="position:absolute;margin-left:172.35pt;margin-top:319.4pt;width:19.5pt;height:52.5pt;z-index:25205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" strokecolor="window" strokeweight="3pt">
                <v:stroke endarrow="block" joinstyle="miter"/>
                <w10:wrap anchorx="margin"/>
              </v:shape>
            </w:pict>
          </mc:Fallback>
        </mc:AlternateContent>
      </w:r>
      <w:r w:rsidRPr="00A2110F">
        <w:rPr>
          <w:noProof/>
          <w:color w:val="000000" w:themeColor="text1"/>
        </w:rPr>
        <mc:AlternateContent>
          <mc:Choice Requires="wps">
            <w:drawing>
              <wp:anchor distT="45720" distB="45720" distL="114300" distR="114300" simplePos="0" relativeHeight="252064768" behindDoc="0" locked="0" layoutInCell="1" allowOverlap="1" wp14:anchorId="2BAE1F6E" wp14:editId="51F882BC">
                <wp:simplePos x="0" y="0"/>
                <wp:positionH relativeFrom="margin">
                  <wp:posOffset>2712085</wp:posOffset>
                </wp:positionH>
                <wp:positionV relativeFrom="paragraph">
                  <wp:posOffset>3475354</wp:posOffset>
                </wp:positionV>
                <wp:extent cx="1438275" cy="314325"/>
                <wp:effectExtent l="0" t="0" r="0" b="0"/>
                <wp:wrapNone/>
                <wp:docPr id="700321501" name="Text Box 2" descr="P2604TB50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30396">
                          <a:off x="0" y="0"/>
                          <a:ext cx="1438275" cy="3143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B3D5E7B"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West Lake Street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AE1F6E" id="_x0000_s1124" type="#_x0000_t202" alt="P2604TB504bA#y1" style="position:absolute;margin-left:213.55pt;margin-top:273.65pt;width:113.25pt;height:24.75pt;rotation:-1495973fd;z-index:252064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" filled="f">
                <v:stroke opacity="0"/>
                <v:textbox>
                  <w:txbxContent>
                    <w:p w14:paraId="7B3D5E7B"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West Lake Street</w:t>
                      </w:r>
                    </w:p>
                  </w:txbxContent>
                </v:textbox>
                <w10:wrap anchorx="margin"/>
              </v:shape>
            </w:pict>
          </mc:Fallback>
        </mc:AlternateContent>
      </w:r>
      <w:r w:rsidRPr="00A2110F">
        <w:rPr>
          <w:noProof/>
          <w:color w:val="000000" w:themeColor="text1"/>
        </w:rPr>
        <mc:AlternateContent>
          <mc:Choice Requires="wps">
            <w:drawing>
              <wp:anchor distT="45720" distB="45720" distL="114300" distR="114300" simplePos="0" relativeHeight="252065792" behindDoc="0" locked="0" layoutInCell="1" allowOverlap="1" wp14:anchorId="45BC383B" wp14:editId="60C60DFE">
                <wp:simplePos x="0" y="0"/>
                <wp:positionH relativeFrom="column">
                  <wp:posOffset>4809490</wp:posOffset>
                </wp:positionH>
                <wp:positionV relativeFrom="paragraph">
                  <wp:posOffset>3770630</wp:posOffset>
                </wp:positionV>
                <wp:extent cx="1400175" cy="523875"/>
                <wp:effectExtent l="0" t="0" r="0" b="0"/>
                <wp:wrapNone/>
                <wp:docPr id="261352161" name="Text Box 2" descr="P2604TB50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0693DE8"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North Mt. Shasta Boulevard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C383B" id="_x0000_s1125" type="#_x0000_t202" alt="P2604TB505bA#y1" style="position:absolute;margin-left:378.7pt;margin-top:296.9pt;width:110.25pt;height:41.25pt;z-index:252065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" filled="f">
                <v:stroke opacity="0"/>
                <v:textbox>
                  <w:txbxContent>
                    <w:p w14:paraId="50693DE8"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North Mt. Shasta Boulevard</w:t>
                      </w:r>
                    </w:p>
                  </w:txbxContent>
                </v:textbox>
              </v:shape>
            </w:pict>
          </mc:Fallback>
        </mc:AlternateContent>
      </w:r>
      <w:r w:rsidRPr="00A2110F">
        <w:rPr>
          <w:rFonts w:cs="Poppins"/>
          <w:noProof/>
        </w:rPr>
        <mc:AlternateContent>
          <mc:Choice Requires="wps">
            <w:drawing>
              <wp:anchor distT="0" distB="0" distL="114300" distR="114300" simplePos="0" relativeHeight="252063744" behindDoc="0" locked="0" layoutInCell="1" allowOverlap="1" wp14:anchorId="2913ABF5" wp14:editId="72B891F2">
                <wp:simplePos x="0" y="0"/>
                <wp:positionH relativeFrom="margin">
                  <wp:posOffset>4761230</wp:posOffset>
                </wp:positionH>
                <wp:positionV relativeFrom="paragraph">
                  <wp:posOffset>4008755</wp:posOffset>
                </wp:positionV>
                <wp:extent cx="45719" cy="714375"/>
                <wp:effectExtent l="57150" t="19050" r="88265" b="47625"/>
                <wp:wrapNone/>
                <wp:docPr id="1337656295" name="Straight Arrow Connector 209" descr="P2604#y13"/>
                <wp:cNvGraphicFramePr/>
                <a:graphic xmlns:a="http://schemas.openxmlformats.org/drawingml/2006/main">
                  <a:graphicData uri="http://schemas.microsoft.com/office/word/2010/wordprocessingShape">
                    <wps:wsp>
                      <wps:cNvCnPr/>
                      <wps:spPr>
                        <a:xfrm>
                          <a:off x="0" y="0"/>
                          <a:ext cx="45719" cy="71437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1FC06E" id="Straight Arrow Connector 209" o:spid="_x0000_s1026" type="#_x0000_t32" alt="P2604#y13" style="position:absolute;margin-left:374.9pt;margin-top:315.65pt;width:3.6pt;height:56.25pt;z-index:25206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" strokecolor="window" strokeweight="3pt">
                <v:stroke endarrow="block" joinstyle="miter"/>
                <w10:wrap anchorx="margin"/>
              </v:shape>
            </w:pict>
          </mc:Fallback>
        </mc:AlternateContent>
      </w:r>
      <w:r w:rsidRPr="00A2110F">
        <w:rPr>
          <w:rFonts w:cs="Poppins"/>
          <w:noProof/>
        </w:rPr>
        <mc:AlternateContent>
          <mc:Choice Requires="wps">
            <w:drawing>
              <wp:anchor distT="0" distB="0" distL="114300" distR="114300" simplePos="0" relativeHeight="252068864" behindDoc="0" locked="0" layoutInCell="1" allowOverlap="1" wp14:anchorId="2DC3D6BE" wp14:editId="4D120B2B">
                <wp:simplePos x="0" y="0"/>
                <wp:positionH relativeFrom="margin">
                  <wp:posOffset>3702685</wp:posOffset>
                </wp:positionH>
                <wp:positionV relativeFrom="paragraph">
                  <wp:posOffset>274320</wp:posOffset>
                </wp:positionV>
                <wp:extent cx="466725" cy="45719"/>
                <wp:effectExtent l="0" t="95250" r="9525" b="69215"/>
                <wp:wrapNone/>
                <wp:docPr id="1769247534" name="Straight Arrow Connector 209" descr="P2604#y15"/>
                <wp:cNvGraphicFramePr/>
                <a:graphic xmlns:a="http://schemas.openxmlformats.org/drawingml/2006/main">
                  <a:graphicData uri="http://schemas.microsoft.com/office/word/2010/wordprocessingShape">
                    <wps:wsp>
                      <wps:cNvCnPr/>
                      <wps:spPr>
                        <a:xfrm flipH="1" flipV="1">
                          <a:off x="0" y="0"/>
                          <a:ext cx="466725" cy="45719"/>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E74ADA" id="Straight Arrow Connector 209" o:spid="_x0000_s1026" type="#_x0000_t32" alt="P2604#y15" style="position:absolute;margin-left:291.55pt;margin-top:21.6pt;width:36.75pt;height:3.6pt;flip:x y;z-index:25206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067840" behindDoc="0" locked="0" layoutInCell="1" allowOverlap="1" wp14:anchorId="484349C9" wp14:editId="587283B4">
                <wp:simplePos x="0" y="0"/>
                <wp:positionH relativeFrom="column">
                  <wp:posOffset>4145280</wp:posOffset>
                </wp:positionH>
                <wp:positionV relativeFrom="paragraph">
                  <wp:posOffset>321945</wp:posOffset>
                </wp:positionV>
                <wp:extent cx="1895475" cy="9525"/>
                <wp:effectExtent l="19050" t="19050" r="9525" b="28575"/>
                <wp:wrapNone/>
                <wp:docPr id="1421627247" name="Straight Connector 249" descr="P2604#y14"/>
                <wp:cNvGraphicFramePr/>
                <a:graphic xmlns:a="http://schemas.openxmlformats.org/drawingml/2006/main">
                  <a:graphicData uri="http://schemas.microsoft.com/office/word/2010/wordprocessingShape">
                    <wps:wsp>
                      <wps:cNvCnPr/>
                      <wps:spPr>
                        <a:xfrm flipH="1" flipV="1">
                          <a:off x="0" y="0"/>
                          <a:ext cx="1895475" cy="95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5F59712" id="Straight Connector 249" o:spid="_x0000_s1026" alt="P2604#y14" style="position:absolute;flip:x y;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4pt,25.35pt" to="475.6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" strokecolor="window" strokeweight="3pt">
                <v:stroke dashstyle="dash"/>
              </v:line>
            </w:pict>
          </mc:Fallback>
        </mc:AlternateContent>
      </w:r>
      <w:r w:rsidRPr="00A2110F">
        <w:rPr>
          <w:rFonts w:cstheme="minorHAnsi"/>
          <w:noProof/>
        </w:rPr>
        <w:drawing>
          <wp:anchor distT="0" distB="0" distL="114300" distR="114300" simplePos="0" relativeHeight="252047360" behindDoc="1" locked="0" layoutInCell="1" allowOverlap="1" wp14:anchorId="3C336882" wp14:editId="1B3D0E15">
            <wp:simplePos x="0" y="0"/>
            <wp:positionH relativeFrom="margin">
              <wp:posOffset>24765</wp:posOffset>
            </wp:positionH>
            <wp:positionV relativeFrom="paragraph">
              <wp:posOffset>19050</wp:posOffset>
            </wp:positionV>
            <wp:extent cx="6482080" cy="4839970"/>
            <wp:effectExtent l="19050" t="19050" r="13970" b="17780"/>
            <wp:wrapTight wrapText="bothSides">
              <wp:wrapPolygon edited="0">
                <wp:start x="-63" y="-85"/>
                <wp:lineTo x="-63" y="21594"/>
                <wp:lineTo x="21583" y="21594"/>
                <wp:lineTo x="21583" y="-85"/>
                <wp:lineTo x="-63" y="-85"/>
              </wp:wrapPolygon>
            </wp:wrapTight>
            <wp:docPr id="1974261978" name="Picture 119" descr="P260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61978" name="Picture 119" descr="P2604#y1"/>
                    <pic:cNvPicPr/>
                  </pic:nvPicPr>
                  <pic:blipFill>
                    <a:blip r:embed="rId39"/>
                    <a:stretch>
                      <a:fillRect/>
                    </a:stretch>
                  </pic:blipFill>
                  <pic:spPr>
                    <a:xfrm>
                      <a:off x="0" y="0"/>
                      <a:ext cx="6482080" cy="48399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rPr>
        <mc:AlternateContent>
          <mc:Choice Requires="wps">
            <w:drawing>
              <wp:anchor distT="45720" distB="45720" distL="114300" distR="114300" simplePos="0" relativeHeight="252059648" behindDoc="0" locked="0" layoutInCell="1" allowOverlap="1" wp14:anchorId="105200B7" wp14:editId="34F23217">
                <wp:simplePos x="0" y="0"/>
                <wp:positionH relativeFrom="margin">
                  <wp:posOffset>4739047</wp:posOffset>
                </wp:positionH>
                <wp:positionV relativeFrom="paragraph">
                  <wp:posOffset>1933575</wp:posOffset>
                </wp:positionV>
                <wp:extent cx="1449397" cy="325022"/>
                <wp:effectExtent l="0" t="0" r="0" b="0"/>
                <wp:wrapNone/>
                <wp:docPr id="3731770" name="Text Box 2" descr="P2604TB49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80897">
                          <a:off x="0" y="0"/>
                          <a:ext cx="1449397" cy="325022"/>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3734DD4" w14:textId="77777777" w:rsidR="00980F06" w:rsidRPr="001370EA" w:rsidRDefault="00980F06" w:rsidP="00980F06">
                            <w:pPr>
                              <w:rPr>
                                <w:b/>
                                <w:bCs/>
                                <w:color w:val="FFFFFF" w:themeColor="background1"/>
                              </w:rPr>
                            </w:pPr>
                            <w:r w:rsidRPr="00980F06">
                              <w:rPr>
                                <w:rFonts w:ascii="Century Gothic" w:hAnsi="Century Gothic"/>
                                <w:b/>
                                <w:bCs/>
                                <w:color w:val="FFFFFF" w:themeColor="background1"/>
                              </w:rPr>
                              <w:t>East Lake Stree</w:t>
                            </w:r>
                            <w:r>
                              <w:rPr>
                                <w:b/>
                                <w:bCs/>
                                <w:color w:val="FFFFFF" w:themeColor="background1"/>
                              </w:rPr>
                              <w: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5200B7" id="_x0000_s1126" type="#_x0000_t202" alt="P2604TB499bA#y1" style="position:absolute;margin-left:373.15pt;margin-top:152.25pt;width:114.15pt;height:25.6pt;rotation:-2860759fd;z-index:252059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" filled="f">
                <v:stroke opacity="0"/>
                <v:textbox>
                  <w:txbxContent>
                    <w:p w14:paraId="63734DD4" w14:textId="77777777" w:rsidR="00980F06" w:rsidRPr="001370EA" w:rsidRDefault="00980F06" w:rsidP="00980F06">
                      <w:pPr>
                        <w:rPr>
                          <w:b/>
                          <w:bCs/>
                          <w:color w:val="FFFFFF" w:themeColor="background1"/>
                        </w:rPr>
                      </w:pPr>
                      <w:r w:rsidRPr="00980F06">
                        <w:rPr>
                          <w:rFonts w:ascii="Century Gothic" w:hAnsi="Century Gothic"/>
                          <w:b/>
                          <w:bCs/>
                          <w:color w:val="FFFFFF" w:themeColor="background1"/>
                        </w:rPr>
                        <w:t>East Lake Stree</w:t>
                      </w:r>
                      <w:r>
                        <w:rPr>
                          <w:b/>
                          <w:bCs/>
                          <w:color w:val="FFFFFF" w:themeColor="background1"/>
                        </w:rPr>
                        <w:t>t</w:t>
                      </w:r>
                    </w:p>
                  </w:txbxContent>
                </v:textbox>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062720" behindDoc="0" locked="0" layoutInCell="1" allowOverlap="1" wp14:anchorId="4A786C61" wp14:editId="08E29EC8">
                <wp:simplePos x="0" y="0"/>
                <wp:positionH relativeFrom="column">
                  <wp:posOffset>4760595</wp:posOffset>
                </wp:positionH>
                <wp:positionV relativeFrom="paragraph">
                  <wp:posOffset>2970530</wp:posOffset>
                </wp:positionV>
                <wp:extent cx="3810" cy="1047750"/>
                <wp:effectExtent l="19050" t="0" r="34290" b="19050"/>
                <wp:wrapNone/>
                <wp:docPr id="1585153269" name="Straight Connector 249" descr="P2604#y12"/>
                <wp:cNvGraphicFramePr/>
                <a:graphic xmlns:a="http://schemas.openxmlformats.org/drawingml/2006/main">
                  <a:graphicData uri="http://schemas.microsoft.com/office/word/2010/wordprocessingShape">
                    <wps:wsp>
                      <wps:cNvCnPr/>
                      <wps:spPr>
                        <a:xfrm flipV="1">
                          <a:off x="0" y="0"/>
                          <a:ext cx="3810" cy="10477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FC03D76" id="Straight Connector 249" o:spid="_x0000_s1026" alt="P2604#y12" style="position:absolute;flip:y;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85pt,233.9pt" to="375.15pt,3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2060672" behindDoc="0" locked="0" layoutInCell="1" allowOverlap="1" wp14:anchorId="78F21474" wp14:editId="7A079003">
                <wp:simplePos x="0" y="0"/>
                <wp:positionH relativeFrom="column">
                  <wp:posOffset>3760469</wp:posOffset>
                </wp:positionH>
                <wp:positionV relativeFrom="paragraph">
                  <wp:posOffset>2084705</wp:posOffset>
                </wp:positionV>
                <wp:extent cx="1000125" cy="990600"/>
                <wp:effectExtent l="19050" t="19050" r="28575" b="19050"/>
                <wp:wrapNone/>
                <wp:docPr id="1339911877" name="Straight Connector 249" descr="P2604#y10"/>
                <wp:cNvGraphicFramePr/>
                <a:graphic xmlns:a="http://schemas.openxmlformats.org/drawingml/2006/main">
                  <a:graphicData uri="http://schemas.microsoft.com/office/word/2010/wordprocessingShape">
                    <wps:wsp>
                      <wps:cNvCnPr/>
                      <wps:spPr>
                        <a:xfrm>
                          <a:off x="0" y="0"/>
                          <a:ext cx="1000125" cy="9906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6465433" id="Straight Connector 249" o:spid="_x0000_s1026" alt="P2604#y10" style="position:absolute;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1pt,164.15pt" to="374.85pt,2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" strokecolor="window" strokeweight="3pt">
                <v:stroke dashstyle="dash"/>
              </v:line>
            </w:pict>
          </mc:Fallback>
        </mc:AlternateContent>
      </w:r>
      <w:r w:rsidRPr="00A2110F">
        <w:rPr>
          <w:rFonts w:cs="Poppins"/>
          <w:noProof/>
        </w:rPr>
        <mc:AlternateContent>
          <mc:Choice Requires="wps">
            <w:drawing>
              <wp:anchor distT="0" distB="0" distL="114300" distR="114300" simplePos="0" relativeHeight="252061696" behindDoc="0" locked="0" layoutInCell="1" allowOverlap="1" wp14:anchorId="0F2CB642" wp14:editId="4158BC7F">
                <wp:simplePos x="0" y="0"/>
                <wp:positionH relativeFrom="margin">
                  <wp:posOffset>3265170</wp:posOffset>
                </wp:positionH>
                <wp:positionV relativeFrom="paragraph">
                  <wp:posOffset>1560830</wp:posOffset>
                </wp:positionV>
                <wp:extent cx="457200" cy="495300"/>
                <wp:effectExtent l="38100" t="38100" r="19050" b="19050"/>
                <wp:wrapNone/>
                <wp:docPr id="810709685" name="Straight Arrow Connector 209" descr="P2604#y11"/>
                <wp:cNvGraphicFramePr/>
                <a:graphic xmlns:a="http://schemas.openxmlformats.org/drawingml/2006/main">
                  <a:graphicData uri="http://schemas.microsoft.com/office/word/2010/wordprocessingShape">
                    <wps:wsp>
                      <wps:cNvCnPr/>
                      <wps:spPr>
                        <a:xfrm flipH="1" flipV="1">
                          <a:off x="0" y="0"/>
                          <a:ext cx="457200" cy="4953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333A1F3" id="Straight Arrow Connector 209" o:spid="_x0000_s1026" type="#_x0000_t32" alt="P2604#y11" style="position:absolute;margin-left:257.1pt;margin-top:122.9pt;width:36pt;height:39pt;flip:x y;z-index:25206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054528" behindDoc="0" locked="0" layoutInCell="1" allowOverlap="1" wp14:anchorId="044428A9" wp14:editId="45D88AAD">
                <wp:simplePos x="0" y="0"/>
                <wp:positionH relativeFrom="column">
                  <wp:posOffset>4046220</wp:posOffset>
                </wp:positionH>
                <wp:positionV relativeFrom="paragraph">
                  <wp:posOffset>1113155</wp:posOffset>
                </wp:positionV>
                <wp:extent cx="2019300" cy="2028825"/>
                <wp:effectExtent l="19050" t="19050" r="19050" b="28575"/>
                <wp:wrapNone/>
                <wp:docPr id="480067365" name="Straight Connector 249" descr="P2604#y5"/>
                <wp:cNvGraphicFramePr/>
                <a:graphic xmlns:a="http://schemas.openxmlformats.org/drawingml/2006/main">
                  <a:graphicData uri="http://schemas.microsoft.com/office/word/2010/wordprocessingShape">
                    <wps:wsp>
                      <wps:cNvCnPr/>
                      <wps:spPr>
                        <a:xfrm flipV="1">
                          <a:off x="0" y="0"/>
                          <a:ext cx="2019300" cy="20288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0FE4476C" id="Straight Connector 249" o:spid="_x0000_s1026" alt="P2604#y5" style="position:absolute;flip:y;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6pt,87.65pt" to="477.6pt,2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2049408" behindDoc="0" locked="0" layoutInCell="1" allowOverlap="1" wp14:anchorId="1F4CD9EE" wp14:editId="62513316">
                <wp:simplePos x="0" y="0"/>
                <wp:positionH relativeFrom="column">
                  <wp:posOffset>2150745</wp:posOffset>
                </wp:positionH>
                <wp:positionV relativeFrom="paragraph">
                  <wp:posOffset>3141980</wp:posOffset>
                </wp:positionV>
                <wp:extent cx="1905000" cy="800100"/>
                <wp:effectExtent l="19050" t="19050" r="0" b="19050"/>
                <wp:wrapNone/>
                <wp:docPr id="2066158006" name="Straight Connector 249" descr="P2604#y2"/>
                <wp:cNvGraphicFramePr/>
                <a:graphic xmlns:a="http://schemas.openxmlformats.org/drawingml/2006/main">
                  <a:graphicData uri="http://schemas.microsoft.com/office/word/2010/wordprocessingShape">
                    <wps:wsp>
                      <wps:cNvCnPr/>
                      <wps:spPr>
                        <a:xfrm flipV="1">
                          <a:off x="0" y="0"/>
                          <a:ext cx="1905000" cy="8001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F1CB50C" id="Straight Connector 249" o:spid="_x0000_s1026" alt="P2604#y2" style="position:absolute;flip:y;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35pt,247.4pt" to="319.35pt,3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" strokecolor="window" strokeweight="3pt">
                <v:stroke dashstyle="dash"/>
              </v:line>
            </w:pict>
          </mc:Fallback>
        </mc:AlternateContent>
      </w:r>
    </w:p>
    <w:p w14:paraId="612BC5D7" w14:textId="2E15E34F" w:rsidR="00980F06" w:rsidRPr="00980F06" w:rsidRDefault="00980F06" w:rsidP="00980F06">
      <w:pPr>
        <w:pStyle w:val="Heading3"/>
        <w:rPr>
          <w:rFonts w:ascii="Century Gothic" w:hAnsi="Century Gothic"/>
          <w:sz w:val="36"/>
          <w:szCs w:val="36"/>
        </w:rPr>
      </w:pPr>
      <w:bookmarkStart w:id="39" w:name="_Toc200290378"/>
      <w:r w:rsidRPr="00980F06">
        <w:rPr>
          <w:rFonts w:ascii="Century Gothic" w:hAnsi="Century Gothic"/>
          <w:sz w:val="36"/>
          <w:szCs w:val="36"/>
        </w:rPr>
        <w:t>Flood Map</w:t>
      </w:r>
      <w:r w:rsidRPr="00980F06">
        <w:rPr>
          <w:rFonts w:ascii="Century Gothic" w:hAnsi="Century Gothic"/>
        </w:rPr>
        <w:t xml:space="preserve"> – </w:t>
      </w:r>
      <w:r w:rsidRPr="00980F06">
        <w:rPr>
          <w:rFonts w:ascii="Century Gothic" w:hAnsi="Century Gothic"/>
          <w:sz w:val="36"/>
          <w:szCs w:val="36"/>
        </w:rPr>
        <w:t>Mount Shasta</w:t>
      </w:r>
      <w:bookmarkEnd w:id="39"/>
    </w:p>
    <w:p w14:paraId="6751A5B7" w14:textId="77777777" w:rsidR="00980F06" w:rsidRPr="00980F06" w:rsidRDefault="00980F06" w:rsidP="00980F06">
      <w:pPr>
        <w:rPr>
          <w:rFonts w:ascii="Century Gothic" w:hAnsi="Century Gothic"/>
          <w:sz w:val="24"/>
          <w:szCs w:val="24"/>
        </w:rPr>
      </w:pPr>
      <w:r w:rsidRPr="00980F06">
        <w:rPr>
          <w:rFonts w:ascii="Century Gothic" w:hAnsi="Century Gothic"/>
          <w:sz w:val="24"/>
          <w:szCs w:val="24"/>
        </w:rPr>
        <w:t>The town of Mount Shasta (</w:t>
      </w:r>
      <w:r w:rsidRPr="00980F06">
        <w:rPr>
          <w:rFonts w:ascii="Century Gothic" w:hAnsi="Century Gothic"/>
          <w:i/>
          <w:iCs/>
          <w:sz w:val="24"/>
          <w:szCs w:val="24"/>
        </w:rPr>
        <w:t>Population 3,179</w:t>
      </w:r>
      <w:r w:rsidRPr="00980F06">
        <w:rPr>
          <w:rFonts w:ascii="Century Gothic" w:hAnsi="Century Gothic"/>
          <w:sz w:val="24"/>
          <w:szCs w:val="24"/>
        </w:rPr>
        <w:t>) is located 8 miles north of Dunsmuir on Interstate 5. The nearest surface water is Lake Siskiyou, located to the west. Also present are Wagon Creek, Big Springs Creek, and Cold Creek. The 100 Year Floodplain is located along the shores of Lake Siskiyou. Box Canyon Dam is a concrete gravity dam impounding Lake Siskiyou. The Upper Sacramento River flows from Lake Siskiyou, starting at the foot of the Box Canyon Dam. Low lying areas nearest to the lake are most at risk. Parts of WA Barr Road are in the 100 Year Floodplain and are susceptible to flooding.</w:t>
      </w:r>
    </w:p>
    <w:p w14:paraId="358F7963" w14:textId="77777777" w:rsidR="00980F06" w:rsidRDefault="00980F06">
      <w:pPr>
        <w:rPr>
          <w:sz w:val="24"/>
          <w:szCs w:val="24"/>
        </w:rPr>
      </w:pPr>
      <w:r>
        <w:rPr>
          <w:sz w:val="24"/>
          <w:szCs w:val="24"/>
        </w:rPr>
        <w:br w:type="page"/>
      </w:r>
    </w:p>
    <w:p w14:paraId="52FFD47A" w14:textId="540C0C55" w:rsidR="00980F06" w:rsidRPr="00A2110F" w:rsidRDefault="00980F06" w:rsidP="00980F06">
      <w:pPr>
        <w:spacing w:before="160"/>
        <w:rPr>
          <w:rFonts w:cstheme="minorHAnsi"/>
          <w:b/>
          <w:bCs/>
        </w:rPr>
      </w:pPr>
      <w:r w:rsidRPr="00980F06">
        <w:rPr>
          <w:rFonts w:ascii="Century Gothic" w:hAnsi="Century Gothic"/>
          <w:noProof/>
          <w:sz w:val="36"/>
          <w:szCs w:val="36"/>
        </w:rPr>
        <w:lastRenderedPageBreak/>
        <w:drawing>
          <wp:anchor distT="0" distB="0" distL="114300" distR="114300" simplePos="0" relativeHeight="252075008" behindDoc="0" locked="0" layoutInCell="1" allowOverlap="1" wp14:anchorId="3F779EB7" wp14:editId="0CFD9D55">
            <wp:simplePos x="0" y="0"/>
            <wp:positionH relativeFrom="margin">
              <wp:posOffset>4401820</wp:posOffset>
            </wp:positionH>
            <wp:positionV relativeFrom="paragraph">
              <wp:posOffset>4965700</wp:posOffset>
            </wp:positionV>
            <wp:extent cx="2038350" cy="1162050"/>
            <wp:effectExtent l="19050" t="19050" r="19050" b="19050"/>
            <wp:wrapSquare wrapText="bothSides"/>
            <wp:docPr id="100908629" name="Picture 135" descr="P260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08629" name="Picture 135" descr="P2609#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087296" behindDoc="0" locked="0" layoutInCell="1" allowOverlap="1" wp14:anchorId="211F37B4" wp14:editId="45A8BE6B">
                <wp:simplePos x="0" y="0"/>
                <wp:positionH relativeFrom="column">
                  <wp:posOffset>385924</wp:posOffset>
                </wp:positionH>
                <wp:positionV relativeFrom="paragraph">
                  <wp:posOffset>3852234</wp:posOffset>
                </wp:positionV>
                <wp:extent cx="2182483" cy="543464"/>
                <wp:effectExtent l="0" t="0" r="0" b="0"/>
                <wp:wrapNone/>
                <wp:docPr id="1404907504" name="Text Box 2" descr="P2608TB61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2483"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83F7651"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Mugginsville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1F37B4" id="_x0000_s1127" type="#_x0000_t202" alt="P2608TB611bA#y1" style="position:absolute;margin-left:30.4pt;margin-top:303.35pt;width:171.85pt;height:42.8pt;z-index:252087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" filled="f">
                <v:stroke opacity="0"/>
                <v:textbox>
                  <w:txbxContent>
                    <w:p w14:paraId="083F7651"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Mugginsville</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85248" behindDoc="0" locked="0" layoutInCell="1" allowOverlap="1" wp14:anchorId="759DFA64" wp14:editId="489BC145">
                <wp:simplePos x="0" y="0"/>
                <wp:positionH relativeFrom="column">
                  <wp:posOffset>598170</wp:posOffset>
                </wp:positionH>
                <wp:positionV relativeFrom="paragraph">
                  <wp:posOffset>3122930</wp:posOffset>
                </wp:positionV>
                <wp:extent cx="838200" cy="485775"/>
                <wp:effectExtent l="0" t="0" r="0" b="0"/>
                <wp:wrapNone/>
                <wp:docPr id="1684474925" name="Text Box 2" descr="P2608TB52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4857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05B1A0F"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Emigrant Creek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DFA64" id="_x0000_s1128" type="#_x0000_t202" alt="P2608TB520bA#y1" style="position:absolute;margin-left:47.1pt;margin-top:245.9pt;width:66pt;height:38.25pt;z-index:252085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" filled="f">
                <v:stroke opacity="0"/>
                <v:textbox>
                  <w:txbxContent>
                    <w:p w14:paraId="005B1A0F"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Emigrant Creek</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080128" behindDoc="0" locked="0" layoutInCell="1" allowOverlap="1" wp14:anchorId="1A52401F" wp14:editId="6072A6BF">
                <wp:simplePos x="0" y="0"/>
                <wp:positionH relativeFrom="column">
                  <wp:posOffset>2303144</wp:posOffset>
                </wp:positionH>
                <wp:positionV relativeFrom="paragraph">
                  <wp:posOffset>-29845</wp:posOffset>
                </wp:positionV>
                <wp:extent cx="19050" cy="800100"/>
                <wp:effectExtent l="19050" t="19050" r="19050" b="0"/>
                <wp:wrapNone/>
                <wp:docPr id="1907426931" name="Straight Connector 249" descr="P2608#y5"/>
                <wp:cNvGraphicFramePr/>
                <a:graphic xmlns:a="http://schemas.openxmlformats.org/drawingml/2006/main">
                  <a:graphicData uri="http://schemas.microsoft.com/office/word/2010/wordprocessingShape">
                    <wps:wsp>
                      <wps:cNvCnPr/>
                      <wps:spPr>
                        <a:xfrm flipH="1">
                          <a:off x="0" y="0"/>
                          <a:ext cx="19050" cy="8001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9733163" id="Straight Connector 249" o:spid="_x0000_s1026" alt="P2608#y5" style="position:absolute;flip:x;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35pt,-2.35pt" to="182.85pt,6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" strokecolor="window" strokeweight="3pt">
                <v:stroke dashstyle="dash"/>
              </v:line>
            </w:pict>
          </mc:Fallback>
        </mc:AlternateContent>
      </w:r>
      <w:r w:rsidRPr="00A2110F">
        <w:rPr>
          <w:rFonts w:cstheme="minorHAnsi"/>
          <w:noProof/>
        </w:rPr>
        <w:drawing>
          <wp:anchor distT="0" distB="0" distL="114300" distR="114300" simplePos="0" relativeHeight="252073984" behindDoc="1" locked="0" layoutInCell="1" allowOverlap="1" wp14:anchorId="2973E426" wp14:editId="5E045BD2">
            <wp:simplePos x="0" y="0"/>
            <wp:positionH relativeFrom="margin">
              <wp:align>center</wp:align>
            </wp:positionH>
            <wp:positionV relativeFrom="paragraph">
              <wp:posOffset>19050</wp:posOffset>
            </wp:positionV>
            <wp:extent cx="6482080" cy="4839335"/>
            <wp:effectExtent l="19050" t="19050" r="13970" b="18415"/>
            <wp:wrapTight wrapText="bothSides">
              <wp:wrapPolygon edited="0">
                <wp:start x="-63" y="-85"/>
                <wp:lineTo x="-63" y="21597"/>
                <wp:lineTo x="21583" y="21597"/>
                <wp:lineTo x="21583" y="-85"/>
                <wp:lineTo x="-63" y="-85"/>
              </wp:wrapPolygon>
            </wp:wrapTight>
            <wp:docPr id="2070342807" name="Picture 119" descr="P260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342807" name="Picture 119" descr="P2608#y1"/>
                    <pic:cNvPicPr/>
                  </pic:nvPicPr>
                  <pic:blipFill>
                    <a:blip r:embed="rId40"/>
                    <a:stretch>
                      <a:fillRect/>
                    </a:stretch>
                  </pic:blipFill>
                  <pic:spPr>
                    <a:xfrm>
                      <a:off x="0" y="0"/>
                      <a:ext cx="6482080" cy="48393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rPr>
        <mc:AlternateContent>
          <mc:Choice Requires="wps">
            <w:drawing>
              <wp:anchor distT="45720" distB="45720" distL="114300" distR="114300" simplePos="0" relativeHeight="252086272" behindDoc="0" locked="0" layoutInCell="1" allowOverlap="1" wp14:anchorId="68437535" wp14:editId="7EF45DFF">
                <wp:simplePos x="0" y="0"/>
                <wp:positionH relativeFrom="column">
                  <wp:posOffset>569595</wp:posOffset>
                </wp:positionH>
                <wp:positionV relativeFrom="paragraph">
                  <wp:posOffset>741680</wp:posOffset>
                </wp:positionV>
                <wp:extent cx="838200" cy="485775"/>
                <wp:effectExtent l="0" t="0" r="0" b="0"/>
                <wp:wrapNone/>
                <wp:docPr id="2003813412" name="Text Box 2" descr="P2608TB52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4857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95491FA"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Mill Creek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37535" id="_x0000_s1129" type="#_x0000_t202" alt="P2608TB521bA#y1" style="position:absolute;margin-left:44.85pt;margin-top:58.4pt;width:66pt;height:38.25pt;z-index:252086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" filled="f">
                <v:stroke opacity="0"/>
                <v:textbox>
                  <w:txbxContent>
                    <w:p w14:paraId="195491FA"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Mill Creek</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84224" behindDoc="0" locked="0" layoutInCell="1" allowOverlap="1" wp14:anchorId="7FC7077A" wp14:editId="1176DFAA">
                <wp:simplePos x="0" y="0"/>
                <wp:positionH relativeFrom="column">
                  <wp:posOffset>2712720</wp:posOffset>
                </wp:positionH>
                <wp:positionV relativeFrom="paragraph">
                  <wp:posOffset>4123055</wp:posOffset>
                </wp:positionV>
                <wp:extent cx="1409700" cy="276225"/>
                <wp:effectExtent l="0" t="0" r="0" b="0"/>
                <wp:wrapNone/>
                <wp:docPr id="298824743" name="Text Box 2" descr="P2608TB51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2762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36FE8B4"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Mill Creek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7077A" id="_x0000_s1130" type="#_x0000_t202" alt="P2608TB519bA#y1" style="position:absolute;margin-left:213.6pt;margin-top:324.65pt;width:111pt;height:21.75pt;z-index:252084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" filled="f">
                <v:stroke opacity="0"/>
                <v:textbox>
                  <w:txbxContent>
                    <w:p w14:paraId="736FE8B4"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Mill Creek Road</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83200" behindDoc="0" locked="0" layoutInCell="1" allowOverlap="1" wp14:anchorId="186F387A" wp14:editId="7DD6713D">
                <wp:simplePos x="0" y="0"/>
                <wp:positionH relativeFrom="column">
                  <wp:posOffset>4432895</wp:posOffset>
                </wp:positionH>
                <wp:positionV relativeFrom="paragraph">
                  <wp:posOffset>3742055</wp:posOffset>
                </wp:positionV>
                <wp:extent cx="1638300" cy="276225"/>
                <wp:effectExtent l="0" t="0" r="0" b="0"/>
                <wp:wrapNone/>
                <wp:docPr id="1844758111" name="Text Box 2" descr="P2608TB51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785428">
                          <a:off x="0" y="0"/>
                          <a:ext cx="1638300" cy="2762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170AE35"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Quartz Valley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F387A" id="_x0000_s1131" type="#_x0000_t202" alt="P2608TB518bA#y1" style="position:absolute;margin-left:349.05pt;margin-top:294.65pt;width:129pt;height:21.75pt;rotation:857897fd;z-index:252083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" filled="f">
                <v:stroke opacity="0"/>
                <v:textbox>
                  <w:txbxContent>
                    <w:p w14:paraId="4170AE35"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Quartz Valley Road</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076032" behindDoc="0" locked="0" layoutInCell="1" allowOverlap="1" wp14:anchorId="26C337F5" wp14:editId="2A468327">
                <wp:simplePos x="0" y="0"/>
                <wp:positionH relativeFrom="column">
                  <wp:posOffset>2341245</wp:posOffset>
                </wp:positionH>
                <wp:positionV relativeFrom="paragraph">
                  <wp:posOffset>903605</wp:posOffset>
                </wp:positionV>
                <wp:extent cx="1638300" cy="276225"/>
                <wp:effectExtent l="0" t="0" r="0" b="0"/>
                <wp:wrapNone/>
                <wp:docPr id="176348556" name="Text Box 2" descr="P2608TB51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70225">
                          <a:off x="0" y="0"/>
                          <a:ext cx="1638300" cy="2762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A1979A0" w14:textId="77777777" w:rsidR="00980F06" w:rsidRPr="001370EA" w:rsidRDefault="00980F06" w:rsidP="00980F06">
                            <w:pPr>
                              <w:rPr>
                                <w:b/>
                                <w:bCs/>
                                <w:color w:val="FFFFFF" w:themeColor="background1"/>
                              </w:rPr>
                            </w:pPr>
                            <w:r w:rsidRPr="00980F06">
                              <w:rPr>
                                <w:rFonts w:ascii="Century Gothic" w:hAnsi="Century Gothic"/>
                                <w:b/>
                                <w:bCs/>
                                <w:color w:val="FFFFFF" w:themeColor="background1"/>
                              </w:rPr>
                              <w:t>Quartz Valley Roa</w:t>
                            </w:r>
                            <w:r>
                              <w:rPr>
                                <w:b/>
                                <w:bCs/>
                                <w:color w:val="FFFFFF" w:themeColor="background1"/>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C337F5" id="_x0000_s1132" type="#_x0000_t202" alt="P2608TB511bA#y1" style="position:absolute;margin-left:184.35pt;margin-top:71.15pt;width:129pt;height:21.75pt;rotation:2042784fd;z-index:252076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" filled="f">
                <v:stroke opacity="0"/>
                <v:textbox>
                  <w:txbxContent>
                    <w:p w14:paraId="6A1979A0" w14:textId="77777777" w:rsidR="00980F06" w:rsidRPr="001370EA" w:rsidRDefault="00980F06" w:rsidP="00980F06">
                      <w:pPr>
                        <w:rPr>
                          <w:b/>
                          <w:bCs/>
                          <w:color w:val="FFFFFF" w:themeColor="background1"/>
                        </w:rPr>
                      </w:pPr>
                      <w:r w:rsidRPr="00980F06">
                        <w:rPr>
                          <w:rFonts w:ascii="Century Gothic" w:hAnsi="Century Gothic"/>
                          <w:b/>
                          <w:bCs/>
                          <w:color w:val="FFFFFF" w:themeColor="background1"/>
                        </w:rPr>
                        <w:t>Quartz Valley Roa</w:t>
                      </w:r>
                      <w:r>
                        <w:rPr>
                          <w:b/>
                          <w:bCs/>
                          <w:color w:val="FFFFFF" w:themeColor="background1"/>
                        </w:rPr>
                        <w:t>d</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082176" behindDoc="0" locked="0" layoutInCell="1" allowOverlap="1" wp14:anchorId="6E223E24" wp14:editId="32B6D627">
                <wp:simplePos x="0" y="0"/>
                <wp:positionH relativeFrom="column">
                  <wp:posOffset>3989070</wp:posOffset>
                </wp:positionH>
                <wp:positionV relativeFrom="paragraph">
                  <wp:posOffset>2351405</wp:posOffset>
                </wp:positionV>
                <wp:extent cx="1028700" cy="552450"/>
                <wp:effectExtent l="19050" t="19050" r="19050" b="19050"/>
                <wp:wrapNone/>
                <wp:docPr id="534894294" name="Straight Connector 249" descr="P2608#y7"/>
                <wp:cNvGraphicFramePr/>
                <a:graphic xmlns:a="http://schemas.openxmlformats.org/drawingml/2006/main">
                  <a:graphicData uri="http://schemas.microsoft.com/office/word/2010/wordprocessingShape">
                    <wps:wsp>
                      <wps:cNvCnPr/>
                      <wps:spPr>
                        <a:xfrm flipV="1">
                          <a:off x="0" y="0"/>
                          <a:ext cx="1028700" cy="5524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1E74E91" id="Straight Connector 249" o:spid="_x0000_s1026" alt="P2608#y7" style="position:absolute;flip:y;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1pt,185.15pt" to="395.1pt,2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" strokecolor="window" strokeweight="3pt">
                <v:stroke dashstyle="dash"/>
              </v:line>
            </w:pict>
          </mc:Fallback>
        </mc:AlternateContent>
      </w:r>
      <w:r w:rsidRPr="00A2110F">
        <w:rPr>
          <w:noProof/>
          <w:color w:val="000000" w:themeColor="text1"/>
          <w:sz w:val="28"/>
          <w:szCs w:val="28"/>
        </w:rPr>
        <mc:AlternateContent>
          <mc:Choice Requires="wps">
            <w:drawing>
              <wp:anchor distT="0" distB="0" distL="114300" distR="114300" simplePos="0" relativeHeight="252079104" behindDoc="0" locked="0" layoutInCell="1" allowOverlap="1" wp14:anchorId="2B425F60" wp14:editId="2C51AB1C">
                <wp:simplePos x="0" y="0"/>
                <wp:positionH relativeFrom="column">
                  <wp:posOffset>3588385</wp:posOffset>
                </wp:positionH>
                <wp:positionV relativeFrom="paragraph">
                  <wp:posOffset>1569720</wp:posOffset>
                </wp:positionV>
                <wp:extent cx="657225" cy="2238375"/>
                <wp:effectExtent l="19050" t="0" r="28575" b="9525"/>
                <wp:wrapNone/>
                <wp:docPr id="124368282" name="Straight Connector 249" descr="P2608#y4"/>
                <wp:cNvGraphicFramePr/>
                <a:graphic xmlns:a="http://schemas.openxmlformats.org/drawingml/2006/main">
                  <a:graphicData uri="http://schemas.microsoft.com/office/word/2010/wordprocessingShape">
                    <wps:wsp>
                      <wps:cNvCnPr/>
                      <wps:spPr>
                        <a:xfrm flipH="1" flipV="1">
                          <a:off x="0" y="0"/>
                          <a:ext cx="657225" cy="22383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8469FA0" id="Straight Connector 249" o:spid="_x0000_s1026" alt="P2608#y4" style="position:absolute;flip:x y;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55pt,123.6pt" to="334.3pt,2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" strokecolor="window" strokeweight="3pt">
                <v:stroke dashstyle="dash"/>
              </v:line>
            </w:pict>
          </mc:Fallback>
        </mc:AlternateContent>
      </w:r>
      <w:r w:rsidRPr="00A2110F">
        <w:rPr>
          <w:rFonts w:cs="Poppins"/>
          <w:noProof/>
        </w:rPr>
        <mc:AlternateContent>
          <mc:Choice Requires="wps">
            <w:drawing>
              <wp:anchor distT="0" distB="0" distL="114300" distR="114300" simplePos="0" relativeHeight="252081152" behindDoc="0" locked="0" layoutInCell="1" allowOverlap="1" wp14:anchorId="541E24B7" wp14:editId="23736EA1">
                <wp:simplePos x="0" y="0"/>
                <wp:positionH relativeFrom="margin">
                  <wp:posOffset>4236085</wp:posOffset>
                </wp:positionH>
                <wp:positionV relativeFrom="paragraph">
                  <wp:posOffset>3780155</wp:posOffset>
                </wp:positionV>
                <wp:extent cx="2009775" cy="514350"/>
                <wp:effectExtent l="19050" t="19050" r="28575" b="76200"/>
                <wp:wrapNone/>
                <wp:docPr id="1892386460" name="Straight Arrow Connector 209" descr="P2608#y6"/>
                <wp:cNvGraphicFramePr/>
                <a:graphic xmlns:a="http://schemas.openxmlformats.org/drawingml/2006/main">
                  <a:graphicData uri="http://schemas.microsoft.com/office/word/2010/wordprocessingShape">
                    <wps:wsp>
                      <wps:cNvCnPr/>
                      <wps:spPr>
                        <a:xfrm>
                          <a:off x="0" y="0"/>
                          <a:ext cx="2009775" cy="5143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F99A44" id="Straight Arrow Connector 209" o:spid="_x0000_s1026" type="#_x0000_t32" alt="P2608#y6" style="position:absolute;margin-left:333.55pt;margin-top:297.65pt;width:158.25pt;height:40.5pt;z-index:252081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" strokecolor="window" strokeweight="3pt">
                <v:stroke endarrow="block" joinstyle="miter"/>
                <w10:wrap anchorx="margin"/>
              </v:shape>
            </w:pict>
          </mc:Fallback>
        </mc:AlternateContent>
      </w:r>
      <w:r w:rsidRPr="00A2110F">
        <w:rPr>
          <w:rFonts w:cs="Poppins"/>
          <w:noProof/>
        </w:rPr>
        <mc:AlternateContent>
          <mc:Choice Requires="wps">
            <w:drawing>
              <wp:anchor distT="0" distB="0" distL="114300" distR="114300" simplePos="0" relativeHeight="252077056" behindDoc="0" locked="0" layoutInCell="1" allowOverlap="1" wp14:anchorId="1E67CA6A" wp14:editId="0ECD19A1">
                <wp:simplePos x="0" y="0"/>
                <wp:positionH relativeFrom="margin">
                  <wp:posOffset>3989070</wp:posOffset>
                </wp:positionH>
                <wp:positionV relativeFrom="paragraph">
                  <wp:posOffset>3761105</wp:posOffset>
                </wp:positionV>
                <wp:extent cx="257175" cy="990600"/>
                <wp:effectExtent l="76200" t="19050" r="28575" b="38100"/>
                <wp:wrapNone/>
                <wp:docPr id="1223117736" name="Straight Arrow Connector 209" descr="P2608#y2"/>
                <wp:cNvGraphicFramePr/>
                <a:graphic xmlns:a="http://schemas.openxmlformats.org/drawingml/2006/main">
                  <a:graphicData uri="http://schemas.microsoft.com/office/word/2010/wordprocessingShape">
                    <wps:wsp>
                      <wps:cNvCnPr/>
                      <wps:spPr>
                        <a:xfrm flipH="1">
                          <a:off x="0" y="0"/>
                          <a:ext cx="257175" cy="9906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CA403C7" id="Straight Arrow Connector 209" o:spid="_x0000_s1026" type="#_x0000_t32" alt="P2608#y2" style="position:absolute;margin-left:314.1pt;margin-top:296.15pt;width:20.25pt;height:78pt;flip:x;z-index:252077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078080" behindDoc="0" locked="0" layoutInCell="1" allowOverlap="1" wp14:anchorId="6D5CF626" wp14:editId="225C06A5">
                <wp:simplePos x="0" y="0"/>
                <wp:positionH relativeFrom="column">
                  <wp:posOffset>2350770</wp:posOffset>
                </wp:positionH>
                <wp:positionV relativeFrom="paragraph">
                  <wp:posOffset>760730</wp:posOffset>
                </wp:positionV>
                <wp:extent cx="1323975" cy="876300"/>
                <wp:effectExtent l="19050" t="19050" r="0" b="0"/>
                <wp:wrapNone/>
                <wp:docPr id="217001004" name="Straight Connector 249" descr="P2608#y3"/>
                <wp:cNvGraphicFramePr/>
                <a:graphic xmlns:a="http://schemas.openxmlformats.org/drawingml/2006/main">
                  <a:graphicData uri="http://schemas.microsoft.com/office/word/2010/wordprocessingShape">
                    <wps:wsp>
                      <wps:cNvCnPr/>
                      <wps:spPr>
                        <a:xfrm>
                          <a:off x="0" y="0"/>
                          <a:ext cx="1323975" cy="8763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5032D9B" id="Straight Connector 249" o:spid="_x0000_s1026" alt="P2608#y3" style="position:absolute;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1pt,59.9pt" to="289.35pt,1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" strokecolor="window" strokeweight="3pt">
                <v:stroke dashstyle="dash"/>
              </v:line>
            </w:pict>
          </mc:Fallback>
        </mc:AlternateContent>
      </w:r>
    </w:p>
    <w:p w14:paraId="3B873C57" w14:textId="7E992421" w:rsidR="00980F06" w:rsidRPr="00980F06" w:rsidRDefault="00980F06" w:rsidP="00980F06">
      <w:pPr>
        <w:pStyle w:val="Heading3"/>
        <w:rPr>
          <w:rFonts w:ascii="Century Gothic" w:hAnsi="Century Gothic"/>
          <w:sz w:val="36"/>
          <w:szCs w:val="36"/>
        </w:rPr>
      </w:pPr>
      <w:bookmarkStart w:id="40" w:name="_Toc200290379"/>
      <w:r w:rsidRPr="00980F06">
        <w:rPr>
          <w:rFonts w:ascii="Century Gothic" w:hAnsi="Century Gothic"/>
          <w:sz w:val="36"/>
          <w:szCs w:val="36"/>
        </w:rPr>
        <w:t>Flood Map</w:t>
      </w:r>
      <w:r w:rsidRPr="00980F06">
        <w:rPr>
          <w:rFonts w:ascii="Century Gothic" w:hAnsi="Century Gothic"/>
        </w:rPr>
        <w:t xml:space="preserve"> – </w:t>
      </w:r>
      <w:r w:rsidRPr="00980F06">
        <w:rPr>
          <w:rFonts w:ascii="Century Gothic" w:hAnsi="Century Gothic"/>
          <w:sz w:val="36"/>
          <w:szCs w:val="36"/>
        </w:rPr>
        <w:t>Quartz Valley</w:t>
      </w:r>
      <w:bookmarkEnd w:id="40"/>
    </w:p>
    <w:p w14:paraId="4E229E49" w14:textId="77777777" w:rsidR="00980F06" w:rsidRPr="00980F06" w:rsidRDefault="00980F06" w:rsidP="00980F06">
      <w:pPr>
        <w:rPr>
          <w:rFonts w:ascii="Century Gothic" w:hAnsi="Century Gothic" w:cs="Poppins"/>
          <w:sz w:val="24"/>
          <w:szCs w:val="24"/>
        </w:rPr>
      </w:pPr>
      <w:r w:rsidRPr="00980F06">
        <w:rPr>
          <w:rFonts w:ascii="Century Gothic" w:hAnsi="Century Gothic"/>
          <w:sz w:val="24"/>
          <w:szCs w:val="24"/>
        </w:rPr>
        <w:t>The community of Quartz Valley (</w:t>
      </w:r>
      <w:r w:rsidRPr="00980F06">
        <w:rPr>
          <w:rFonts w:ascii="Century Gothic" w:hAnsi="Century Gothic"/>
          <w:i/>
          <w:iCs/>
          <w:sz w:val="24"/>
          <w:szCs w:val="24"/>
        </w:rPr>
        <w:t>Population 202</w:t>
      </w:r>
      <w:r w:rsidRPr="00980F06">
        <w:rPr>
          <w:rFonts w:ascii="Century Gothic" w:hAnsi="Century Gothic"/>
          <w:sz w:val="24"/>
          <w:szCs w:val="24"/>
        </w:rPr>
        <w:t>) is located west of Greenview and Highway 3 on Quartz Valley Road. The nearest surface water feature is Scott River to the north, Sniktaw Creek to the west and Shackleford Creek to the south. The 100 Year Floodplain spans the area between Scott River Road and Quartz Valley Road. Emergency evacuation during a flood event may be impacted as large sections of Scott River Road and Quartz Valley Road are in the 100 Year Floodplain.</w:t>
      </w:r>
    </w:p>
    <w:p w14:paraId="7042EC22" w14:textId="77777777" w:rsidR="00980F06" w:rsidRDefault="00980F06">
      <w:pPr>
        <w:rPr>
          <w:sz w:val="24"/>
          <w:szCs w:val="24"/>
        </w:rPr>
      </w:pPr>
      <w:r>
        <w:rPr>
          <w:sz w:val="24"/>
          <w:szCs w:val="24"/>
        </w:rPr>
        <w:br w:type="page"/>
      </w:r>
    </w:p>
    <w:p w14:paraId="51A34259" w14:textId="6FBE501B" w:rsidR="00980F06" w:rsidRPr="00A2110F" w:rsidRDefault="00403FA1" w:rsidP="00980F06">
      <w:pPr>
        <w:spacing w:before="160"/>
        <w:rPr>
          <w:rFonts w:cstheme="minorHAnsi"/>
          <w:b/>
          <w:bCs/>
        </w:rPr>
      </w:pPr>
      <w:r w:rsidRPr="00A2110F">
        <w:rPr>
          <w:noProof/>
          <w:color w:val="000000" w:themeColor="text1"/>
          <w:sz w:val="28"/>
          <w:szCs w:val="28"/>
        </w:rPr>
        <w:lastRenderedPageBreak/>
        <mc:AlternateContent>
          <mc:Choice Requires="wps">
            <w:drawing>
              <wp:anchor distT="45720" distB="45720" distL="114300" distR="114300" simplePos="0" relativeHeight="252098560" behindDoc="0" locked="0" layoutInCell="1" allowOverlap="1" wp14:anchorId="769DE323" wp14:editId="17179665">
                <wp:simplePos x="0" y="0"/>
                <wp:positionH relativeFrom="column">
                  <wp:posOffset>259715</wp:posOffset>
                </wp:positionH>
                <wp:positionV relativeFrom="paragraph">
                  <wp:posOffset>3827145</wp:posOffset>
                </wp:positionV>
                <wp:extent cx="1915064" cy="543464"/>
                <wp:effectExtent l="0" t="0" r="0" b="0"/>
                <wp:wrapNone/>
                <wp:docPr id="491946163" name="Text Box 2" descr="P2614TB61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0290D9B"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Tulelake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DE323" id="_x0000_s1133" type="#_x0000_t202" alt="P2614TB612bA#y1" style="position:absolute;margin-left:20.45pt;margin-top:301.35pt;width:150.8pt;height:42.8pt;z-index:252098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" filled="f">
                <v:stroke opacity="0"/>
                <v:textbox>
                  <w:txbxContent>
                    <w:p w14:paraId="00290D9B"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Tulelake</w:t>
                      </w:r>
                    </w:p>
                  </w:txbxContent>
                </v:textbox>
              </v:shape>
            </w:pict>
          </mc:Fallback>
        </mc:AlternateContent>
      </w:r>
      <w:r w:rsidR="00980F06" w:rsidRPr="00980F06">
        <w:rPr>
          <w:rFonts w:ascii="Century Gothic" w:hAnsi="Century Gothic"/>
          <w:noProof/>
          <w:sz w:val="36"/>
          <w:szCs w:val="36"/>
        </w:rPr>
        <w:drawing>
          <wp:anchor distT="0" distB="0" distL="114300" distR="114300" simplePos="0" relativeHeight="252090368" behindDoc="0" locked="0" layoutInCell="1" allowOverlap="1" wp14:anchorId="70D4B803" wp14:editId="5EBFC476">
            <wp:simplePos x="0" y="0"/>
            <wp:positionH relativeFrom="margin">
              <wp:posOffset>4344035</wp:posOffset>
            </wp:positionH>
            <wp:positionV relativeFrom="paragraph">
              <wp:posOffset>4937125</wp:posOffset>
            </wp:positionV>
            <wp:extent cx="2038350" cy="1162050"/>
            <wp:effectExtent l="19050" t="19050" r="19050" b="19050"/>
            <wp:wrapSquare wrapText="bothSides"/>
            <wp:docPr id="890762730" name="Picture 135" descr="P261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62730" name="Picture 135" descr="P2615#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980F06" w:rsidRPr="00BF4EFF">
        <w:rPr>
          <w:noProof/>
          <w:color w:val="000000" w:themeColor="text1"/>
          <w:sz w:val="28"/>
          <w:szCs w:val="28"/>
          <w:highlight w:val="black"/>
        </w:rPr>
        <mc:AlternateContent>
          <mc:Choice Requires="wps">
            <w:drawing>
              <wp:anchor distT="45720" distB="45720" distL="114300" distR="114300" simplePos="0" relativeHeight="252097536" behindDoc="0" locked="0" layoutInCell="1" allowOverlap="1" wp14:anchorId="3578EB5C" wp14:editId="7AE9E81C">
                <wp:simplePos x="0" y="0"/>
                <wp:positionH relativeFrom="margin">
                  <wp:posOffset>3274695</wp:posOffset>
                </wp:positionH>
                <wp:positionV relativeFrom="paragraph">
                  <wp:posOffset>2299970</wp:posOffset>
                </wp:positionV>
                <wp:extent cx="495300" cy="485775"/>
                <wp:effectExtent l="0" t="0" r="0" b="0"/>
                <wp:wrapNone/>
                <wp:docPr id="424520572" name="Text Box 2" descr="P2614TB52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857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E068105"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City Hall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8EB5C" id="_x0000_s1134" type="#_x0000_t202" alt="P2614TB528bA#y1" style="position:absolute;margin-left:257.85pt;margin-top:181.1pt;width:39pt;height:38.25pt;z-index:252097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" filled="f">
                <v:stroke opacity="0"/>
                <v:textbox>
                  <w:txbxContent>
                    <w:p w14:paraId="6E068105"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City Hall</w:t>
                      </w:r>
                    </w:p>
                  </w:txbxContent>
                </v:textbox>
                <w10:wrap anchorx="margin"/>
              </v:shape>
            </w:pict>
          </mc:Fallback>
        </mc:AlternateContent>
      </w:r>
      <w:r w:rsidR="00980F06" w:rsidRPr="00A2110F">
        <w:rPr>
          <w:noProof/>
          <w:color w:val="000000" w:themeColor="text1"/>
        </w:rPr>
        <mc:AlternateContent>
          <mc:Choice Requires="wps">
            <w:drawing>
              <wp:anchor distT="45720" distB="45720" distL="114300" distR="114300" simplePos="0" relativeHeight="252095488" behindDoc="0" locked="0" layoutInCell="1" allowOverlap="1" wp14:anchorId="7A7A6325" wp14:editId="443A6EB6">
                <wp:simplePos x="0" y="0"/>
                <wp:positionH relativeFrom="column">
                  <wp:posOffset>2931795</wp:posOffset>
                </wp:positionH>
                <wp:positionV relativeFrom="paragraph">
                  <wp:posOffset>255905</wp:posOffset>
                </wp:positionV>
                <wp:extent cx="1428750" cy="533400"/>
                <wp:effectExtent l="0" t="0" r="0" b="0"/>
                <wp:wrapNone/>
                <wp:docPr id="1518652991" name="Text Box 2" descr="P2614TB52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5334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2057E09" w14:textId="78FCE4B6"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Highway 139</w:t>
                            </w:r>
                            <w:r>
                              <w:rPr>
                                <w:rFonts w:ascii="Century Gothic" w:hAnsi="Century Gothic"/>
                                <w:b/>
                                <w:bCs/>
                                <w:color w:val="FFFFFF" w:themeColor="background1"/>
                              </w:rPr>
                              <w:t xml:space="preserve"> </w:t>
                            </w:r>
                            <w:r w:rsidRPr="00980F06">
                              <w:rPr>
                                <w:rFonts w:ascii="Century Gothic" w:hAnsi="Century Gothic"/>
                                <w:b/>
                                <w:bCs/>
                                <w:color w:val="FFFFFF" w:themeColor="background1"/>
                              </w:rPr>
                              <w:t>North to Oregon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A6325" id="_x0000_s1135" type="#_x0000_t202" alt="P2614TB526bA#y1" style="position:absolute;margin-left:230.85pt;margin-top:20.15pt;width:112.5pt;height:42pt;z-index:252095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" filled="f">
                <v:stroke opacity="0"/>
                <v:textbox>
                  <w:txbxContent>
                    <w:p w14:paraId="12057E09" w14:textId="78FCE4B6"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Highway 139</w:t>
                      </w:r>
                      <w:r>
                        <w:rPr>
                          <w:rFonts w:ascii="Century Gothic" w:hAnsi="Century Gothic"/>
                          <w:b/>
                          <w:bCs/>
                          <w:color w:val="FFFFFF" w:themeColor="background1"/>
                        </w:rPr>
                        <w:t xml:space="preserve"> </w:t>
                      </w:r>
                      <w:r w:rsidRPr="00980F06">
                        <w:rPr>
                          <w:rFonts w:ascii="Century Gothic" w:hAnsi="Century Gothic"/>
                          <w:b/>
                          <w:bCs/>
                          <w:color w:val="FFFFFF" w:themeColor="background1"/>
                        </w:rPr>
                        <w:t>North to Oregon</w:t>
                      </w:r>
                    </w:p>
                  </w:txbxContent>
                </v:textbox>
              </v:shape>
            </w:pict>
          </mc:Fallback>
        </mc:AlternateContent>
      </w:r>
      <w:r w:rsidR="00980F06" w:rsidRPr="00A2110F">
        <w:rPr>
          <w:rFonts w:cs="Poppins"/>
          <w:noProof/>
        </w:rPr>
        <mc:AlternateContent>
          <mc:Choice Requires="wps">
            <w:drawing>
              <wp:anchor distT="0" distB="0" distL="114300" distR="114300" simplePos="0" relativeHeight="252094464" behindDoc="0" locked="0" layoutInCell="1" allowOverlap="1" wp14:anchorId="10B62818" wp14:editId="372CCA61">
                <wp:simplePos x="0" y="0"/>
                <wp:positionH relativeFrom="margin">
                  <wp:posOffset>2388869</wp:posOffset>
                </wp:positionH>
                <wp:positionV relativeFrom="paragraph">
                  <wp:posOffset>84455</wp:posOffset>
                </wp:positionV>
                <wp:extent cx="1066800" cy="1276350"/>
                <wp:effectExtent l="38100" t="38100" r="19050" b="19050"/>
                <wp:wrapNone/>
                <wp:docPr id="884363580" name="Straight Arrow Connector 209" descr="P2614#y4"/>
                <wp:cNvGraphicFramePr/>
                <a:graphic xmlns:a="http://schemas.openxmlformats.org/drawingml/2006/main">
                  <a:graphicData uri="http://schemas.microsoft.com/office/word/2010/wordprocessingShape">
                    <wps:wsp>
                      <wps:cNvCnPr/>
                      <wps:spPr>
                        <a:xfrm flipH="1" flipV="1">
                          <a:off x="0" y="0"/>
                          <a:ext cx="1066800" cy="12763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5C909C6" id="Straight Arrow Connector 209" o:spid="_x0000_s1026" type="#_x0000_t32" alt="P2614#y4" style="position:absolute;margin-left:188.1pt;margin-top:6.65pt;width:84pt;height:100.5pt;flip:x y;z-index:25209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" strokecolor="window" strokeweight="3pt">
                <v:stroke endarrow="block" joinstyle="miter"/>
                <w10:wrap anchorx="margin"/>
              </v:shape>
            </w:pict>
          </mc:Fallback>
        </mc:AlternateContent>
      </w:r>
      <w:r w:rsidR="00980F06" w:rsidRPr="00A2110F">
        <w:rPr>
          <w:noProof/>
          <w:color w:val="000000" w:themeColor="text1"/>
          <w:sz w:val="28"/>
          <w:szCs w:val="28"/>
        </w:rPr>
        <mc:AlternateContent>
          <mc:Choice Requires="wps">
            <w:drawing>
              <wp:anchor distT="0" distB="0" distL="114300" distR="114300" simplePos="0" relativeHeight="252092416" behindDoc="0" locked="0" layoutInCell="1" allowOverlap="1" wp14:anchorId="4C5CC4C7" wp14:editId="1DF5E275">
                <wp:simplePos x="0" y="0"/>
                <wp:positionH relativeFrom="column">
                  <wp:posOffset>3379469</wp:posOffset>
                </wp:positionH>
                <wp:positionV relativeFrom="paragraph">
                  <wp:posOffset>1275080</wp:posOffset>
                </wp:positionV>
                <wp:extent cx="2057400" cy="2419350"/>
                <wp:effectExtent l="0" t="0" r="19050" b="19050"/>
                <wp:wrapNone/>
                <wp:docPr id="181959223" name="Straight Connector 249" descr="P2614#y3"/>
                <wp:cNvGraphicFramePr/>
                <a:graphic xmlns:a="http://schemas.openxmlformats.org/drawingml/2006/main">
                  <a:graphicData uri="http://schemas.microsoft.com/office/word/2010/wordprocessingShape">
                    <wps:wsp>
                      <wps:cNvCnPr/>
                      <wps:spPr>
                        <a:xfrm flipH="1" flipV="1">
                          <a:off x="0" y="0"/>
                          <a:ext cx="2057400" cy="24193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8DA700E" id="Straight Connector 249" o:spid="_x0000_s1026" alt="P2614#y3" style="position:absolute;flip:x 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1pt,100.4pt" to="428.1pt,2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" strokecolor="window" strokeweight="3pt">
                <v:stroke dashstyle="dash"/>
              </v:line>
            </w:pict>
          </mc:Fallback>
        </mc:AlternateContent>
      </w:r>
      <w:r w:rsidR="00980F06" w:rsidRPr="00A2110F">
        <w:rPr>
          <w:noProof/>
          <w:color w:val="000000" w:themeColor="text1"/>
        </w:rPr>
        <mc:AlternateContent>
          <mc:Choice Requires="wps">
            <w:drawing>
              <wp:anchor distT="45720" distB="45720" distL="114300" distR="114300" simplePos="0" relativeHeight="252093440" behindDoc="0" locked="0" layoutInCell="1" allowOverlap="1" wp14:anchorId="7CFD6603" wp14:editId="203F742F">
                <wp:simplePos x="0" y="0"/>
                <wp:positionH relativeFrom="margin">
                  <wp:align>right</wp:align>
                </wp:positionH>
                <wp:positionV relativeFrom="paragraph">
                  <wp:posOffset>2941320</wp:posOffset>
                </wp:positionV>
                <wp:extent cx="1190625" cy="714375"/>
                <wp:effectExtent l="0" t="0" r="0" b="0"/>
                <wp:wrapNone/>
                <wp:docPr id="981833508" name="Text Box 2" descr="P2614TB52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7143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BCEF625"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Highway 139 South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D6603" id="_x0000_s1136" type="#_x0000_t202" alt="P2614TB524bA#y1" style="position:absolute;margin-left:42.55pt;margin-top:231.6pt;width:93.75pt;height:56.25pt;z-index:2520934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" filled="f">
                <v:stroke opacity="0"/>
                <v:textbox>
                  <w:txbxContent>
                    <w:p w14:paraId="3BCEF625"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Highway 139 South</w:t>
                      </w:r>
                    </w:p>
                  </w:txbxContent>
                </v:textbox>
                <w10:wrap anchorx="margin"/>
              </v:shape>
            </w:pict>
          </mc:Fallback>
        </mc:AlternateContent>
      </w:r>
      <w:r w:rsidR="00980F06" w:rsidRPr="00A2110F">
        <w:rPr>
          <w:noProof/>
          <w:color w:val="000000" w:themeColor="text1"/>
        </w:rPr>
        <mc:AlternateContent>
          <mc:Choice Requires="wps">
            <w:drawing>
              <wp:anchor distT="45720" distB="45720" distL="114300" distR="114300" simplePos="0" relativeHeight="252096512" behindDoc="0" locked="0" layoutInCell="1" allowOverlap="1" wp14:anchorId="3D58E28D" wp14:editId="15F80CE6">
                <wp:simplePos x="0" y="0"/>
                <wp:positionH relativeFrom="column">
                  <wp:posOffset>3516630</wp:posOffset>
                </wp:positionH>
                <wp:positionV relativeFrom="paragraph">
                  <wp:posOffset>3056255</wp:posOffset>
                </wp:positionV>
                <wp:extent cx="1085850" cy="518160"/>
                <wp:effectExtent l="0" t="0" r="0" b="0"/>
                <wp:wrapNone/>
                <wp:docPr id="29826441" name="Text Box 2" descr="P2614TB52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51816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6577908"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Tulelake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8E28D" id="_x0000_s1137" type="#_x0000_t202" alt="P2614TB527bA#y1" style="position:absolute;margin-left:276.9pt;margin-top:240.65pt;width:85.5pt;height:40.8pt;z-index:252096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" filled="f">
                <v:stroke opacity="0"/>
                <v:textbox>
                  <w:txbxContent>
                    <w:p w14:paraId="76577908"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Tulelake High School</w:t>
                      </w:r>
                    </w:p>
                  </w:txbxContent>
                </v:textbox>
              </v:shape>
            </w:pict>
          </mc:Fallback>
        </mc:AlternateContent>
      </w:r>
      <w:r w:rsidR="00980F06" w:rsidRPr="00A2110F">
        <w:rPr>
          <w:rFonts w:cstheme="minorHAnsi"/>
          <w:noProof/>
        </w:rPr>
        <w:drawing>
          <wp:anchor distT="0" distB="0" distL="114300" distR="114300" simplePos="0" relativeHeight="252089344" behindDoc="1" locked="0" layoutInCell="1" allowOverlap="1" wp14:anchorId="68138694" wp14:editId="501ED05A">
            <wp:simplePos x="0" y="0"/>
            <wp:positionH relativeFrom="margin">
              <wp:align>right</wp:align>
            </wp:positionH>
            <wp:positionV relativeFrom="paragraph">
              <wp:posOffset>19050</wp:posOffset>
            </wp:positionV>
            <wp:extent cx="6481445" cy="4839335"/>
            <wp:effectExtent l="19050" t="19050" r="14605" b="18415"/>
            <wp:wrapTight wrapText="bothSides">
              <wp:wrapPolygon edited="0">
                <wp:start x="-63" y="-85"/>
                <wp:lineTo x="-63" y="21597"/>
                <wp:lineTo x="21585" y="21597"/>
                <wp:lineTo x="21585" y="-85"/>
                <wp:lineTo x="-63" y="-85"/>
              </wp:wrapPolygon>
            </wp:wrapTight>
            <wp:docPr id="914654315" name="Picture 119" descr="P261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54315" name="Picture 119" descr="P2614#y1"/>
                    <pic:cNvPicPr/>
                  </pic:nvPicPr>
                  <pic:blipFill>
                    <a:blip r:embed="rId41"/>
                    <a:stretch>
                      <a:fillRect/>
                    </a:stretch>
                  </pic:blipFill>
                  <pic:spPr>
                    <a:xfrm>
                      <a:off x="0" y="0"/>
                      <a:ext cx="6481445" cy="48393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980F06" w:rsidRPr="00A2110F">
        <w:rPr>
          <w:rFonts w:cs="Poppins"/>
          <w:noProof/>
        </w:rPr>
        <mc:AlternateContent>
          <mc:Choice Requires="wps">
            <w:drawing>
              <wp:anchor distT="0" distB="0" distL="114300" distR="114300" simplePos="0" relativeHeight="252091392" behindDoc="0" locked="0" layoutInCell="1" allowOverlap="1" wp14:anchorId="492BFED0" wp14:editId="37DB3D8A">
                <wp:simplePos x="0" y="0"/>
                <wp:positionH relativeFrom="margin">
                  <wp:posOffset>5427345</wp:posOffset>
                </wp:positionH>
                <wp:positionV relativeFrom="paragraph">
                  <wp:posOffset>3675380</wp:posOffset>
                </wp:positionV>
                <wp:extent cx="723900" cy="847725"/>
                <wp:effectExtent l="19050" t="19050" r="57150" b="47625"/>
                <wp:wrapNone/>
                <wp:docPr id="2061987255" name="Straight Arrow Connector 209" descr="P2614#y2"/>
                <wp:cNvGraphicFramePr/>
                <a:graphic xmlns:a="http://schemas.openxmlformats.org/drawingml/2006/main">
                  <a:graphicData uri="http://schemas.microsoft.com/office/word/2010/wordprocessingShape">
                    <wps:wsp>
                      <wps:cNvCnPr/>
                      <wps:spPr>
                        <a:xfrm>
                          <a:off x="0" y="0"/>
                          <a:ext cx="723900" cy="84772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F8D8EAF" id="Straight Arrow Connector 209" o:spid="_x0000_s1026" type="#_x0000_t32" alt="P2614#y2" style="position:absolute;margin-left:427.35pt;margin-top:289.4pt;width:57pt;height:66.75pt;z-index:25209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" strokecolor="window" strokeweight="3pt">
                <v:stroke endarrow="block" joinstyle="miter"/>
                <w10:wrap anchorx="margin"/>
              </v:shape>
            </w:pict>
          </mc:Fallback>
        </mc:AlternateContent>
      </w:r>
    </w:p>
    <w:p w14:paraId="7F3532A2" w14:textId="614D60A8" w:rsidR="00980F06" w:rsidRPr="00980F06" w:rsidRDefault="00980F06" w:rsidP="00980F06">
      <w:pPr>
        <w:pStyle w:val="Heading3"/>
        <w:rPr>
          <w:rFonts w:ascii="Century Gothic" w:hAnsi="Century Gothic"/>
          <w:sz w:val="36"/>
          <w:szCs w:val="36"/>
        </w:rPr>
      </w:pPr>
      <w:bookmarkStart w:id="41" w:name="_Toc200290380"/>
      <w:r w:rsidRPr="00980F06">
        <w:rPr>
          <w:rFonts w:ascii="Century Gothic" w:hAnsi="Century Gothic"/>
          <w:sz w:val="36"/>
          <w:szCs w:val="36"/>
        </w:rPr>
        <w:t>Flood Map</w:t>
      </w:r>
      <w:r w:rsidRPr="00980F06">
        <w:rPr>
          <w:rFonts w:ascii="Century Gothic" w:hAnsi="Century Gothic"/>
        </w:rPr>
        <w:t xml:space="preserve"> – </w:t>
      </w:r>
      <w:r w:rsidRPr="00980F06">
        <w:rPr>
          <w:rFonts w:ascii="Century Gothic" w:hAnsi="Century Gothic"/>
          <w:sz w:val="36"/>
          <w:szCs w:val="36"/>
        </w:rPr>
        <w:t>Tulelake</w:t>
      </w:r>
      <w:bookmarkEnd w:id="41"/>
    </w:p>
    <w:p w14:paraId="36E47D0B" w14:textId="77777777" w:rsidR="00980F06" w:rsidRPr="00980F06" w:rsidRDefault="00980F06" w:rsidP="00980F06">
      <w:pPr>
        <w:rPr>
          <w:rFonts w:ascii="Century Gothic" w:hAnsi="Century Gothic" w:cs="Poppins"/>
          <w:sz w:val="24"/>
          <w:szCs w:val="24"/>
        </w:rPr>
      </w:pPr>
      <w:r w:rsidRPr="00980F06">
        <w:rPr>
          <w:rFonts w:ascii="Century Gothic" w:hAnsi="Century Gothic"/>
          <w:sz w:val="24"/>
          <w:szCs w:val="24"/>
        </w:rPr>
        <w:t>The town of Tulelake (</w:t>
      </w:r>
      <w:r w:rsidRPr="00980F06">
        <w:rPr>
          <w:rFonts w:ascii="Century Gothic" w:hAnsi="Century Gothic"/>
          <w:i/>
          <w:iCs/>
          <w:sz w:val="24"/>
          <w:szCs w:val="24"/>
        </w:rPr>
        <w:t>Population 867</w:t>
      </w:r>
      <w:r w:rsidRPr="00980F06">
        <w:rPr>
          <w:rFonts w:ascii="Century Gothic" w:hAnsi="Century Gothic"/>
          <w:sz w:val="24"/>
          <w:szCs w:val="24"/>
        </w:rPr>
        <w:t>) is in the northeast corner of the county on Highway 139, near the Oregon border. The nearest surface water is Tule Lake located southwest of town. The 100 Year Floodplain is located far from town and there is minimal flood risk. In addition, there are a series of levees that surround the town.</w:t>
      </w:r>
    </w:p>
    <w:p w14:paraId="71069001" w14:textId="77777777" w:rsidR="00980F06" w:rsidRDefault="00980F06">
      <w:pPr>
        <w:rPr>
          <w:sz w:val="24"/>
          <w:szCs w:val="24"/>
        </w:rPr>
      </w:pPr>
      <w:r>
        <w:rPr>
          <w:sz w:val="24"/>
          <w:szCs w:val="24"/>
        </w:rPr>
        <w:br w:type="page"/>
      </w:r>
    </w:p>
    <w:p w14:paraId="5EA8A821" w14:textId="3137266C" w:rsidR="00980F06" w:rsidRPr="00980F06" w:rsidRDefault="00980F06" w:rsidP="00980F06">
      <w:pPr>
        <w:spacing w:before="160"/>
        <w:rPr>
          <w:rFonts w:ascii="Century Gothic" w:hAnsi="Century Gothic" w:cstheme="minorHAnsi"/>
          <w:b/>
          <w:bCs/>
        </w:rPr>
      </w:pPr>
      <w:r w:rsidRPr="00980F06">
        <w:rPr>
          <w:rFonts w:ascii="Century Gothic" w:hAnsi="Century Gothic"/>
          <w:noProof/>
          <w:sz w:val="36"/>
          <w:szCs w:val="36"/>
        </w:rPr>
        <w:lastRenderedPageBreak/>
        <w:drawing>
          <wp:anchor distT="0" distB="0" distL="114300" distR="114300" simplePos="0" relativeHeight="252101632" behindDoc="0" locked="0" layoutInCell="1" allowOverlap="1" wp14:anchorId="33EF6F84" wp14:editId="3E240BA6">
            <wp:simplePos x="0" y="0"/>
            <wp:positionH relativeFrom="margin">
              <wp:posOffset>4344035</wp:posOffset>
            </wp:positionH>
            <wp:positionV relativeFrom="paragraph">
              <wp:posOffset>4951095</wp:posOffset>
            </wp:positionV>
            <wp:extent cx="2038350" cy="1162050"/>
            <wp:effectExtent l="19050" t="19050" r="19050" b="19050"/>
            <wp:wrapSquare wrapText="bothSides"/>
            <wp:docPr id="142631049" name="Picture 135" descr="P262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1049" name="Picture 135" descr="P2620#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980F06">
        <w:rPr>
          <w:rFonts w:ascii="Century Gothic" w:hAnsi="Century Gothic"/>
          <w:noProof/>
          <w:color w:val="000000" w:themeColor="text1"/>
          <w:sz w:val="28"/>
          <w:szCs w:val="28"/>
        </w:rPr>
        <mc:AlternateContent>
          <mc:Choice Requires="wps">
            <w:drawing>
              <wp:anchor distT="45720" distB="45720" distL="114300" distR="114300" simplePos="0" relativeHeight="252119040" behindDoc="0" locked="0" layoutInCell="1" allowOverlap="1" wp14:anchorId="4A836246" wp14:editId="2D5DEB5A">
                <wp:simplePos x="0" y="0"/>
                <wp:positionH relativeFrom="column">
                  <wp:posOffset>258469</wp:posOffset>
                </wp:positionH>
                <wp:positionV relativeFrom="paragraph">
                  <wp:posOffset>3345060</wp:posOffset>
                </wp:positionV>
                <wp:extent cx="1915064" cy="543464"/>
                <wp:effectExtent l="0" t="0" r="0" b="0"/>
                <wp:wrapNone/>
                <wp:docPr id="657334642" name="Text Box 2" descr="P2619TB61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7F6330E"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Weed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836246" id="_x0000_s1138" type="#_x0000_t202" alt="P2619TB613bA#y1" style="position:absolute;margin-left:20.35pt;margin-top:263.4pt;width:150.8pt;height:42.8pt;z-index:252119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" filled="f">
                <v:stroke opacity="0"/>
                <v:textbox>
                  <w:txbxContent>
                    <w:p w14:paraId="57F6330E"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Weed</w:t>
                      </w:r>
                    </w:p>
                  </w:txbxContent>
                </v:textbox>
              </v:shape>
            </w:pict>
          </mc:Fallback>
        </mc:AlternateContent>
      </w:r>
      <w:r w:rsidRPr="00980F06">
        <w:rPr>
          <w:rFonts w:ascii="Century Gothic" w:hAnsi="Century Gothic"/>
          <w:noProof/>
          <w:color w:val="000000" w:themeColor="text1"/>
          <w:sz w:val="28"/>
          <w:szCs w:val="28"/>
          <w:highlight w:val="black"/>
        </w:rPr>
        <mc:AlternateContent>
          <mc:Choice Requires="wps">
            <w:drawing>
              <wp:anchor distT="45720" distB="45720" distL="114300" distR="114300" simplePos="0" relativeHeight="252105728" behindDoc="0" locked="0" layoutInCell="1" allowOverlap="1" wp14:anchorId="071A9FF5" wp14:editId="23773FB0">
                <wp:simplePos x="0" y="0"/>
                <wp:positionH relativeFrom="margin">
                  <wp:posOffset>3736340</wp:posOffset>
                </wp:positionH>
                <wp:positionV relativeFrom="paragraph">
                  <wp:posOffset>262890</wp:posOffset>
                </wp:positionV>
                <wp:extent cx="495300" cy="485775"/>
                <wp:effectExtent l="0" t="0" r="0" b="0"/>
                <wp:wrapNone/>
                <wp:docPr id="2110532785" name="Text Box 2" descr="P2619TB53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857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C2580BE"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City Hall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1A9FF5" id="_x0000_s1139" type="#_x0000_t202" alt="P2619TB532bA#y1" style="position:absolute;margin-left:294.2pt;margin-top:20.7pt;width:39pt;height:38.25pt;z-index:252105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" filled="f">
                <v:stroke opacity="0"/>
                <v:textbox>
                  <w:txbxContent>
                    <w:p w14:paraId="0C2580BE"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City Hall</w:t>
                      </w:r>
                    </w:p>
                  </w:txbxContent>
                </v:textbox>
                <w10:wrap anchorx="margin"/>
              </v:shape>
            </w:pict>
          </mc:Fallback>
        </mc:AlternateContent>
      </w:r>
      <w:r w:rsidRPr="00980F06">
        <w:rPr>
          <w:rFonts w:ascii="Century Gothic" w:hAnsi="Century Gothic"/>
          <w:noProof/>
          <w:color w:val="000000" w:themeColor="text1"/>
        </w:rPr>
        <mc:AlternateContent>
          <mc:Choice Requires="wps">
            <w:drawing>
              <wp:anchor distT="45720" distB="45720" distL="114300" distR="114300" simplePos="0" relativeHeight="252118016" behindDoc="0" locked="0" layoutInCell="1" allowOverlap="1" wp14:anchorId="30D319EE" wp14:editId="2D9694E1">
                <wp:simplePos x="0" y="0"/>
                <wp:positionH relativeFrom="margin">
                  <wp:posOffset>93345</wp:posOffset>
                </wp:positionH>
                <wp:positionV relativeFrom="paragraph">
                  <wp:posOffset>2703195</wp:posOffset>
                </wp:positionV>
                <wp:extent cx="1123950" cy="485775"/>
                <wp:effectExtent l="0" t="0" r="0" b="0"/>
                <wp:wrapNone/>
                <wp:docPr id="433694104" name="Text Box 2" descr="P2619TB54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4857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EFE9721"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North Weed Boulevard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319EE" id="_x0000_s1140" type="#_x0000_t202" alt="P2619TB544bA#y1" style="position:absolute;margin-left:7.35pt;margin-top:212.85pt;width:88.5pt;height:38.25pt;z-index:252118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" filled="f">
                <v:stroke opacity="0"/>
                <v:textbox>
                  <w:txbxContent>
                    <w:p w14:paraId="4EFE9721"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North Weed Boulevard</w:t>
                      </w:r>
                    </w:p>
                  </w:txbxContent>
                </v:textbox>
                <w10:wrap anchorx="margin"/>
              </v:shape>
            </w:pict>
          </mc:Fallback>
        </mc:AlternateContent>
      </w:r>
      <w:r w:rsidRPr="00980F06">
        <w:rPr>
          <w:rFonts w:ascii="Century Gothic" w:hAnsi="Century Gothic"/>
          <w:noProof/>
          <w:color w:val="000000" w:themeColor="text1"/>
          <w:sz w:val="28"/>
          <w:szCs w:val="28"/>
        </w:rPr>
        <mc:AlternateContent>
          <mc:Choice Requires="wps">
            <w:drawing>
              <wp:anchor distT="0" distB="0" distL="114300" distR="114300" simplePos="0" relativeHeight="252106752" behindDoc="0" locked="0" layoutInCell="1" allowOverlap="1" wp14:anchorId="04DA5847" wp14:editId="47795BC8">
                <wp:simplePos x="0" y="0"/>
                <wp:positionH relativeFrom="margin">
                  <wp:posOffset>-268605</wp:posOffset>
                </wp:positionH>
                <wp:positionV relativeFrom="paragraph">
                  <wp:posOffset>2341880</wp:posOffset>
                </wp:positionV>
                <wp:extent cx="2667000" cy="590550"/>
                <wp:effectExtent l="19050" t="19050" r="19050" b="19050"/>
                <wp:wrapNone/>
                <wp:docPr id="1569587949" name="Straight Connector 249" descr="P2619#y4"/>
                <wp:cNvGraphicFramePr/>
                <a:graphic xmlns:a="http://schemas.openxmlformats.org/drawingml/2006/main">
                  <a:graphicData uri="http://schemas.microsoft.com/office/word/2010/wordprocessingShape">
                    <wps:wsp>
                      <wps:cNvCnPr/>
                      <wps:spPr>
                        <a:xfrm flipH="1" flipV="1">
                          <a:off x="0" y="0"/>
                          <a:ext cx="2667000" cy="5905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DD8C009" id="Straight Connector 249" o:spid="_x0000_s1026" alt="P2619#y4" style="position:absolute;flip:x y;z-index:25210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15pt,184.4pt" to="188.85pt,2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" strokecolor="window" strokeweight="3pt">
                <v:stroke dashstyle="dash"/>
                <w10:wrap anchorx="margin"/>
              </v:line>
            </w:pict>
          </mc:Fallback>
        </mc:AlternateContent>
      </w:r>
      <w:r w:rsidRPr="00980F06">
        <w:rPr>
          <w:rFonts w:ascii="Century Gothic" w:hAnsi="Century Gothic"/>
          <w:noProof/>
          <w:color w:val="000000" w:themeColor="text1"/>
        </w:rPr>
        <mc:AlternateContent>
          <mc:Choice Requires="wps">
            <w:drawing>
              <wp:anchor distT="45720" distB="45720" distL="114300" distR="114300" simplePos="0" relativeHeight="252116992" behindDoc="0" locked="0" layoutInCell="1" allowOverlap="1" wp14:anchorId="15C2E625" wp14:editId="7103CECA">
                <wp:simplePos x="0" y="0"/>
                <wp:positionH relativeFrom="margin">
                  <wp:posOffset>2979420</wp:posOffset>
                </wp:positionH>
                <wp:positionV relativeFrom="paragraph">
                  <wp:posOffset>2560955</wp:posOffset>
                </wp:positionV>
                <wp:extent cx="1123950" cy="304800"/>
                <wp:effectExtent l="0" t="0" r="0" b="0"/>
                <wp:wrapNone/>
                <wp:docPr id="458706482" name="Text Box 2" descr="P2619TB54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3048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7FCD202"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Main Street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2E625" id="_x0000_s1141" type="#_x0000_t202" alt="P2619TB543bA#y1" style="position:absolute;margin-left:234.6pt;margin-top:201.65pt;width:88.5pt;height:24pt;z-index:252116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" filled="f">
                <v:stroke opacity="0"/>
                <v:textbox>
                  <w:txbxContent>
                    <w:p w14:paraId="37FCD202"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Main Street</w:t>
                      </w:r>
                    </w:p>
                  </w:txbxContent>
                </v:textbox>
                <w10:wrap anchorx="margin"/>
              </v:shape>
            </w:pict>
          </mc:Fallback>
        </mc:AlternateContent>
      </w:r>
      <w:r w:rsidRPr="00980F06">
        <w:rPr>
          <w:rFonts w:ascii="Century Gothic" w:hAnsi="Century Gothic" w:cs="Poppins"/>
          <w:noProof/>
        </w:rPr>
        <mc:AlternateContent>
          <mc:Choice Requires="wps">
            <w:drawing>
              <wp:anchor distT="0" distB="0" distL="114300" distR="114300" simplePos="0" relativeHeight="252111872" behindDoc="0" locked="0" layoutInCell="1" allowOverlap="1" wp14:anchorId="3A2101CF" wp14:editId="1F4F47BB">
                <wp:simplePos x="0" y="0"/>
                <wp:positionH relativeFrom="margin">
                  <wp:posOffset>4131945</wp:posOffset>
                </wp:positionH>
                <wp:positionV relativeFrom="paragraph">
                  <wp:posOffset>979805</wp:posOffset>
                </wp:positionV>
                <wp:extent cx="104775" cy="704850"/>
                <wp:effectExtent l="19050" t="38100" r="47625" b="19050"/>
                <wp:wrapNone/>
                <wp:docPr id="1267174627" name="Straight Arrow Connector 209" descr="P2619#y9"/>
                <wp:cNvGraphicFramePr/>
                <a:graphic xmlns:a="http://schemas.openxmlformats.org/drawingml/2006/main">
                  <a:graphicData uri="http://schemas.microsoft.com/office/word/2010/wordprocessingShape">
                    <wps:wsp>
                      <wps:cNvCnPr/>
                      <wps:spPr>
                        <a:xfrm flipV="1">
                          <a:off x="0" y="0"/>
                          <a:ext cx="104775" cy="7048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51C00D" id="Straight Arrow Connector 209" o:spid="_x0000_s1026" type="#_x0000_t32" alt="P2619#y9" style="position:absolute;margin-left:325.35pt;margin-top:77.15pt;width:8.25pt;height:55.5pt;flip:y;z-index:25211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" strokecolor="window" strokeweight="3pt">
                <v:stroke endarrow="block" joinstyle="miter"/>
                <w10:wrap anchorx="margin"/>
              </v:shape>
            </w:pict>
          </mc:Fallback>
        </mc:AlternateContent>
      </w:r>
      <w:r w:rsidRPr="00980F06">
        <w:rPr>
          <w:rFonts w:ascii="Century Gothic" w:hAnsi="Century Gothic"/>
          <w:noProof/>
          <w:color w:val="000000" w:themeColor="text1"/>
          <w:sz w:val="28"/>
          <w:szCs w:val="28"/>
        </w:rPr>
        <mc:AlternateContent>
          <mc:Choice Requires="wps">
            <w:drawing>
              <wp:anchor distT="0" distB="0" distL="114300" distR="114300" simplePos="0" relativeHeight="252108800" behindDoc="0" locked="0" layoutInCell="1" allowOverlap="1" wp14:anchorId="3F7F8921" wp14:editId="1ABC99AC">
                <wp:simplePos x="0" y="0"/>
                <wp:positionH relativeFrom="margin">
                  <wp:posOffset>3931920</wp:posOffset>
                </wp:positionH>
                <wp:positionV relativeFrom="paragraph">
                  <wp:posOffset>1636395</wp:posOffset>
                </wp:positionV>
                <wp:extent cx="209550" cy="1362075"/>
                <wp:effectExtent l="19050" t="19050" r="19050" b="9525"/>
                <wp:wrapNone/>
                <wp:docPr id="1649065318" name="Straight Connector 249" descr="P2619#y6"/>
                <wp:cNvGraphicFramePr/>
                <a:graphic xmlns:a="http://schemas.openxmlformats.org/drawingml/2006/main">
                  <a:graphicData uri="http://schemas.microsoft.com/office/word/2010/wordprocessingShape">
                    <wps:wsp>
                      <wps:cNvCnPr/>
                      <wps:spPr>
                        <a:xfrm flipV="1">
                          <a:off x="0" y="0"/>
                          <a:ext cx="209550" cy="13620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9A1C0F2" id="Straight Connector 249" o:spid="_x0000_s1026" alt="P2619#y6" style="position:absolute;flip:y;z-index:25210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9.6pt,128.85pt" to="326.1pt,2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" strokecolor="window" strokeweight="3pt">
                <v:stroke dashstyle="dash"/>
                <w10:wrap anchorx="margin"/>
              </v:line>
            </w:pict>
          </mc:Fallback>
        </mc:AlternateContent>
      </w:r>
      <w:r w:rsidRPr="00980F06">
        <w:rPr>
          <w:rFonts w:ascii="Century Gothic" w:hAnsi="Century Gothic"/>
          <w:noProof/>
          <w:color w:val="000000" w:themeColor="text1"/>
          <w:sz w:val="28"/>
          <w:szCs w:val="28"/>
        </w:rPr>
        <mc:AlternateContent>
          <mc:Choice Requires="wps">
            <w:drawing>
              <wp:anchor distT="0" distB="0" distL="114300" distR="114300" simplePos="0" relativeHeight="252109824" behindDoc="0" locked="0" layoutInCell="1" allowOverlap="1" wp14:anchorId="5060176D" wp14:editId="116F966E">
                <wp:simplePos x="0" y="0"/>
                <wp:positionH relativeFrom="margin">
                  <wp:posOffset>3265170</wp:posOffset>
                </wp:positionH>
                <wp:positionV relativeFrom="paragraph">
                  <wp:posOffset>2969895</wp:posOffset>
                </wp:positionV>
                <wp:extent cx="685800" cy="781050"/>
                <wp:effectExtent l="19050" t="0" r="0" b="19050"/>
                <wp:wrapNone/>
                <wp:docPr id="990956736" name="Straight Connector 249" descr="P2619#y7"/>
                <wp:cNvGraphicFramePr/>
                <a:graphic xmlns:a="http://schemas.openxmlformats.org/drawingml/2006/main">
                  <a:graphicData uri="http://schemas.microsoft.com/office/word/2010/wordprocessingShape">
                    <wps:wsp>
                      <wps:cNvCnPr/>
                      <wps:spPr>
                        <a:xfrm flipV="1">
                          <a:off x="0" y="0"/>
                          <a:ext cx="685800" cy="7810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41120A6" id="Straight Connector 249" o:spid="_x0000_s1026" alt="P2619#y7" style="position:absolute;flip:y;z-index:25210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7.1pt,233.85pt" to="311.1pt,2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" strokecolor="window" strokeweight="3pt">
                <v:stroke dashstyle="dash"/>
                <w10:wrap anchorx="margin"/>
              </v:line>
            </w:pict>
          </mc:Fallback>
        </mc:AlternateContent>
      </w:r>
      <w:r w:rsidRPr="00980F06">
        <w:rPr>
          <w:rFonts w:ascii="Century Gothic" w:hAnsi="Century Gothic"/>
          <w:noProof/>
          <w:color w:val="000000" w:themeColor="text1"/>
        </w:rPr>
        <mc:AlternateContent>
          <mc:Choice Requires="wps">
            <w:drawing>
              <wp:anchor distT="45720" distB="45720" distL="114300" distR="114300" simplePos="0" relativeHeight="252104704" behindDoc="0" locked="0" layoutInCell="1" allowOverlap="1" wp14:anchorId="00EAA7AC" wp14:editId="452F1D51">
                <wp:simplePos x="0" y="0"/>
                <wp:positionH relativeFrom="margin">
                  <wp:posOffset>598170</wp:posOffset>
                </wp:positionH>
                <wp:positionV relativeFrom="paragraph">
                  <wp:posOffset>370205</wp:posOffset>
                </wp:positionV>
                <wp:extent cx="885825" cy="457200"/>
                <wp:effectExtent l="0" t="0" r="0" b="0"/>
                <wp:wrapNone/>
                <wp:docPr id="1588213040" name="Text Box 2" descr="P2619TB53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4572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D65D8DB"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High 97 to  Dorris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AA7AC" id="_x0000_s1142" type="#_x0000_t202" alt="P2619TB531bA#y1" style="position:absolute;margin-left:47.1pt;margin-top:29.15pt;width:69.75pt;height:36pt;z-index:252104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" filled="f">
                <v:stroke opacity="0"/>
                <v:textbox>
                  <w:txbxContent>
                    <w:p w14:paraId="2D65D8DB"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High 97 to  Dorris</w:t>
                      </w:r>
                    </w:p>
                  </w:txbxContent>
                </v:textbox>
                <w10:wrap anchorx="margin"/>
              </v:shape>
            </w:pict>
          </mc:Fallback>
        </mc:AlternateContent>
      </w:r>
      <w:r w:rsidRPr="00980F06">
        <w:rPr>
          <w:rFonts w:ascii="Century Gothic" w:hAnsi="Century Gothic" w:cstheme="minorHAnsi"/>
          <w:noProof/>
        </w:rPr>
        <w:drawing>
          <wp:anchor distT="0" distB="0" distL="114300" distR="114300" simplePos="0" relativeHeight="252100608" behindDoc="1" locked="0" layoutInCell="1" allowOverlap="1" wp14:anchorId="3B84903B" wp14:editId="679E0AA3">
            <wp:simplePos x="0" y="0"/>
            <wp:positionH relativeFrom="margin">
              <wp:align>right</wp:align>
            </wp:positionH>
            <wp:positionV relativeFrom="paragraph">
              <wp:posOffset>19050</wp:posOffset>
            </wp:positionV>
            <wp:extent cx="6481445" cy="4838700"/>
            <wp:effectExtent l="19050" t="19050" r="14605" b="19050"/>
            <wp:wrapTight wrapText="bothSides">
              <wp:wrapPolygon edited="0">
                <wp:start x="-63" y="-85"/>
                <wp:lineTo x="-63" y="21600"/>
                <wp:lineTo x="21585" y="21600"/>
                <wp:lineTo x="21585" y="-85"/>
                <wp:lineTo x="-63" y="-85"/>
              </wp:wrapPolygon>
            </wp:wrapTight>
            <wp:docPr id="1381021113" name="Picture 119" descr="P261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21113" name="Picture 119" descr="P2619#y1"/>
                    <pic:cNvPicPr/>
                  </pic:nvPicPr>
                  <pic:blipFill>
                    <a:blip r:embed="rId42"/>
                    <a:stretch>
                      <a:fillRect/>
                    </a:stretch>
                  </pic:blipFill>
                  <pic:spPr>
                    <a:xfrm>
                      <a:off x="0" y="0"/>
                      <a:ext cx="6481445" cy="48387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980F06">
        <w:rPr>
          <w:rFonts w:ascii="Century Gothic" w:hAnsi="Century Gothic"/>
          <w:noProof/>
          <w:color w:val="000000" w:themeColor="text1"/>
        </w:rPr>
        <mc:AlternateContent>
          <mc:Choice Requires="wps">
            <w:drawing>
              <wp:anchor distT="45720" distB="45720" distL="114300" distR="114300" simplePos="0" relativeHeight="252115968" behindDoc="0" locked="0" layoutInCell="1" allowOverlap="1" wp14:anchorId="350AFBF0" wp14:editId="016FEF2C">
                <wp:simplePos x="0" y="0"/>
                <wp:positionH relativeFrom="margin">
                  <wp:posOffset>2598420</wp:posOffset>
                </wp:positionH>
                <wp:positionV relativeFrom="paragraph">
                  <wp:posOffset>4008755</wp:posOffset>
                </wp:positionV>
                <wp:extent cx="1123950" cy="514350"/>
                <wp:effectExtent l="0" t="0" r="0" b="0"/>
                <wp:wrapNone/>
                <wp:docPr id="1169812013" name="Text Box 2" descr="P2619TB54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51435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0080BC7"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South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AFBF0" id="_x0000_s1143" type="#_x0000_t202" alt="P2619TB542bA#y1" style="position:absolute;margin-left:204.6pt;margin-top:315.65pt;width:88.5pt;height:40.5pt;z-index:252115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" filled="f">
                <v:stroke opacity="0"/>
                <v:textbox>
                  <w:txbxContent>
                    <w:p w14:paraId="40080BC7"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South</w:t>
                      </w:r>
                    </w:p>
                  </w:txbxContent>
                </v:textbox>
                <w10:wrap anchorx="margin"/>
              </v:shape>
            </w:pict>
          </mc:Fallback>
        </mc:AlternateContent>
      </w:r>
      <w:r w:rsidRPr="00980F06">
        <w:rPr>
          <w:rFonts w:ascii="Century Gothic" w:hAnsi="Century Gothic"/>
          <w:noProof/>
          <w:color w:val="000000" w:themeColor="text1"/>
        </w:rPr>
        <mc:AlternateContent>
          <mc:Choice Requires="wps">
            <w:drawing>
              <wp:anchor distT="45720" distB="45720" distL="114300" distR="114300" simplePos="0" relativeHeight="252114944" behindDoc="0" locked="0" layoutInCell="1" allowOverlap="1" wp14:anchorId="3E371B50" wp14:editId="631FABF8">
                <wp:simplePos x="0" y="0"/>
                <wp:positionH relativeFrom="margin">
                  <wp:posOffset>150496</wp:posOffset>
                </wp:positionH>
                <wp:positionV relativeFrom="paragraph">
                  <wp:posOffset>4046856</wp:posOffset>
                </wp:positionV>
                <wp:extent cx="1123950" cy="514350"/>
                <wp:effectExtent l="0" t="0" r="0" b="0"/>
                <wp:wrapNone/>
                <wp:docPr id="376521650" name="Text Box 2" descr="P2619TB54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51435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ACF05EC"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North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71B50" id="_x0000_s1144" type="#_x0000_t202" alt="P2619TB541bA#y1" style="position:absolute;margin-left:11.85pt;margin-top:318.65pt;width:88.5pt;height:40.5pt;z-index:252114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" filled="f">
                <v:stroke opacity="0"/>
                <v:textbox>
                  <w:txbxContent>
                    <w:p w14:paraId="3ACF05EC"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North</w:t>
                      </w:r>
                    </w:p>
                  </w:txbxContent>
                </v:textbox>
                <w10:wrap anchorx="margin"/>
              </v:shape>
            </w:pict>
          </mc:Fallback>
        </mc:AlternateContent>
      </w:r>
      <w:r w:rsidRPr="00980F06">
        <w:rPr>
          <w:rFonts w:ascii="Century Gothic" w:hAnsi="Century Gothic" w:cs="Poppins"/>
          <w:noProof/>
        </w:rPr>
        <mc:AlternateContent>
          <mc:Choice Requires="wps">
            <w:drawing>
              <wp:anchor distT="0" distB="0" distL="114300" distR="114300" simplePos="0" relativeHeight="252113920" behindDoc="0" locked="0" layoutInCell="1" allowOverlap="1" wp14:anchorId="51154194" wp14:editId="3781A79A">
                <wp:simplePos x="0" y="0"/>
                <wp:positionH relativeFrom="margin">
                  <wp:posOffset>2407920</wp:posOffset>
                </wp:positionH>
                <wp:positionV relativeFrom="paragraph">
                  <wp:posOffset>4256405</wp:posOffset>
                </wp:positionV>
                <wp:extent cx="552450" cy="485775"/>
                <wp:effectExtent l="19050" t="19050" r="57150" b="47625"/>
                <wp:wrapNone/>
                <wp:docPr id="861021561" name="Straight Arrow Connector 209" descr="P2619#y11"/>
                <wp:cNvGraphicFramePr/>
                <a:graphic xmlns:a="http://schemas.openxmlformats.org/drawingml/2006/main">
                  <a:graphicData uri="http://schemas.microsoft.com/office/word/2010/wordprocessingShape">
                    <wps:wsp>
                      <wps:cNvCnPr/>
                      <wps:spPr>
                        <a:xfrm>
                          <a:off x="0" y="0"/>
                          <a:ext cx="552450" cy="48577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11E4AF" id="Straight Arrow Connector 209" o:spid="_x0000_s1026" type="#_x0000_t32" alt="P2619#y11" style="position:absolute;margin-left:189.6pt;margin-top:335.15pt;width:43.5pt;height:38.25pt;z-index:25211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" strokecolor="window" strokeweight="3pt">
                <v:stroke endarrow="block" joinstyle="miter"/>
                <w10:wrap anchorx="margin"/>
              </v:shape>
            </w:pict>
          </mc:Fallback>
        </mc:AlternateContent>
      </w:r>
      <w:r w:rsidRPr="00980F06">
        <w:rPr>
          <w:rFonts w:ascii="Century Gothic" w:hAnsi="Century Gothic"/>
          <w:noProof/>
          <w:color w:val="000000" w:themeColor="text1"/>
          <w:sz w:val="28"/>
          <w:szCs w:val="28"/>
        </w:rPr>
        <mc:AlternateContent>
          <mc:Choice Requires="wps">
            <w:drawing>
              <wp:anchor distT="0" distB="0" distL="114300" distR="114300" simplePos="0" relativeHeight="252110848" behindDoc="0" locked="0" layoutInCell="1" allowOverlap="1" wp14:anchorId="04079AD0" wp14:editId="32CAC533">
                <wp:simplePos x="0" y="0"/>
                <wp:positionH relativeFrom="margin">
                  <wp:posOffset>1141095</wp:posOffset>
                </wp:positionH>
                <wp:positionV relativeFrom="paragraph">
                  <wp:posOffset>3989705</wp:posOffset>
                </wp:positionV>
                <wp:extent cx="1285875" cy="276225"/>
                <wp:effectExtent l="0" t="19050" r="9525" b="28575"/>
                <wp:wrapNone/>
                <wp:docPr id="1100639395" name="Straight Connector 249" descr="P2619#y8"/>
                <wp:cNvGraphicFramePr/>
                <a:graphic xmlns:a="http://schemas.openxmlformats.org/drawingml/2006/main">
                  <a:graphicData uri="http://schemas.microsoft.com/office/word/2010/wordprocessingShape">
                    <wps:wsp>
                      <wps:cNvCnPr/>
                      <wps:spPr>
                        <a:xfrm flipH="1" flipV="1">
                          <a:off x="0" y="0"/>
                          <a:ext cx="1285875" cy="2762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27AAEB0" id="Straight Connector 249" o:spid="_x0000_s1026" alt="P2619#y8" style="position:absolute;flip:x y;z-index:25211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9.85pt,314.15pt" to="191.1pt,3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" strokecolor="window" strokeweight="3pt">
                <v:stroke dashstyle="dash"/>
                <w10:wrap anchorx="margin"/>
              </v:line>
            </w:pict>
          </mc:Fallback>
        </mc:AlternateContent>
      </w:r>
      <w:r w:rsidRPr="00980F06">
        <w:rPr>
          <w:rFonts w:ascii="Century Gothic" w:hAnsi="Century Gothic" w:cs="Poppins"/>
          <w:noProof/>
        </w:rPr>
        <mc:AlternateContent>
          <mc:Choice Requires="wps">
            <w:drawing>
              <wp:anchor distT="0" distB="0" distL="114300" distR="114300" simplePos="0" relativeHeight="252112896" behindDoc="0" locked="0" layoutInCell="1" allowOverlap="1" wp14:anchorId="27FC12BD" wp14:editId="0C67B501">
                <wp:simplePos x="0" y="0"/>
                <wp:positionH relativeFrom="margin">
                  <wp:posOffset>74295</wp:posOffset>
                </wp:positionH>
                <wp:positionV relativeFrom="paragraph">
                  <wp:posOffset>3923029</wp:posOffset>
                </wp:positionV>
                <wp:extent cx="1095375" cy="76200"/>
                <wp:effectExtent l="0" t="95250" r="9525" b="57150"/>
                <wp:wrapNone/>
                <wp:docPr id="1564993805" name="Straight Arrow Connector 209" descr="P2619#y10"/>
                <wp:cNvGraphicFramePr/>
                <a:graphic xmlns:a="http://schemas.openxmlformats.org/drawingml/2006/main">
                  <a:graphicData uri="http://schemas.microsoft.com/office/word/2010/wordprocessingShape">
                    <wps:wsp>
                      <wps:cNvCnPr/>
                      <wps:spPr>
                        <a:xfrm flipH="1" flipV="1">
                          <a:off x="0" y="0"/>
                          <a:ext cx="1095375" cy="762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109D80" id="Straight Arrow Connector 209" o:spid="_x0000_s1026" type="#_x0000_t32" alt="P2619#y10" style="position:absolute;margin-left:5.85pt;margin-top:308.9pt;width:86.25pt;height:6pt;flip:x y;z-index:252112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" strokecolor="window" strokeweight="3pt">
                <v:stroke endarrow="block" joinstyle="miter"/>
                <w10:wrap anchorx="margin"/>
              </v:shape>
            </w:pict>
          </mc:Fallback>
        </mc:AlternateContent>
      </w:r>
      <w:r w:rsidRPr="00980F06">
        <w:rPr>
          <w:rFonts w:ascii="Century Gothic" w:hAnsi="Century Gothic"/>
          <w:noProof/>
          <w:color w:val="000000" w:themeColor="text1"/>
          <w:sz w:val="28"/>
          <w:szCs w:val="28"/>
        </w:rPr>
        <mc:AlternateContent>
          <mc:Choice Requires="wps">
            <w:drawing>
              <wp:anchor distT="0" distB="0" distL="114300" distR="114300" simplePos="0" relativeHeight="252107776" behindDoc="0" locked="0" layoutInCell="1" allowOverlap="1" wp14:anchorId="0197A0C3" wp14:editId="30FF1190">
                <wp:simplePos x="0" y="0"/>
                <wp:positionH relativeFrom="margin">
                  <wp:posOffset>2398395</wp:posOffset>
                </wp:positionH>
                <wp:positionV relativeFrom="paragraph">
                  <wp:posOffset>2951479</wp:posOffset>
                </wp:positionV>
                <wp:extent cx="2076450" cy="1952625"/>
                <wp:effectExtent l="19050" t="19050" r="19050" b="28575"/>
                <wp:wrapNone/>
                <wp:docPr id="431981081" name="Straight Connector 249" descr="P2619#y5"/>
                <wp:cNvGraphicFramePr/>
                <a:graphic xmlns:a="http://schemas.openxmlformats.org/drawingml/2006/main">
                  <a:graphicData uri="http://schemas.microsoft.com/office/word/2010/wordprocessingShape">
                    <wps:wsp>
                      <wps:cNvCnPr/>
                      <wps:spPr>
                        <a:xfrm flipH="1" flipV="1">
                          <a:off x="0" y="0"/>
                          <a:ext cx="2076450" cy="19526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26807B4" id="Straight Connector 249" o:spid="_x0000_s1026" alt="P2619#y5" style="position:absolute;flip:x y;z-index:25210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8.85pt,232.4pt" to="352.35pt,3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" strokecolor="window" strokeweight="3pt">
                <v:stroke dashstyle="dash"/>
                <w10:wrap anchorx="margin"/>
              </v:line>
            </w:pict>
          </mc:Fallback>
        </mc:AlternateContent>
      </w:r>
      <w:r w:rsidRPr="00980F06">
        <w:rPr>
          <w:rFonts w:ascii="Century Gothic" w:hAnsi="Century Gothic"/>
          <w:noProof/>
          <w:color w:val="000000" w:themeColor="text1"/>
          <w:sz w:val="28"/>
          <w:szCs w:val="28"/>
        </w:rPr>
        <mc:AlternateContent>
          <mc:Choice Requires="wps">
            <w:drawing>
              <wp:anchor distT="0" distB="0" distL="114300" distR="114300" simplePos="0" relativeHeight="252103680" behindDoc="0" locked="0" layoutInCell="1" allowOverlap="1" wp14:anchorId="4451880C" wp14:editId="06DD0553">
                <wp:simplePos x="0" y="0"/>
                <wp:positionH relativeFrom="margin">
                  <wp:posOffset>2036445</wp:posOffset>
                </wp:positionH>
                <wp:positionV relativeFrom="paragraph">
                  <wp:posOffset>1960880</wp:posOffset>
                </wp:positionV>
                <wp:extent cx="361950" cy="990600"/>
                <wp:effectExtent l="19050" t="0" r="19050" b="19050"/>
                <wp:wrapNone/>
                <wp:docPr id="1435604396" name="Straight Connector 249" descr="P2619#y3"/>
                <wp:cNvGraphicFramePr/>
                <a:graphic xmlns:a="http://schemas.openxmlformats.org/drawingml/2006/main">
                  <a:graphicData uri="http://schemas.microsoft.com/office/word/2010/wordprocessingShape">
                    <wps:wsp>
                      <wps:cNvCnPr/>
                      <wps:spPr>
                        <a:xfrm flipH="1" flipV="1">
                          <a:off x="0" y="0"/>
                          <a:ext cx="361950" cy="9906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8FF5611" id="Straight Connector 249" o:spid="_x0000_s1026" alt="P2619#y3" style="position:absolute;flip:x y;z-index:252103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0.35pt,154.4pt" to="188.85pt,2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" strokecolor="window" strokeweight="3pt">
                <v:stroke dashstyle="dash"/>
                <w10:wrap anchorx="margin"/>
              </v:line>
            </w:pict>
          </mc:Fallback>
        </mc:AlternateContent>
      </w:r>
      <w:r w:rsidRPr="00980F06">
        <w:rPr>
          <w:rFonts w:ascii="Century Gothic" w:hAnsi="Century Gothic" w:cs="Poppins"/>
          <w:noProof/>
        </w:rPr>
        <mc:AlternateContent>
          <mc:Choice Requires="wps">
            <w:drawing>
              <wp:anchor distT="0" distB="0" distL="114300" distR="114300" simplePos="0" relativeHeight="252102656" behindDoc="0" locked="0" layoutInCell="1" allowOverlap="1" wp14:anchorId="6821EB8F" wp14:editId="7856C5CE">
                <wp:simplePos x="0" y="0"/>
                <wp:positionH relativeFrom="margin">
                  <wp:posOffset>1388744</wp:posOffset>
                </wp:positionH>
                <wp:positionV relativeFrom="paragraph">
                  <wp:posOffset>55880</wp:posOffset>
                </wp:positionV>
                <wp:extent cx="657225" cy="1924050"/>
                <wp:effectExtent l="57150" t="38100" r="28575" b="19050"/>
                <wp:wrapNone/>
                <wp:docPr id="16745101" name="Straight Arrow Connector 209" descr="P2619#y2"/>
                <wp:cNvGraphicFramePr/>
                <a:graphic xmlns:a="http://schemas.openxmlformats.org/drawingml/2006/main">
                  <a:graphicData uri="http://schemas.microsoft.com/office/word/2010/wordprocessingShape">
                    <wps:wsp>
                      <wps:cNvCnPr/>
                      <wps:spPr>
                        <a:xfrm flipH="1" flipV="1">
                          <a:off x="0" y="0"/>
                          <a:ext cx="657225" cy="19240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BC0DAD1" id="Straight Arrow Connector 209" o:spid="_x0000_s1026" type="#_x0000_t32" alt="P2619#y2" style="position:absolute;margin-left:109.35pt;margin-top:4.4pt;width:51.75pt;height:151.5pt;flip:x y;z-index:25210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" strokecolor="window" strokeweight="3pt">
                <v:stroke endarrow="block" joinstyle="miter"/>
                <w10:wrap anchorx="margin"/>
              </v:shape>
            </w:pict>
          </mc:Fallback>
        </mc:AlternateContent>
      </w:r>
    </w:p>
    <w:p w14:paraId="0746E451" w14:textId="74D8836F" w:rsidR="00980F06" w:rsidRPr="00980F06" w:rsidRDefault="00980F06" w:rsidP="00980F06">
      <w:pPr>
        <w:pStyle w:val="Heading3"/>
        <w:rPr>
          <w:rFonts w:ascii="Century Gothic" w:hAnsi="Century Gothic"/>
          <w:sz w:val="36"/>
          <w:szCs w:val="36"/>
        </w:rPr>
      </w:pPr>
      <w:bookmarkStart w:id="42" w:name="_Toc200290381"/>
      <w:r w:rsidRPr="00980F06">
        <w:rPr>
          <w:rFonts w:ascii="Century Gothic" w:hAnsi="Century Gothic"/>
          <w:sz w:val="36"/>
          <w:szCs w:val="36"/>
        </w:rPr>
        <w:t>Flood Map</w:t>
      </w:r>
      <w:r w:rsidRPr="00980F06">
        <w:rPr>
          <w:rFonts w:ascii="Century Gothic" w:hAnsi="Century Gothic"/>
        </w:rPr>
        <w:t xml:space="preserve"> – </w:t>
      </w:r>
      <w:r w:rsidRPr="00980F06">
        <w:rPr>
          <w:rFonts w:ascii="Century Gothic" w:hAnsi="Century Gothic"/>
          <w:sz w:val="36"/>
          <w:szCs w:val="36"/>
        </w:rPr>
        <w:t>Weed</w:t>
      </w:r>
      <w:bookmarkEnd w:id="42"/>
    </w:p>
    <w:p w14:paraId="45B1A13C" w14:textId="77777777" w:rsidR="00980F06" w:rsidRPr="00980F06" w:rsidRDefault="00980F06" w:rsidP="00980F06">
      <w:pPr>
        <w:rPr>
          <w:rFonts w:ascii="Century Gothic" w:hAnsi="Century Gothic" w:cs="Poppins"/>
          <w:sz w:val="24"/>
          <w:szCs w:val="24"/>
        </w:rPr>
      </w:pPr>
      <w:r w:rsidRPr="00980F06">
        <w:rPr>
          <w:rFonts w:ascii="Century Gothic" w:hAnsi="Century Gothic"/>
          <w:sz w:val="24"/>
          <w:szCs w:val="24"/>
        </w:rPr>
        <w:t>The town of Weed (</w:t>
      </w:r>
      <w:r w:rsidRPr="00980F06">
        <w:rPr>
          <w:rFonts w:ascii="Century Gothic" w:hAnsi="Century Gothic"/>
          <w:i/>
          <w:iCs/>
          <w:sz w:val="24"/>
          <w:szCs w:val="24"/>
        </w:rPr>
        <w:t>Population 2,574</w:t>
      </w:r>
      <w:r w:rsidRPr="00980F06">
        <w:rPr>
          <w:rFonts w:ascii="Century Gothic" w:hAnsi="Century Gothic"/>
          <w:sz w:val="24"/>
          <w:szCs w:val="24"/>
        </w:rPr>
        <w:t>) is located at the interchange of Interstate 5 and Highway 97, 10 miles north of Mount Shasta. The nearest surface water is Boles Creek, flowing east to west through town. Developments near the intersection of Weed Boulevard and Highway 97 are in the 100 Year Floodplain.</w:t>
      </w:r>
    </w:p>
    <w:p w14:paraId="5A90BA16" w14:textId="77777777" w:rsidR="00980F06" w:rsidRDefault="00980F06">
      <w:pPr>
        <w:rPr>
          <w:sz w:val="24"/>
          <w:szCs w:val="24"/>
        </w:rPr>
      </w:pPr>
      <w:r>
        <w:rPr>
          <w:sz w:val="24"/>
          <w:szCs w:val="24"/>
        </w:rPr>
        <w:br w:type="page"/>
      </w:r>
    </w:p>
    <w:p w14:paraId="3968F4E9" w14:textId="37E063F3" w:rsidR="00980F06" w:rsidRPr="00A2110F" w:rsidRDefault="00980F06" w:rsidP="00980F06">
      <w:pPr>
        <w:spacing w:before="160"/>
        <w:rPr>
          <w:rFonts w:cstheme="minorHAnsi"/>
          <w:b/>
          <w:bCs/>
        </w:rPr>
      </w:pPr>
      <w:r w:rsidRPr="00980F06">
        <w:rPr>
          <w:rFonts w:ascii="Century Gothic" w:hAnsi="Century Gothic"/>
          <w:noProof/>
          <w:sz w:val="36"/>
          <w:szCs w:val="36"/>
        </w:rPr>
        <w:lastRenderedPageBreak/>
        <w:drawing>
          <wp:anchor distT="0" distB="0" distL="114300" distR="114300" simplePos="0" relativeHeight="252122112" behindDoc="0" locked="0" layoutInCell="1" allowOverlap="1" wp14:anchorId="161B13CA" wp14:editId="71ABE64A">
            <wp:simplePos x="0" y="0"/>
            <wp:positionH relativeFrom="margin">
              <wp:posOffset>4425315</wp:posOffset>
            </wp:positionH>
            <wp:positionV relativeFrom="paragraph">
              <wp:posOffset>4946650</wp:posOffset>
            </wp:positionV>
            <wp:extent cx="2038350" cy="1162050"/>
            <wp:effectExtent l="19050" t="19050" r="19050" b="19050"/>
            <wp:wrapSquare wrapText="bothSides"/>
            <wp:docPr id="1648683818" name="Picture 135" descr="P262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83818" name="Picture 135" descr="P2625#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134400" behindDoc="0" locked="0" layoutInCell="1" allowOverlap="1" wp14:anchorId="7BA79A1E" wp14:editId="67D05C45">
                <wp:simplePos x="0" y="0"/>
                <wp:positionH relativeFrom="column">
                  <wp:posOffset>204542</wp:posOffset>
                </wp:positionH>
                <wp:positionV relativeFrom="paragraph">
                  <wp:posOffset>3635411</wp:posOffset>
                </wp:positionV>
                <wp:extent cx="1181819" cy="983411"/>
                <wp:effectExtent l="0" t="0" r="0" b="0"/>
                <wp:wrapNone/>
                <wp:docPr id="1883231758" name="Text Box 2" descr="P2624TB61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819" cy="983411"/>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1992F39"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South Weed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79A1E" id="_x0000_s1145" type="#_x0000_t202" alt="P2624TB614bA#y1" style="position:absolute;margin-left:16.1pt;margin-top:286.25pt;width:93.05pt;height:77.45pt;z-index:252134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" filled="f">
                <v:stroke opacity="0"/>
                <v:textbox>
                  <w:txbxContent>
                    <w:p w14:paraId="31992F39"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South Weed</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127232" behindDoc="0" locked="0" layoutInCell="1" allowOverlap="1" wp14:anchorId="3F70A825" wp14:editId="5FEF6E8D">
                <wp:simplePos x="0" y="0"/>
                <wp:positionH relativeFrom="margin">
                  <wp:posOffset>3312795</wp:posOffset>
                </wp:positionH>
                <wp:positionV relativeFrom="paragraph">
                  <wp:posOffset>4046220</wp:posOffset>
                </wp:positionV>
                <wp:extent cx="1162050" cy="657225"/>
                <wp:effectExtent l="0" t="0" r="0" b="0"/>
                <wp:wrapNone/>
                <wp:docPr id="578828980" name="Text Box 2" descr="P2624TB54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6572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428FC0A"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to Dunsmuir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70A825" id="_x0000_s1146" type="#_x0000_t202" alt="P2624TB549bA#y1" style="position:absolute;margin-left:260.85pt;margin-top:318.6pt;width:91.5pt;height:51.75pt;z-index:252127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" filled="f">
                <v:stroke opacity="0"/>
                <v:textbox>
                  <w:txbxContent>
                    <w:p w14:paraId="3428FC0A"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to Dunsmuir</w:t>
                      </w:r>
                    </w:p>
                  </w:txbxContent>
                </v:textbox>
                <w10:wrap anchorx="margin"/>
              </v:shape>
            </w:pict>
          </mc:Fallback>
        </mc:AlternateContent>
      </w:r>
      <w:r w:rsidRPr="00A2110F">
        <w:rPr>
          <w:rFonts w:cs="Poppins"/>
          <w:noProof/>
        </w:rPr>
        <mc:AlternateContent>
          <mc:Choice Requires="wps">
            <w:drawing>
              <wp:anchor distT="0" distB="0" distL="114300" distR="114300" simplePos="0" relativeHeight="252124160" behindDoc="0" locked="0" layoutInCell="1" allowOverlap="1" wp14:anchorId="7F7112A0" wp14:editId="2FE48A8C">
                <wp:simplePos x="0" y="0"/>
                <wp:positionH relativeFrom="margin">
                  <wp:posOffset>1311910</wp:posOffset>
                </wp:positionH>
                <wp:positionV relativeFrom="paragraph">
                  <wp:posOffset>103505</wp:posOffset>
                </wp:positionV>
                <wp:extent cx="533400" cy="2705100"/>
                <wp:effectExtent l="76200" t="38100" r="19050" b="19050"/>
                <wp:wrapNone/>
                <wp:docPr id="442542978" name="Straight Arrow Connector 209" descr="P2624#y3"/>
                <wp:cNvGraphicFramePr/>
                <a:graphic xmlns:a="http://schemas.openxmlformats.org/drawingml/2006/main">
                  <a:graphicData uri="http://schemas.microsoft.com/office/word/2010/wordprocessingShape">
                    <wps:wsp>
                      <wps:cNvCnPr/>
                      <wps:spPr>
                        <a:xfrm flipH="1" flipV="1">
                          <a:off x="0" y="0"/>
                          <a:ext cx="533400" cy="27051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F1B4507" id="Straight Arrow Connector 209" o:spid="_x0000_s1026" type="#_x0000_t32" alt="P2624#y3" style="position:absolute;margin-left:103.3pt;margin-top:8.15pt;width:42pt;height:213pt;flip:x y;z-index:25212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123136" behindDoc="0" locked="0" layoutInCell="1" allowOverlap="1" wp14:anchorId="6DA3F19A" wp14:editId="45788B7E">
                <wp:simplePos x="0" y="0"/>
                <wp:positionH relativeFrom="margin">
                  <wp:posOffset>1778635</wp:posOffset>
                </wp:positionH>
                <wp:positionV relativeFrom="paragraph">
                  <wp:posOffset>2722245</wp:posOffset>
                </wp:positionV>
                <wp:extent cx="1006475" cy="1219200"/>
                <wp:effectExtent l="0" t="0" r="22225" b="19050"/>
                <wp:wrapNone/>
                <wp:docPr id="1075636840" name="Straight Connector 249" descr="P2624#y2"/>
                <wp:cNvGraphicFramePr/>
                <a:graphic xmlns:a="http://schemas.openxmlformats.org/drawingml/2006/main">
                  <a:graphicData uri="http://schemas.microsoft.com/office/word/2010/wordprocessingShape">
                    <wps:wsp>
                      <wps:cNvCnPr/>
                      <wps:spPr>
                        <a:xfrm flipH="1" flipV="1">
                          <a:off x="0" y="0"/>
                          <a:ext cx="1006475" cy="12192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06963C03" id="Straight Connector 249" o:spid="_x0000_s1026" alt="P2624#y2" style="position:absolute;flip:x y;z-index:25212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0.05pt,214.35pt" to="219.3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" strokecolor="window" strokeweight="3pt">
                <v:stroke dashstyle="dash"/>
                <w10:wrap anchorx="margin"/>
              </v:line>
            </w:pict>
          </mc:Fallback>
        </mc:AlternateContent>
      </w:r>
      <w:r w:rsidRPr="00A2110F">
        <w:rPr>
          <w:noProof/>
          <w:color w:val="000000" w:themeColor="text1"/>
        </w:rPr>
        <mc:AlternateContent>
          <mc:Choice Requires="wps">
            <w:drawing>
              <wp:anchor distT="45720" distB="45720" distL="114300" distR="114300" simplePos="0" relativeHeight="252132352" behindDoc="0" locked="0" layoutInCell="1" allowOverlap="1" wp14:anchorId="3C8C4601" wp14:editId="6C66570C">
                <wp:simplePos x="0" y="0"/>
                <wp:positionH relativeFrom="margin">
                  <wp:posOffset>3398520</wp:posOffset>
                </wp:positionH>
                <wp:positionV relativeFrom="paragraph">
                  <wp:posOffset>1389380</wp:posOffset>
                </wp:positionV>
                <wp:extent cx="1247775" cy="561975"/>
                <wp:effectExtent l="0" t="0" r="0" b="0"/>
                <wp:wrapNone/>
                <wp:docPr id="1891806362" name="Text Box 2" descr="P2624TB55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5619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87ABF03"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Black Butte Drive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C4601" id="_x0000_s1147" type="#_x0000_t202" alt="P2624TB554bA#y1" style="position:absolute;margin-left:267.6pt;margin-top:109.4pt;width:98.25pt;height:44.25pt;z-index:252132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" filled="f">
                <v:stroke opacity="0"/>
                <v:textbox>
                  <w:txbxContent>
                    <w:p w14:paraId="487ABF03"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Black Butte Drive</w:t>
                      </w:r>
                    </w:p>
                  </w:txbxContent>
                </v:textbox>
                <w10:wrap anchorx="margin"/>
              </v:shape>
            </w:pict>
          </mc:Fallback>
        </mc:AlternateContent>
      </w:r>
      <w:r w:rsidRPr="00A2110F">
        <w:rPr>
          <w:rFonts w:cstheme="minorHAnsi"/>
          <w:noProof/>
        </w:rPr>
        <w:drawing>
          <wp:anchor distT="0" distB="0" distL="114300" distR="114300" simplePos="0" relativeHeight="252121088" behindDoc="1" locked="0" layoutInCell="1" allowOverlap="1" wp14:anchorId="2D265A87" wp14:editId="336BA790">
            <wp:simplePos x="0" y="0"/>
            <wp:positionH relativeFrom="margin">
              <wp:posOffset>-15240</wp:posOffset>
            </wp:positionH>
            <wp:positionV relativeFrom="paragraph">
              <wp:posOffset>19050</wp:posOffset>
            </wp:positionV>
            <wp:extent cx="6480810" cy="4838700"/>
            <wp:effectExtent l="19050" t="19050" r="15240" b="19050"/>
            <wp:wrapTight wrapText="bothSides">
              <wp:wrapPolygon edited="0">
                <wp:start x="-63" y="-85"/>
                <wp:lineTo x="-63" y="21600"/>
                <wp:lineTo x="21587" y="21600"/>
                <wp:lineTo x="21587" y="-85"/>
                <wp:lineTo x="-63" y="-85"/>
              </wp:wrapPolygon>
            </wp:wrapTight>
            <wp:docPr id="906435912" name="Picture 119" descr="P262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35912" name="Picture 119" descr="P2624#y1"/>
                    <pic:cNvPicPr/>
                  </pic:nvPicPr>
                  <pic:blipFill>
                    <a:blip r:embed="rId43"/>
                    <a:stretch>
                      <a:fillRect/>
                    </a:stretch>
                  </pic:blipFill>
                  <pic:spPr>
                    <a:xfrm>
                      <a:off x="0" y="0"/>
                      <a:ext cx="6480810" cy="48387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rFonts w:cs="Poppins"/>
          <w:noProof/>
        </w:rPr>
        <mc:AlternateContent>
          <mc:Choice Requires="wps">
            <w:drawing>
              <wp:anchor distT="0" distB="0" distL="114300" distR="114300" simplePos="0" relativeHeight="252133376" behindDoc="0" locked="0" layoutInCell="1" allowOverlap="1" wp14:anchorId="440813D5" wp14:editId="04EDA807">
                <wp:simplePos x="0" y="0"/>
                <wp:positionH relativeFrom="margin">
                  <wp:posOffset>2922270</wp:posOffset>
                </wp:positionH>
                <wp:positionV relativeFrom="paragraph">
                  <wp:posOffset>1102995</wp:posOffset>
                </wp:positionV>
                <wp:extent cx="257175" cy="333375"/>
                <wp:effectExtent l="19050" t="38100" r="47625" b="28575"/>
                <wp:wrapNone/>
                <wp:docPr id="1587947233" name="Straight Arrow Connector 209" descr="P2624#y8"/>
                <wp:cNvGraphicFramePr/>
                <a:graphic xmlns:a="http://schemas.openxmlformats.org/drawingml/2006/main">
                  <a:graphicData uri="http://schemas.microsoft.com/office/word/2010/wordprocessingShape">
                    <wps:wsp>
                      <wps:cNvCnPr/>
                      <wps:spPr>
                        <a:xfrm flipV="1">
                          <a:off x="0" y="0"/>
                          <a:ext cx="257175" cy="33337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32A5AE" id="Straight Arrow Connector 209" o:spid="_x0000_s1026" type="#_x0000_t32" alt="P2624#y8" style="position:absolute;margin-left:230.1pt;margin-top:86.85pt;width:20.25pt;height:26.25pt;flip:y;z-index:252133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131328" behindDoc="0" locked="0" layoutInCell="1" allowOverlap="1" wp14:anchorId="2C53B942" wp14:editId="22F6F2F8">
                <wp:simplePos x="0" y="0"/>
                <wp:positionH relativeFrom="margin">
                  <wp:posOffset>2922269</wp:posOffset>
                </wp:positionH>
                <wp:positionV relativeFrom="paragraph">
                  <wp:posOffset>1417955</wp:posOffset>
                </wp:positionV>
                <wp:extent cx="1323975" cy="1276350"/>
                <wp:effectExtent l="19050" t="19050" r="9525" b="0"/>
                <wp:wrapNone/>
                <wp:docPr id="1525838363" name="Straight Connector 249" descr="P2624#y7"/>
                <wp:cNvGraphicFramePr/>
                <a:graphic xmlns:a="http://schemas.openxmlformats.org/drawingml/2006/main">
                  <a:graphicData uri="http://schemas.microsoft.com/office/word/2010/wordprocessingShape">
                    <wps:wsp>
                      <wps:cNvCnPr/>
                      <wps:spPr>
                        <a:xfrm>
                          <a:off x="0" y="0"/>
                          <a:ext cx="1323975" cy="127635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63610D7" id="Straight Connector 249" o:spid="_x0000_s1026" alt="P2624#y7" style="position:absolute;z-index:25213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0.1pt,111.65pt" to="334.35pt,2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" strokecolor="window" strokeweight="3pt">
                <v:stroke dashstyle="dash"/>
                <w10:wrap anchorx="margin"/>
              </v:line>
            </w:pict>
          </mc:Fallback>
        </mc:AlternateContent>
      </w:r>
      <w:r w:rsidRPr="00A2110F">
        <w:rPr>
          <w:rFonts w:cs="Poppins"/>
          <w:noProof/>
        </w:rPr>
        <mc:AlternateContent>
          <mc:Choice Requires="wps">
            <w:drawing>
              <wp:anchor distT="0" distB="0" distL="114300" distR="114300" simplePos="0" relativeHeight="252125184" behindDoc="0" locked="0" layoutInCell="1" allowOverlap="1" wp14:anchorId="76D3CD56" wp14:editId="367953C1">
                <wp:simplePos x="0" y="0"/>
                <wp:positionH relativeFrom="margin">
                  <wp:posOffset>2846070</wp:posOffset>
                </wp:positionH>
                <wp:positionV relativeFrom="paragraph">
                  <wp:posOffset>3999230</wp:posOffset>
                </wp:positionV>
                <wp:extent cx="638175" cy="762000"/>
                <wp:effectExtent l="19050" t="19050" r="47625" b="38100"/>
                <wp:wrapNone/>
                <wp:docPr id="989904576" name="Straight Arrow Connector 209" descr="P2624#y4"/>
                <wp:cNvGraphicFramePr/>
                <a:graphic xmlns:a="http://schemas.openxmlformats.org/drawingml/2006/main">
                  <a:graphicData uri="http://schemas.microsoft.com/office/word/2010/wordprocessingShape">
                    <wps:wsp>
                      <wps:cNvCnPr/>
                      <wps:spPr>
                        <a:xfrm>
                          <a:off x="0" y="0"/>
                          <a:ext cx="638175" cy="76200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2D4699" id="Straight Arrow Connector 209" o:spid="_x0000_s1026" type="#_x0000_t32" alt="P2624#y4" style="position:absolute;margin-left:224.1pt;margin-top:314.9pt;width:50.25pt;height:60pt;z-index:252125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" strokecolor="window" strokeweight="3pt">
                <v:stroke endarrow="block" joinstyle="miter"/>
                <w10:wrap anchorx="margin"/>
              </v:shape>
            </w:pict>
          </mc:Fallback>
        </mc:AlternateContent>
      </w:r>
      <w:r w:rsidRPr="00A2110F">
        <w:rPr>
          <w:rFonts w:cs="Poppins"/>
          <w:noProof/>
        </w:rPr>
        <mc:AlternateContent>
          <mc:Choice Requires="wps">
            <w:drawing>
              <wp:anchor distT="0" distB="0" distL="114300" distR="114300" simplePos="0" relativeHeight="252129280" behindDoc="0" locked="0" layoutInCell="1" allowOverlap="1" wp14:anchorId="678EE229" wp14:editId="6F8730EF">
                <wp:simplePos x="0" y="0"/>
                <wp:positionH relativeFrom="margin">
                  <wp:posOffset>4274820</wp:posOffset>
                </wp:positionH>
                <wp:positionV relativeFrom="paragraph">
                  <wp:posOffset>2322195</wp:posOffset>
                </wp:positionV>
                <wp:extent cx="1228725" cy="314325"/>
                <wp:effectExtent l="19050" t="76200" r="0" b="28575"/>
                <wp:wrapNone/>
                <wp:docPr id="396560330" name="Straight Arrow Connector 209" descr="P2624#y6"/>
                <wp:cNvGraphicFramePr/>
                <a:graphic xmlns:a="http://schemas.openxmlformats.org/drawingml/2006/main">
                  <a:graphicData uri="http://schemas.microsoft.com/office/word/2010/wordprocessingShape">
                    <wps:wsp>
                      <wps:cNvCnPr/>
                      <wps:spPr>
                        <a:xfrm flipV="1">
                          <a:off x="0" y="0"/>
                          <a:ext cx="1228725" cy="31432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F2F0AB" id="Straight Arrow Connector 209" o:spid="_x0000_s1026" type="#_x0000_t32" alt="P2624#y6" style="position:absolute;margin-left:336.6pt;margin-top:182.85pt;width:96.75pt;height:24.75pt;flip:y;z-index:252129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" strokecolor="window" strokeweight="3pt">
                <v:stroke endarrow="block" joinstyle="miter"/>
                <w10:wrap anchorx="margin"/>
              </v:shape>
            </w:pict>
          </mc:Fallback>
        </mc:AlternateContent>
      </w:r>
      <w:r w:rsidRPr="00A2110F">
        <w:rPr>
          <w:noProof/>
          <w:color w:val="000000" w:themeColor="text1"/>
        </w:rPr>
        <mc:AlternateContent>
          <mc:Choice Requires="wps">
            <w:drawing>
              <wp:anchor distT="45720" distB="45720" distL="114300" distR="114300" simplePos="0" relativeHeight="252126208" behindDoc="0" locked="0" layoutInCell="1" allowOverlap="1" wp14:anchorId="306D2C33" wp14:editId="67455F3E">
                <wp:simplePos x="0" y="0"/>
                <wp:positionH relativeFrom="margin">
                  <wp:posOffset>1712595</wp:posOffset>
                </wp:positionH>
                <wp:positionV relativeFrom="paragraph">
                  <wp:posOffset>1342390</wp:posOffset>
                </wp:positionV>
                <wp:extent cx="1123950" cy="514350"/>
                <wp:effectExtent l="0" t="0" r="0" b="0"/>
                <wp:wrapNone/>
                <wp:docPr id="1083958930" name="Text Box 2" descr="P2624TB54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51435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0205599"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to Yreka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6D2C33" id="_x0000_s1148" type="#_x0000_t202" alt="P2624TB548bA#y1" style="position:absolute;margin-left:134.85pt;margin-top:105.7pt;width:88.5pt;height:40.5pt;z-index:252126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" filled="f">
                <v:stroke opacity="0"/>
                <v:textbox>
                  <w:txbxContent>
                    <w:p w14:paraId="70205599"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to Yreka</w:t>
                      </w:r>
                    </w:p>
                  </w:txbxContent>
                </v:textbox>
                <w10:wrap anchorx="margin"/>
              </v:shape>
            </w:pict>
          </mc:Fallback>
        </mc:AlternateContent>
      </w:r>
      <w:r w:rsidRPr="00A2110F">
        <w:rPr>
          <w:noProof/>
          <w:color w:val="000000" w:themeColor="text1"/>
        </w:rPr>
        <mc:AlternateContent>
          <mc:Choice Requires="wps">
            <w:drawing>
              <wp:anchor distT="45720" distB="45720" distL="114300" distR="114300" simplePos="0" relativeHeight="252130304" behindDoc="0" locked="0" layoutInCell="1" allowOverlap="1" wp14:anchorId="6B63A8A2" wp14:editId="69494A42">
                <wp:simplePos x="0" y="0"/>
                <wp:positionH relativeFrom="margin">
                  <wp:posOffset>2680969</wp:posOffset>
                </wp:positionH>
                <wp:positionV relativeFrom="paragraph">
                  <wp:posOffset>2992166</wp:posOffset>
                </wp:positionV>
                <wp:extent cx="1533525" cy="266700"/>
                <wp:effectExtent l="0" t="0" r="0" b="0"/>
                <wp:wrapNone/>
                <wp:docPr id="1371048041" name="Text Box 2" descr="P2624TB55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212862">
                          <a:off x="0" y="0"/>
                          <a:ext cx="1533525" cy="2667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BDAF130"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East Vista Drive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63A8A2" id="_x0000_s1149" type="#_x0000_t202" alt="P2624TB552bA#y1" style="position:absolute;margin-left:211.1pt;margin-top:235.6pt;width:120.75pt;height:21pt;rotation:-2607391fd;z-index:252130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" filled="f">
                <v:stroke opacity="0"/>
                <v:textbox>
                  <w:txbxContent>
                    <w:p w14:paraId="1BDAF130"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East Vista Drive</w:t>
                      </w:r>
                    </w:p>
                  </w:txbxContent>
                </v:textbox>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128256" behindDoc="0" locked="0" layoutInCell="1" allowOverlap="1" wp14:anchorId="3BB2A61C" wp14:editId="4F9B5BBC">
                <wp:simplePos x="0" y="0"/>
                <wp:positionH relativeFrom="margin">
                  <wp:posOffset>2045970</wp:posOffset>
                </wp:positionH>
                <wp:positionV relativeFrom="paragraph">
                  <wp:posOffset>2532380</wp:posOffset>
                </wp:positionV>
                <wp:extent cx="2352675" cy="2209800"/>
                <wp:effectExtent l="19050" t="19050" r="28575" b="19050"/>
                <wp:wrapNone/>
                <wp:docPr id="865020923" name="Straight Connector 249" descr="P2624#y5"/>
                <wp:cNvGraphicFramePr/>
                <a:graphic xmlns:a="http://schemas.openxmlformats.org/drawingml/2006/main">
                  <a:graphicData uri="http://schemas.microsoft.com/office/word/2010/wordprocessingShape">
                    <wps:wsp>
                      <wps:cNvCnPr/>
                      <wps:spPr>
                        <a:xfrm flipV="1">
                          <a:off x="0" y="0"/>
                          <a:ext cx="2352675" cy="2209800"/>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040DB0C3" id="Straight Connector 249" o:spid="_x0000_s1026" alt="P2624#y5" style="position:absolute;flip:y;z-index:25212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1.1pt,199.4pt" to="346.35pt,3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" strokecolor="window" strokeweight="3pt">
                <v:stroke dashstyle="dash"/>
                <w10:wrap anchorx="margin"/>
              </v:line>
            </w:pict>
          </mc:Fallback>
        </mc:AlternateContent>
      </w:r>
    </w:p>
    <w:p w14:paraId="0A885EF9" w14:textId="3D8BD112" w:rsidR="00980F06" w:rsidRPr="00980F06" w:rsidRDefault="00980F06" w:rsidP="00980F06">
      <w:pPr>
        <w:pStyle w:val="Heading3"/>
        <w:rPr>
          <w:rFonts w:ascii="Century Gothic" w:hAnsi="Century Gothic"/>
          <w:sz w:val="36"/>
          <w:szCs w:val="36"/>
        </w:rPr>
      </w:pPr>
      <w:bookmarkStart w:id="43" w:name="_Toc200290382"/>
      <w:r w:rsidRPr="00980F06">
        <w:rPr>
          <w:rFonts w:ascii="Century Gothic" w:hAnsi="Century Gothic"/>
          <w:sz w:val="36"/>
          <w:szCs w:val="36"/>
        </w:rPr>
        <w:t>Flood Map</w:t>
      </w:r>
      <w:r w:rsidRPr="00980F06">
        <w:rPr>
          <w:rFonts w:ascii="Century Gothic" w:hAnsi="Century Gothic"/>
        </w:rPr>
        <w:t xml:space="preserve"> – </w:t>
      </w:r>
      <w:r w:rsidRPr="00980F06">
        <w:rPr>
          <w:rFonts w:ascii="Century Gothic" w:hAnsi="Century Gothic"/>
          <w:sz w:val="36"/>
          <w:szCs w:val="36"/>
        </w:rPr>
        <w:t>South Weed</w:t>
      </w:r>
      <w:bookmarkEnd w:id="43"/>
    </w:p>
    <w:p w14:paraId="2CB01F25" w14:textId="77777777" w:rsidR="00980F06" w:rsidRPr="00980F06" w:rsidRDefault="00980F06" w:rsidP="00980F06">
      <w:pPr>
        <w:rPr>
          <w:rFonts w:ascii="Century Gothic" w:hAnsi="Century Gothic" w:cs="Poppins"/>
          <w:sz w:val="24"/>
          <w:szCs w:val="24"/>
        </w:rPr>
      </w:pPr>
      <w:r w:rsidRPr="00980F06">
        <w:rPr>
          <w:rFonts w:ascii="Century Gothic" w:hAnsi="Century Gothic"/>
          <w:sz w:val="24"/>
          <w:szCs w:val="24"/>
        </w:rPr>
        <w:t>South Weed has minimal flood risk. The only areas in the 100 Year Floodplain are located along Interstate 5 towards the College of Siskiyous.</w:t>
      </w:r>
    </w:p>
    <w:p w14:paraId="14602A54" w14:textId="77777777" w:rsidR="00980F06" w:rsidRPr="00980F06" w:rsidRDefault="00980F06">
      <w:pPr>
        <w:rPr>
          <w:rFonts w:ascii="Century Gothic" w:hAnsi="Century Gothic"/>
          <w:sz w:val="24"/>
          <w:szCs w:val="24"/>
        </w:rPr>
      </w:pPr>
      <w:r w:rsidRPr="00980F06">
        <w:rPr>
          <w:rFonts w:ascii="Century Gothic" w:hAnsi="Century Gothic"/>
          <w:sz w:val="24"/>
          <w:szCs w:val="24"/>
        </w:rPr>
        <w:br w:type="page"/>
      </w:r>
    </w:p>
    <w:p w14:paraId="1E17BE98" w14:textId="7846D6B1" w:rsidR="00980F06" w:rsidRPr="00A2110F" w:rsidRDefault="00980F06" w:rsidP="00980F06">
      <w:pPr>
        <w:spacing w:before="160"/>
        <w:rPr>
          <w:rFonts w:cstheme="minorHAnsi"/>
          <w:b/>
          <w:bCs/>
        </w:rPr>
      </w:pPr>
      <w:r w:rsidRPr="00980F06">
        <w:rPr>
          <w:rFonts w:ascii="Century Gothic" w:hAnsi="Century Gothic"/>
          <w:noProof/>
          <w:sz w:val="36"/>
          <w:szCs w:val="36"/>
        </w:rPr>
        <w:lastRenderedPageBreak/>
        <w:drawing>
          <wp:anchor distT="0" distB="0" distL="114300" distR="114300" simplePos="0" relativeHeight="252137472" behindDoc="0" locked="0" layoutInCell="1" allowOverlap="1" wp14:anchorId="64D257FD" wp14:editId="7E515E76">
            <wp:simplePos x="0" y="0"/>
            <wp:positionH relativeFrom="margin">
              <wp:posOffset>4343400</wp:posOffset>
            </wp:positionH>
            <wp:positionV relativeFrom="paragraph">
              <wp:posOffset>4965700</wp:posOffset>
            </wp:positionV>
            <wp:extent cx="2038350" cy="1162050"/>
            <wp:effectExtent l="19050" t="19050" r="19050" b="19050"/>
            <wp:wrapSquare wrapText="bothSides"/>
            <wp:docPr id="711566090" name="Picture 135" descr="P263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66090" name="Picture 135" descr="P2632#y1"/>
                    <pic:cNvPicPr/>
                  </pic:nvPicPr>
                  <pic:blipFill>
                    <a:blip r:embed="rId23"/>
                    <a:stretch>
                      <a:fillRect/>
                    </a:stretch>
                  </pic:blipFill>
                  <pic:spPr>
                    <a:xfrm>
                      <a:off x="0" y="0"/>
                      <a:ext cx="2038350" cy="1162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154880" behindDoc="0" locked="0" layoutInCell="1" allowOverlap="1" wp14:anchorId="09B0DD55" wp14:editId="6127C56B">
                <wp:simplePos x="0" y="0"/>
                <wp:positionH relativeFrom="column">
                  <wp:posOffset>351490</wp:posOffset>
                </wp:positionH>
                <wp:positionV relativeFrom="paragraph">
                  <wp:posOffset>1884895</wp:posOffset>
                </wp:positionV>
                <wp:extent cx="1293963" cy="543464"/>
                <wp:effectExtent l="0" t="0" r="0" b="0"/>
                <wp:wrapNone/>
                <wp:docPr id="1419372972" name="Text Box 2" descr="P2631TB61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963"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BDB859B"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Yreka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0DD55" id="_x0000_s1150" type="#_x0000_t202" alt="P2631TB615bA#y1" style="position:absolute;margin-left:27.7pt;margin-top:148.4pt;width:101.9pt;height:42.8pt;z-index:252154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" filled="f">
                <v:stroke opacity="0"/>
                <v:textbox>
                  <w:txbxContent>
                    <w:p w14:paraId="5BDB859B" w14:textId="77777777" w:rsidR="00980F06" w:rsidRPr="00980F06" w:rsidRDefault="00980F06" w:rsidP="00980F06">
                      <w:pPr>
                        <w:rPr>
                          <w:rFonts w:ascii="Century Gothic" w:hAnsi="Century Gothic"/>
                          <w:b/>
                          <w:bCs/>
                          <w:color w:val="FFFFFF" w:themeColor="background1"/>
                          <w:sz w:val="52"/>
                          <w:szCs w:val="52"/>
                        </w:rPr>
                      </w:pPr>
                      <w:r w:rsidRPr="00980F06">
                        <w:rPr>
                          <w:rFonts w:ascii="Century Gothic" w:hAnsi="Century Gothic"/>
                          <w:b/>
                          <w:bCs/>
                          <w:color w:val="FFFFFF" w:themeColor="background1"/>
                          <w:sz w:val="52"/>
                          <w:szCs w:val="52"/>
                        </w:rPr>
                        <w:t>Yreka</w:t>
                      </w:r>
                    </w:p>
                  </w:txbxContent>
                </v:textbox>
              </v:shape>
            </w:pict>
          </mc:Fallback>
        </mc:AlternateContent>
      </w:r>
      <w:r w:rsidRPr="00A2110F">
        <w:rPr>
          <w:noProof/>
          <w:color w:val="000000" w:themeColor="text1"/>
        </w:rPr>
        <mc:AlternateContent>
          <mc:Choice Requires="wps">
            <w:drawing>
              <wp:anchor distT="45720" distB="45720" distL="114300" distR="114300" simplePos="0" relativeHeight="252153856" behindDoc="0" locked="0" layoutInCell="1" allowOverlap="1" wp14:anchorId="4DCD74E9" wp14:editId="5E0ADCB8">
                <wp:simplePos x="0" y="0"/>
                <wp:positionH relativeFrom="margin">
                  <wp:posOffset>2426971</wp:posOffset>
                </wp:positionH>
                <wp:positionV relativeFrom="paragraph">
                  <wp:posOffset>2511799</wp:posOffset>
                </wp:positionV>
                <wp:extent cx="1038225" cy="295275"/>
                <wp:effectExtent l="0" t="0" r="0" b="0"/>
                <wp:wrapNone/>
                <wp:docPr id="1721649286" name="Text Box 2" descr="P2631TB57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137024">
                          <a:off x="0" y="0"/>
                          <a:ext cx="1038225" cy="2952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1DF845E"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Main Street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D74E9" id="_x0000_s1151" type="#_x0000_t202" alt="P2631TB571bA#y1" style="position:absolute;margin-left:191.1pt;margin-top:197.8pt;width:81.75pt;height:23.25pt;rotation:-4874760fd;z-index:252153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" filled="f">
                <v:stroke opacity="0"/>
                <v:textbox>
                  <w:txbxContent>
                    <w:p w14:paraId="41DF845E"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Main Street</w:t>
                      </w:r>
                    </w:p>
                  </w:txbxContent>
                </v:textbox>
                <w10:wrap anchorx="margin"/>
              </v:shape>
            </w:pict>
          </mc:Fallback>
        </mc:AlternateContent>
      </w:r>
      <w:r w:rsidRPr="00A2110F">
        <w:rPr>
          <w:noProof/>
          <w:color w:val="000000" w:themeColor="text1"/>
        </w:rPr>
        <mc:AlternateContent>
          <mc:Choice Requires="wps">
            <w:drawing>
              <wp:anchor distT="45720" distB="45720" distL="114300" distR="114300" simplePos="0" relativeHeight="252148736" behindDoc="0" locked="0" layoutInCell="1" allowOverlap="1" wp14:anchorId="61C26305" wp14:editId="795DB165">
                <wp:simplePos x="0" y="0"/>
                <wp:positionH relativeFrom="margin">
                  <wp:posOffset>140970</wp:posOffset>
                </wp:positionH>
                <wp:positionV relativeFrom="paragraph">
                  <wp:posOffset>4113530</wp:posOffset>
                </wp:positionV>
                <wp:extent cx="1047750" cy="495300"/>
                <wp:effectExtent l="0" t="0" r="0" b="0"/>
                <wp:wrapNone/>
                <wp:docPr id="611160039" name="Text Box 2" descr="P2631TB56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4953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C9070C6"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Greenhorn Park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26305" id="_x0000_s1152" type="#_x0000_t202" alt="P2631TB566bA#y1" style="position:absolute;margin-left:11.1pt;margin-top:323.9pt;width:82.5pt;height:39pt;z-index:252148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" filled="f">
                <v:stroke opacity="0"/>
                <v:textbox>
                  <w:txbxContent>
                    <w:p w14:paraId="2C9070C6"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Greenhorn Park</w:t>
                      </w:r>
                    </w:p>
                  </w:txbxContent>
                </v:textbox>
                <w10:wrap anchorx="margin"/>
              </v:shape>
            </w:pict>
          </mc:Fallback>
        </mc:AlternateContent>
      </w:r>
      <w:r w:rsidRPr="00A2110F">
        <w:rPr>
          <w:noProof/>
          <w:color w:val="000000" w:themeColor="text1"/>
        </w:rPr>
        <mc:AlternateContent>
          <mc:Choice Requires="wps">
            <w:drawing>
              <wp:anchor distT="45720" distB="45720" distL="114300" distR="114300" simplePos="0" relativeHeight="252151808" behindDoc="0" locked="0" layoutInCell="1" allowOverlap="1" wp14:anchorId="1A6B7631" wp14:editId="27A1EB14">
                <wp:simplePos x="0" y="0"/>
                <wp:positionH relativeFrom="margin">
                  <wp:posOffset>1541145</wp:posOffset>
                </wp:positionH>
                <wp:positionV relativeFrom="paragraph">
                  <wp:posOffset>2446655</wp:posOffset>
                </wp:positionV>
                <wp:extent cx="847725" cy="295275"/>
                <wp:effectExtent l="0" t="0" r="0" b="0"/>
                <wp:wrapNone/>
                <wp:docPr id="1554339801" name="Text Box 2" descr="P2631TB56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952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67BBA61"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Hospital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6B7631" id="_x0000_s1153" type="#_x0000_t202" alt="P2631TB569bA#y1" style="position:absolute;margin-left:121.35pt;margin-top:192.65pt;width:66.75pt;height:23.25pt;z-index:252151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" filled="f">
                <v:stroke opacity="0"/>
                <v:textbox>
                  <w:txbxContent>
                    <w:p w14:paraId="767BBA61"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Hospital</w:t>
                      </w:r>
                    </w:p>
                  </w:txbxContent>
                </v:textbox>
                <w10:wrap anchorx="margin"/>
              </v:shape>
            </w:pict>
          </mc:Fallback>
        </mc:AlternateContent>
      </w:r>
      <w:r w:rsidRPr="00BF4EFF">
        <w:rPr>
          <w:noProof/>
          <w:color w:val="000000" w:themeColor="text1"/>
          <w:sz w:val="28"/>
          <w:szCs w:val="28"/>
          <w:highlight w:val="black"/>
        </w:rPr>
        <mc:AlternateContent>
          <mc:Choice Requires="wps">
            <w:drawing>
              <wp:anchor distT="45720" distB="45720" distL="114300" distR="114300" simplePos="0" relativeHeight="252152832" behindDoc="0" locked="0" layoutInCell="1" allowOverlap="1" wp14:anchorId="09C4175D" wp14:editId="42C10DFF">
                <wp:simplePos x="0" y="0"/>
                <wp:positionH relativeFrom="margin">
                  <wp:posOffset>2855595</wp:posOffset>
                </wp:positionH>
                <wp:positionV relativeFrom="paragraph">
                  <wp:posOffset>798830</wp:posOffset>
                </wp:positionV>
                <wp:extent cx="495300" cy="485775"/>
                <wp:effectExtent l="0" t="0" r="0" b="0"/>
                <wp:wrapNone/>
                <wp:docPr id="1249230318" name="Text Box 2" descr="P2631TB57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857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C2B7AFE"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City Hall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4175D" id="_x0000_s1154" type="#_x0000_t202" alt="P2631TB570bA#y1" style="position:absolute;margin-left:224.85pt;margin-top:62.9pt;width:39pt;height:38.25pt;z-index:252152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" filled="f">
                <v:stroke opacity="0"/>
                <v:textbox>
                  <w:txbxContent>
                    <w:p w14:paraId="2C2B7AFE"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City Hall</w:t>
                      </w:r>
                    </w:p>
                  </w:txbxContent>
                </v:textbox>
                <w10:wrap anchorx="margin"/>
              </v:shape>
            </w:pict>
          </mc:Fallback>
        </mc:AlternateContent>
      </w:r>
      <w:r w:rsidRPr="00A2110F">
        <w:rPr>
          <w:rFonts w:cstheme="minorHAnsi"/>
          <w:noProof/>
        </w:rPr>
        <w:drawing>
          <wp:anchor distT="0" distB="0" distL="114300" distR="114300" simplePos="0" relativeHeight="252136448" behindDoc="1" locked="0" layoutInCell="1" allowOverlap="1" wp14:anchorId="0342C6DB" wp14:editId="33D38385">
            <wp:simplePos x="0" y="0"/>
            <wp:positionH relativeFrom="margin">
              <wp:align>right</wp:align>
            </wp:positionH>
            <wp:positionV relativeFrom="paragraph">
              <wp:posOffset>19050</wp:posOffset>
            </wp:positionV>
            <wp:extent cx="6480810" cy="4838065"/>
            <wp:effectExtent l="19050" t="19050" r="15240" b="19685"/>
            <wp:wrapTight wrapText="bothSides">
              <wp:wrapPolygon edited="0">
                <wp:start x="-63" y="-85"/>
                <wp:lineTo x="-63" y="21603"/>
                <wp:lineTo x="21587" y="21603"/>
                <wp:lineTo x="21587" y="-85"/>
                <wp:lineTo x="-63" y="-85"/>
              </wp:wrapPolygon>
            </wp:wrapTight>
            <wp:docPr id="717293869" name="Picture 119" descr="P263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93869" name="Picture 119" descr="P2631#y1"/>
                    <pic:cNvPicPr/>
                  </pic:nvPicPr>
                  <pic:blipFill>
                    <a:blip r:embed="rId44"/>
                    <a:stretch>
                      <a:fillRect/>
                    </a:stretch>
                  </pic:blipFill>
                  <pic:spPr>
                    <a:xfrm>
                      <a:off x="0" y="0"/>
                      <a:ext cx="6480810" cy="48380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2110F">
        <w:rPr>
          <w:rFonts w:cs="Poppins"/>
          <w:noProof/>
        </w:rPr>
        <mc:AlternateContent>
          <mc:Choice Requires="wps">
            <w:drawing>
              <wp:anchor distT="0" distB="0" distL="114300" distR="114300" simplePos="0" relativeHeight="252150784" behindDoc="0" locked="0" layoutInCell="1" allowOverlap="1" wp14:anchorId="5469557E" wp14:editId="68019AE3">
                <wp:simplePos x="0" y="0"/>
                <wp:positionH relativeFrom="margin">
                  <wp:posOffset>3722370</wp:posOffset>
                </wp:positionH>
                <wp:positionV relativeFrom="paragraph">
                  <wp:posOffset>274320</wp:posOffset>
                </wp:positionV>
                <wp:extent cx="171450" cy="695325"/>
                <wp:effectExtent l="19050" t="38100" r="57150" b="9525"/>
                <wp:wrapNone/>
                <wp:docPr id="1176291897" name="Straight Arrow Connector 209" descr="P2631#y9"/>
                <wp:cNvGraphicFramePr/>
                <a:graphic xmlns:a="http://schemas.openxmlformats.org/drawingml/2006/main">
                  <a:graphicData uri="http://schemas.microsoft.com/office/word/2010/wordprocessingShape">
                    <wps:wsp>
                      <wps:cNvCnPr/>
                      <wps:spPr>
                        <a:xfrm flipV="1">
                          <a:off x="0" y="0"/>
                          <a:ext cx="171450" cy="69532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7C8558" id="Straight Arrow Connector 209" o:spid="_x0000_s1026" type="#_x0000_t32" alt="P2631#y9" style="position:absolute;margin-left:293.1pt;margin-top:21.6pt;width:13.5pt;height:54.75pt;flip:y;z-index:25215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" strokecolor="window" strokeweight="3pt">
                <v:stroke endarrow="block" joinstyle="miter"/>
                <w10:wrap anchorx="margin"/>
              </v:shape>
            </w:pict>
          </mc:Fallback>
        </mc:AlternateContent>
      </w:r>
      <w:r w:rsidRPr="00A2110F">
        <w:rPr>
          <w:noProof/>
          <w:color w:val="000000" w:themeColor="text1"/>
        </w:rPr>
        <mc:AlternateContent>
          <mc:Choice Requires="wps">
            <w:drawing>
              <wp:anchor distT="45720" distB="45720" distL="114300" distR="114300" simplePos="0" relativeHeight="252149760" behindDoc="0" locked="0" layoutInCell="1" allowOverlap="1" wp14:anchorId="209FE7AF" wp14:editId="3187E9A9">
                <wp:simplePos x="0" y="0"/>
                <wp:positionH relativeFrom="margin">
                  <wp:posOffset>454661</wp:posOffset>
                </wp:positionH>
                <wp:positionV relativeFrom="paragraph">
                  <wp:posOffset>3218180</wp:posOffset>
                </wp:positionV>
                <wp:extent cx="1533525" cy="266700"/>
                <wp:effectExtent l="0" t="0" r="0" b="0"/>
                <wp:wrapNone/>
                <wp:docPr id="1534288666" name="Text Box 2" descr="P2631TB56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440734">
                          <a:off x="0" y="0"/>
                          <a:ext cx="1533525" cy="2667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8C8D2F9"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Greenhorn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FE7AF" id="_x0000_s1155" type="#_x0000_t202" alt="P2631TB567bA#y1" style="position:absolute;margin-left:35.8pt;margin-top:253.4pt;width:120.75pt;height:21pt;rotation:1573666fd;z-index:252149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" filled="f">
                <v:stroke opacity="0"/>
                <v:textbox>
                  <w:txbxContent>
                    <w:p w14:paraId="58C8D2F9"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Greenhorn Road</w:t>
                      </w:r>
                    </w:p>
                  </w:txbxContent>
                </v:textbox>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147712" behindDoc="0" locked="0" layoutInCell="1" allowOverlap="1" wp14:anchorId="461BBE01" wp14:editId="3154FC63">
                <wp:simplePos x="0" y="0"/>
                <wp:positionH relativeFrom="margin">
                  <wp:align>left</wp:align>
                </wp:positionH>
                <wp:positionV relativeFrom="paragraph">
                  <wp:posOffset>3084830</wp:posOffset>
                </wp:positionV>
                <wp:extent cx="2000250" cy="847725"/>
                <wp:effectExtent l="19050" t="19050" r="19050" b="28575"/>
                <wp:wrapNone/>
                <wp:docPr id="1692173277" name="Straight Connector 249" descr="P2631#y8"/>
                <wp:cNvGraphicFramePr/>
                <a:graphic xmlns:a="http://schemas.openxmlformats.org/drawingml/2006/main">
                  <a:graphicData uri="http://schemas.microsoft.com/office/word/2010/wordprocessingShape">
                    <wps:wsp>
                      <wps:cNvCnPr/>
                      <wps:spPr>
                        <a:xfrm flipH="1" flipV="1">
                          <a:off x="0" y="0"/>
                          <a:ext cx="2000250" cy="8477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679945F" id="Straight Connector 249" o:spid="_x0000_s1026" alt="P2631#y8" style="position:absolute;flip:x y;z-index:252147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2.9pt" to="157.5pt,3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" strokecolor="window" strokeweight="3pt">
                <v:stroke dashstyle="dash"/>
                <w10:wrap anchorx="margin"/>
              </v:line>
            </w:pict>
          </mc:Fallback>
        </mc:AlternateContent>
      </w:r>
      <w:r w:rsidRPr="00A2110F">
        <w:rPr>
          <w:noProof/>
          <w:color w:val="000000" w:themeColor="text1"/>
        </w:rPr>
        <mc:AlternateContent>
          <mc:Choice Requires="wps">
            <w:drawing>
              <wp:anchor distT="45720" distB="45720" distL="114300" distR="114300" simplePos="0" relativeHeight="252145664" behindDoc="0" locked="0" layoutInCell="1" allowOverlap="1" wp14:anchorId="24633B82" wp14:editId="0DEEA007">
                <wp:simplePos x="0" y="0"/>
                <wp:positionH relativeFrom="margin">
                  <wp:posOffset>4141470</wp:posOffset>
                </wp:positionH>
                <wp:positionV relativeFrom="paragraph">
                  <wp:posOffset>3018155</wp:posOffset>
                </wp:positionV>
                <wp:extent cx="1562100" cy="266700"/>
                <wp:effectExtent l="0" t="0" r="0" b="0"/>
                <wp:wrapNone/>
                <wp:docPr id="543305794" name="Text Box 2" descr="P2631TB56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2667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701E53D"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East Oberlin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33B82" id="_x0000_s1156" type="#_x0000_t202" alt="P2631TB563bA#y1" style="position:absolute;margin-left:326.1pt;margin-top:237.65pt;width:123pt;height:21pt;z-index:252145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" filled="f">
                <v:stroke opacity="0"/>
                <v:textbox>
                  <w:txbxContent>
                    <w:p w14:paraId="1701E53D"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East Oberlin Road</w:t>
                      </w:r>
                    </w:p>
                  </w:txbxContent>
                </v:textbox>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142592" behindDoc="0" locked="0" layoutInCell="1" allowOverlap="1" wp14:anchorId="167DF00E" wp14:editId="786F15CF">
                <wp:simplePos x="0" y="0"/>
                <wp:positionH relativeFrom="margin">
                  <wp:posOffset>2827020</wp:posOffset>
                </wp:positionH>
                <wp:positionV relativeFrom="paragraph">
                  <wp:posOffset>798829</wp:posOffset>
                </wp:positionV>
                <wp:extent cx="933450" cy="3076575"/>
                <wp:effectExtent l="19050" t="19050" r="19050" b="9525"/>
                <wp:wrapNone/>
                <wp:docPr id="889435879" name="Straight Connector 249" descr="P2631#y5"/>
                <wp:cNvGraphicFramePr/>
                <a:graphic xmlns:a="http://schemas.openxmlformats.org/drawingml/2006/main">
                  <a:graphicData uri="http://schemas.microsoft.com/office/word/2010/wordprocessingShape">
                    <wps:wsp>
                      <wps:cNvCnPr/>
                      <wps:spPr>
                        <a:xfrm flipV="1">
                          <a:off x="0" y="0"/>
                          <a:ext cx="933450" cy="30765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C6127D2" id="Straight Connector 249" o:spid="_x0000_s1026" alt="P2631#y5" style="position:absolute;flip:y;z-index:25214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2.6pt,62.9pt" to="296.1pt,3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" strokecolor="window" strokeweight="3pt">
                <v:stroke dashstyle="dash"/>
                <w10:wrap anchorx="margin"/>
              </v:line>
            </w:pict>
          </mc:Fallback>
        </mc:AlternateContent>
      </w:r>
      <w:r w:rsidRPr="00A2110F">
        <w:rPr>
          <w:noProof/>
          <w:color w:val="000000" w:themeColor="text1"/>
          <w:sz w:val="28"/>
          <w:szCs w:val="28"/>
        </w:rPr>
        <mc:AlternateContent>
          <mc:Choice Requires="wps">
            <w:drawing>
              <wp:anchor distT="0" distB="0" distL="114300" distR="114300" simplePos="0" relativeHeight="252143616" behindDoc="0" locked="0" layoutInCell="1" allowOverlap="1" wp14:anchorId="58A4A666" wp14:editId="3F908F2A">
                <wp:simplePos x="0" y="0"/>
                <wp:positionH relativeFrom="margin">
                  <wp:posOffset>2016760</wp:posOffset>
                </wp:positionH>
                <wp:positionV relativeFrom="paragraph">
                  <wp:posOffset>3874770</wp:posOffset>
                </wp:positionV>
                <wp:extent cx="828675" cy="66675"/>
                <wp:effectExtent l="19050" t="19050" r="9525" b="28575"/>
                <wp:wrapNone/>
                <wp:docPr id="68907494" name="Straight Connector 249" descr="P2631#y6"/>
                <wp:cNvGraphicFramePr/>
                <a:graphic xmlns:a="http://schemas.openxmlformats.org/drawingml/2006/main">
                  <a:graphicData uri="http://schemas.microsoft.com/office/word/2010/wordprocessingShape">
                    <wps:wsp>
                      <wps:cNvCnPr/>
                      <wps:spPr>
                        <a:xfrm flipH="1">
                          <a:off x="0" y="0"/>
                          <a:ext cx="828675" cy="6667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8214A39" id="Straight Connector 249" o:spid="_x0000_s1026" alt="P2631#y6" style="position:absolute;flip:x;z-index:25214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8.8pt,305.1pt" to="224.05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" strokecolor="window" strokeweight="3pt">
                <v:stroke dashstyle="dash"/>
                <w10:wrap anchorx="margin"/>
              </v:line>
            </w:pict>
          </mc:Fallback>
        </mc:AlternateContent>
      </w:r>
      <w:r w:rsidRPr="00A2110F">
        <w:rPr>
          <w:noProof/>
          <w:color w:val="000000" w:themeColor="text1"/>
        </w:rPr>
        <mc:AlternateContent>
          <mc:Choice Requires="wps">
            <w:drawing>
              <wp:anchor distT="45720" distB="45720" distL="114300" distR="114300" simplePos="0" relativeHeight="252141568" behindDoc="0" locked="0" layoutInCell="1" allowOverlap="1" wp14:anchorId="27D11E9E" wp14:editId="1C905D81">
                <wp:simplePos x="0" y="0"/>
                <wp:positionH relativeFrom="margin">
                  <wp:posOffset>3265170</wp:posOffset>
                </wp:positionH>
                <wp:positionV relativeFrom="paragraph">
                  <wp:posOffset>4084955</wp:posOffset>
                </wp:positionV>
                <wp:extent cx="1323975" cy="542925"/>
                <wp:effectExtent l="0" t="0" r="0" b="0"/>
                <wp:wrapNone/>
                <wp:docPr id="244175329" name="Text Box 2" descr="P2631TB55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5429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37D7084"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South to Weed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11E9E" id="_x0000_s1157" type="#_x0000_t202" alt="P2631TB559bA#y1" style="position:absolute;margin-left:257.1pt;margin-top:321.65pt;width:104.25pt;height:42.75pt;z-index:252141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" filled="f">
                <v:stroke opacity="0"/>
                <v:textbox>
                  <w:txbxContent>
                    <w:p w14:paraId="037D7084"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South to Weed</w:t>
                      </w:r>
                    </w:p>
                  </w:txbxContent>
                </v:textbox>
                <w10:wrap anchorx="margin"/>
              </v:shape>
            </w:pict>
          </mc:Fallback>
        </mc:AlternateContent>
      </w:r>
      <w:r w:rsidRPr="00A2110F">
        <w:rPr>
          <w:rFonts w:cs="Poppins"/>
          <w:noProof/>
        </w:rPr>
        <mc:AlternateContent>
          <mc:Choice Requires="wps">
            <w:drawing>
              <wp:anchor distT="0" distB="0" distL="114300" distR="114300" simplePos="0" relativeHeight="252144640" behindDoc="0" locked="0" layoutInCell="1" allowOverlap="1" wp14:anchorId="695FE9FD" wp14:editId="1FA07DBB">
                <wp:simplePos x="0" y="0"/>
                <wp:positionH relativeFrom="margin">
                  <wp:posOffset>4931410</wp:posOffset>
                </wp:positionH>
                <wp:positionV relativeFrom="paragraph">
                  <wp:posOffset>3408680</wp:posOffset>
                </wp:positionV>
                <wp:extent cx="1190625" cy="409575"/>
                <wp:effectExtent l="19050" t="19050" r="28575" b="66675"/>
                <wp:wrapNone/>
                <wp:docPr id="537894327" name="Straight Arrow Connector 209" descr="P2631#y7"/>
                <wp:cNvGraphicFramePr/>
                <a:graphic xmlns:a="http://schemas.openxmlformats.org/drawingml/2006/main">
                  <a:graphicData uri="http://schemas.microsoft.com/office/word/2010/wordprocessingShape">
                    <wps:wsp>
                      <wps:cNvCnPr/>
                      <wps:spPr>
                        <a:xfrm>
                          <a:off x="0" y="0"/>
                          <a:ext cx="1190625" cy="40957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49EF822" id="Straight Arrow Connector 209" o:spid="_x0000_s1026" type="#_x0000_t32" alt="P2631#y7" style="position:absolute;margin-left:388.3pt;margin-top:268.4pt;width:93.75pt;height:32.25pt;z-index:25214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" strokecolor="window"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0" distB="0" distL="114300" distR="114300" simplePos="0" relativeHeight="252138496" behindDoc="0" locked="0" layoutInCell="1" allowOverlap="1" wp14:anchorId="6B043B35" wp14:editId="1C605D03">
                <wp:simplePos x="0" y="0"/>
                <wp:positionH relativeFrom="margin">
                  <wp:posOffset>3312160</wp:posOffset>
                </wp:positionH>
                <wp:positionV relativeFrom="paragraph">
                  <wp:posOffset>3199130</wp:posOffset>
                </wp:positionV>
                <wp:extent cx="1581150" cy="200025"/>
                <wp:effectExtent l="0" t="19050" r="19050" b="28575"/>
                <wp:wrapNone/>
                <wp:docPr id="1073002846" name="Straight Connector 249" descr="P2631#y2"/>
                <wp:cNvGraphicFramePr/>
                <a:graphic xmlns:a="http://schemas.openxmlformats.org/drawingml/2006/main">
                  <a:graphicData uri="http://schemas.microsoft.com/office/word/2010/wordprocessingShape">
                    <wps:wsp>
                      <wps:cNvCnPr/>
                      <wps:spPr>
                        <a:xfrm flipH="1" flipV="1">
                          <a:off x="0" y="0"/>
                          <a:ext cx="1581150" cy="200025"/>
                        </a:xfrm>
                        <a:prstGeom prst="line">
                          <a:avLst/>
                        </a:prstGeom>
                        <a:noFill/>
                        <a:ln w="38100" cap="flat" cmpd="sng" algn="ctr">
                          <a:solidFill>
                            <a:sysClr val="window" lastClr="FFFFFF"/>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BAF0097" id="Straight Connector 249" o:spid="_x0000_s1026" alt="P2631#y2" style="position:absolute;flip:x y;z-index:252138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0.8pt,251.9pt" to="385.3pt,26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" strokecolor="window" strokeweight="3pt">
                <v:stroke dashstyle="dash"/>
                <w10:wrap anchorx="margin"/>
              </v:line>
            </w:pict>
          </mc:Fallback>
        </mc:AlternateContent>
      </w:r>
      <w:r w:rsidRPr="00A2110F">
        <w:rPr>
          <w:rFonts w:cs="Poppins"/>
          <w:noProof/>
        </w:rPr>
        <mc:AlternateContent>
          <mc:Choice Requires="wps">
            <w:drawing>
              <wp:anchor distT="0" distB="0" distL="114300" distR="114300" simplePos="0" relativeHeight="252140544" behindDoc="0" locked="0" layoutInCell="1" allowOverlap="1" wp14:anchorId="37DD0033" wp14:editId="345D82A3">
                <wp:simplePos x="0" y="0"/>
                <wp:positionH relativeFrom="margin">
                  <wp:posOffset>2788920</wp:posOffset>
                </wp:positionH>
                <wp:positionV relativeFrom="paragraph">
                  <wp:posOffset>2398395</wp:posOffset>
                </wp:positionV>
                <wp:extent cx="828675" cy="2390775"/>
                <wp:effectExtent l="57150" t="19050" r="28575" b="47625"/>
                <wp:wrapNone/>
                <wp:docPr id="956210013" name="Straight Arrow Connector 209" descr="P2631#y4"/>
                <wp:cNvGraphicFramePr/>
                <a:graphic xmlns:a="http://schemas.openxmlformats.org/drawingml/2006/main">
                  <a:graphicData uri="http://schemas.microsoft.com/office/word/2010/wordprocessingShape">
                    <wps:wsp>
                      <wps:cNvCnPr/>
                      <wps:spPr>
                        <a:xfrm flipH="1">
                          <a:off x="0" y="0"/>
                          <a:ext cx="828675" cy="2390775"/>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61240C5" id="Straight Arrow Connector 209" o:spid="_x0000_s1026" type="#_x0000_t32" alt="P2631#y4" style="position:absolute;margin-left:219.6pt;margin-top:188.85pt;width:65.25pt;height:188.25pt;flip:x;z-index:252140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" strokecolor="window" strokeweight="3pt">
                <v:stroke endarrow="block" joinstyle="miter"/>
                <w10:wrap anchorx="margin"/>
              </v:shape>
            </w:pict>
          </mc:Fallback>
        </mc:AlternateContent>
      </w:r>
      <w:r w:rsidRPr="00A2110F">
        <w:rPr>
          <w:rFonts w:cs="Poppins"/>
          <w:noProof/>
        </w:rPr>
        <mc:AlternateContent>
          <mc:Choice Requires="wps">
            <w:drawing>
              <wp:anchor distT="0" distB="0" distL="114300" distR="114300" simplePos="0" relativeHeight="252139520" behindDoc="0" locked="0" layoutInCell="1" allowOverlap="1" wp14:anchorId="02698674" wp14:editId="2557BE73">
                <wp:simplePos x="0" y="0"/>
                <wp:positionH relativeFrom="margin">
                  <wp:posOffset>3541395</wp:posOffset>
                </wp:positionH>
                <wp:positionV relativeFrom="paragraph">
                  <wp:posOffset>227330</wp:posOffset>
                </wp:positionV>
                <wp:extent cx="800100" cy="2381250"/>
                <wp:effectExtent l="19050" t="38100" r="57150" b="19050"/>
                <wp:wrapNone/>
                <wp:docPr id="1030559661" name="Straight Arrow Connector 209" descr="P2631#y3"/>
                <wp:cNvGraphicFramePr/>
                <a:graphic xmlns:a="http://schemas.openxmlformats.org/drawingml/2006/main">
                  <a:graphicData uri="http://schemas.microsoft.com/office/word/2010/wordprocessingShape">
                    <wps:wsp>
                      <wps:cNvCnPr/>
                      <wps:spPr>
                        <a:xfrm flipV="1">
                          <a:off x="0" y="0"/>
                          <a:ext cx="800100" cy="2381250"/>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924088" id="Straight Arrow Connector 209" o:spid="_x0000_s1026" type="#_x0000_t32" alt="P2631#y3" style="position:absolute;margin-left:278.85pt;margin-top:17.9pt;width:63pt;height:187.5pt;flip:y;z-index:25213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" strokecolor="window" strokeweight="3pt">
                <v:stroke endarrow="block" joinstyle="miter"/>
                <w10:wrap anchorx="margin"/>
              </v:shape>
            </w:pict>
          </mc:Fallback>
        </mc:AlternateContent>
      </w:r>
      <w:r w:rsidRPr="00A2110F">
        <w:rPr>
          <w:noProof/>
          <w:color w:val="000000" w:themeColor="text1"/>
        </w:rPr>
        <mc:AlternateContent>
          <mc:Choice Requires="wps">
            <w:drawing>
              <wp:anchor distT="45720" distB="45720" distL="114300" distR="114300" simplePos="0" relativeHeight="252146688" behindDoc="0" locked="0" layoutInCell="1" allowOverlap="1" wp14:anchorId="3231FEFF" wp14:editId="4310567A">
                <wp:simplePos x="0" y="0"/>
                <wp:positionH relativeFrom="margin">
                  <wp:posOffset>4170045</wp:posOffset>
                </wp:positionH>
                <wp:positionV relativeFrom="paragraph">
                  <wp:posOffset>1122680</wp:posOffset>
                </wp:positionV>
                <wp:extent cx="1428750" cy="523875"/>
                <wp:effectExtent l="0" t="0" r="0" b="0"/>
                <wp:wrapNone/>
                <wp:docPr id="1423079516" name="Text Box 2" descr="P2631TB56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52387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3ABF1DD"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North to Ashland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31FEFF" id="_x0000_s1158" type="#_x0000_t202" alt="P2631TB564bA#y1" style="position:absolute;margin-left:328.35pt;margin-top:88.4pt;width:112.5pt;height:41.25pt;z-index:252146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" filled="f">
                <v:stroke opacity="0"/>
                <v:textbox>
                  <w:txbxContent>
                    <w:p w14:paraId="33ABF1DD" w14:textId="77777777" w:rsidR="00980F06" w:rsidRPr="00980F06" w:rsidRDefault="00980F06" w:rsidP="00980F06">
                      <w:pPr>
                        <w:rPr>
                          <w:rFonts w:ascii="Century Gothic" w:hAnsi="Century Gothic"/>
                          <w:b/>
                          <w:bCs/>
                          <w:color w:val="FFFFFF" w:themeColor="background1"/>
                        </w:rPr>
                      </w:pPr>
                      <w:r w:rsidRPr="00980F06">
                        <w:rPr>
                          <w:rFonts w:ascii="Century Gothic" w:hAnsi="Century Gothic"/>
                          <w:b/>
                          <w:bCs/>
                          <w:color w:val="FFFFFF" w:themeColor="background1"/>
                        </w:rPr>
                        <w:t>Interstate 5 North to Ashland</w:t>
                      </w:r>
                    </w:p>
                  </w:txbxContent>
                </v:textbox>
                <w10:wrap anchorx="margin"/>
              </v:shape>
            </w:pict>
          </mc:Fallback>
        </mc:AlternateContent>
      </w:r>
    </w:p>
    <w:p w14:paraId="0FF794C7" w14:textId="0C7ED1E4" w:rsidR="00980F06" w:rsidRPr="00980F06" w:rsidRDefault="00980F06" w:rsidP="00980F06">
      <w:pPr>
        <w:pStyle w:val="Heading3"/>
        <w:rPr>
          <w:rFonts w:ascii="Century Gothic" w:hAnsi="Century Gothic"/>
          <w:sz w:val="36"/>
          <w:szCs w:val="36"/>
        </w:rPr>
      </w:pPr>
      <w:bookmarkStart w:id="44" w:name="_Toc200290383"/>
      <w:r w:rsidRPr="00980F06">
        <w:rPr>
          <w:rFonts w:ascii="Century Gothic" w:hAnsi="Century Gothic"/>
          <w:sz w:val="36"/>
          <w:szCs w:val="36"/>
        </w:rPr>
        <w:t>Flood Map</w:t>
      </w:r>
      <w:r w:rsidRPr="00980F06">
        <w:rPr>
          <w:rFonts w:ascii="Century Gothic" w:hAnsi="Century Gothic"/>
        </w:rPr>
        <w:t xml:space="preserve"> – </w:t>
      </w:r>
      <w:r w:rsidRPr="00980F06">
        <w:rPr>
          <w:rFonts w:ascii="Century Gothic" w:hAnsi="Century Gothic"/>
          <w:sz w:val="36"/>
          <w:szCs w:val="36"/>
        </w:rPr>
        <w:t>Yreka</w:t>
      </w:r>
      <w:bookmarkEnd w:id="44"/>
    </w:p>
    <w:p w14:paraId="28135BAE" w14:textId="77777777" w:rsidR="00980F06" w:rsidRPr="00980F06" w:rsidRDefault="00980F06" w:rsidP="00980F06">
      <w:pPr>
        <w:rPr>
          <w:rFonts w:ascii="Century Gothic" w:hAnsi="Century Gothic"/>
          <w:sz w:val="24"/>
          <w:szCs w:val="24"/>
        </w:rPr>
      </w:pPr>
      <w:r w:rsidRPr="00980F06">
        <w:rPr>
          <w:rFonts w:ascii="Century Gothic" w:hAnsi="Century Gothic"/>
          <w:sz w:val="24"/>
          <w:szCs w:val="24"/>
        </w:rPr>
        <w:t>The town of Yreka (</w:t>
      </w:r>
      <w:r w:rsidRPr="00980F06">
        <w:rPr>
          <w:rFonts w:ascii="Century Gothic" w:hAnsi="Century Gothic"/>
          <w:i/>
          <w:iCs/>
          <w:sz w:val="24"/>
          <w:szCs w:val="24"/>
        </w:rPr>
        <w:t>Population 7,808</w:t>
      </w:r>
      <w:r w:rsidRPr="00980F06">
        <w:rPr>
          <w:rFonts w:ascii="Century Gothic" w:hAnsi="Century Gothic"/>
          <w:sz w:val="24"/>
          <w:szCs w:val="24"/>
        </w:rPr>
        <w:t>) is located on Interstate 5, approximately 22 miles south of the Oregon Border. The nearest surface water feature is the Greenhorn Reservoir at the south end of town and Yreka Creek, which runs parallel to Interstate 5, the length of the town. The 100 Year Floodplain covers large areas of the town along the I-5 corridor. The 500 Year Floodplain covers the area between South West Street and Interstate 5.</w:t>
      </w:r>
    </w:p>
    <w:p w14:paraId="2673F261" w14:textId="1B8EA0AD" w:rsidR="00553E49" w:rsidRPr="00980F06" w:rsidRDefault="00E0194C">
      <w:pPr>
        <w:rPr>
          <w:sz w:val="24"/>
          <w:szCs w:val="24"/>
        </w:rPr>
      </w:pPr>
      <w:r>
        <w:rPr>
          <w:sz w:val="24"/>
          <w:szCs w:val="24"/>
        </w:rPr>
        <w:br w:type="page"/>
      </w:r>
    </w:p>
    <w:p w14:paraId="5F6D524D" w14:textId="1214D552" w:rsidR="00553E49" w:rsidRDefault="00553E49" w:rsidP="00120725">
      <w:pPr>
        <w:pStyle w:val="SKYGPHeading1"/>
      </w:pPr>
      <w:bookmarkStart w:id="45" w:name="_Toc202857379"/>
      <w:r>
        <w:lastRenderedPageBreak/>
        <w:t>Institutional and Regulatory Framework</w:t>
      </w:r>
      <w:bookmarkEnd w:id="45"/>
    </w:p>
    <w:p w14:paraId="71D3F98B" w14:textId="77777777" w:rsidR="00980F06" w:rsidRDefault="00980F06" w:rsidP="00980F06">
      <w:pPr>
        <w:pStyle w:val="SKYGPBodyText"/>
      </w:pPr>
    </w:p>
    <w:p w14:paraId="21ABA416" w14:textId="03F841E3" w:rsidR="00980F06" w:rsidRDefault="00980F06" w:rsidP="00A67765">
      <w:pPr>
        <w:pStyle w:val="Heading3"/>
      </w:pPr>
      <w:r w:rsidRPr="00403FA1">
        <w:rPr>
          <w:rFonts w:ascii="Century Gothic" w:hAnsi="Century Gothic"/>
          <w:sz w:val="36"/>
          <w:szCs w:val="36"/>
        </w:rPr>
        <w:t>Fire Hazard Institutional Framework</w:t>
      </w:r>
    </w:p>
    <w:p w14:paraId="50C2A48D" w14:textId="6A3FD665" w:rsidR="00980F06" w:rsidRDefault="00A67765" w:rsidP="00980F06">
      <w:pPr>
        <w:pStyle w:val="SKYGPBodyText"/>
      </w:pPr>
      <w:r>
        <w:rPr>
          <w:rFonts w:ascii="Futura-Heavy" w:hAnsi="Futura-Heavy"/>
          <w:color w:val="000000" w:themeColor="text1"/>
          <w:sz w:val="28"/>
          <w:szCs w:val="28"/>
        </w:rPr>
        <w:t>Th</w:t>
      </w:r>
      <w:r w:rsidR="00980F06" w:rsidRPr="00A67765">
        <w:rPr>
          <w:rFonts w:ascii="Futura-Heavy" w:hAnsi="Futura-Heavy"/>
          <w:color w:val="000000" w:themeColor="text1"/>
          <w:sz w:val="28"/>
          <w:szCs w:val="28"/>
        </w:rPr>
        <w:t xml:space="preserve">e U.S. Geological Survey </w:t>
      </w:r>
      <w:r w:rsidR="00980F06">
        <w:t>has additional information about wildfire hazard areas in Siskiyou County on the agency’s website at</w:t>
      </w:r>
      <w:r>
        <w:t>:</w:t>
      </w:r>
      <w:r w:rsidR="00980F06">
        <w:t xml:space="preserve"> </w:t>
      </w:r>
    </w:p>
    <w:p w14:paraId="562F96C7" w14:textId="77777777" w:rsidR="00980F06" w:rsidRDefault="00980F06" w:rsidP="00980F06">
      <w:pPr>
        <w:pStyle w:val="SKYGPBodyText"/>
      </w:pPr>
    </w:p>
    <w:p w14:paraId="392C5599" w14:textId="77777777" w:rsidR="00A67765" w:rsidRPr="00A67765" w:rsidRDefault="00A67765" w:rsidP="00A67765">
      <w:pPr>
        <w:pBdr>
          <w:top w:val="dashed" w:sz="24" w:space="1" w:color="2F5496" w:themeColor="accent1" w:themeShade="BF"/>
          <w:left w:val="dashed" w:sz="24" w:space="4" w:color="2F5496" w:themeColor="accent1" w:themeShade="BF"/>
          <w:bottom w:val="dashed" w:sz="24" w:space="1" w:color="2F5496" w:themeColor="accent1" w:themeShade="BF"/>
          <w:right w:val="dashed" w:sz="24" w:space="4" w:color="2F5496" w:themeColor="accent1" w:themeShade="BF"/>
        </w:pBdr>
        <w:shd w:val="clear" w:color="auto" w:fill="D9E2F3" w:themeFill="accent1" w:themeFillTint="33"/>
        <w:jc w:val="center"/>
        <w:rPr>
          <w:rStyle w:val="Hyperlink"/>
          <w:rFonts w:ascii="Century Gothic" w:hAnsi="Century Gothic"/>
          <w:b/>
          <w:bCs/>
          <w:sz w:val="28"/>
          <w:szCs w:val="28"/>
        </w:rPr>
      </w:pPr>
      <w:r w:rsidRPr="00A67765">
        <w:rPr>
          <w:rFonts w:ascii="Century Gothic" w:hAnsi="Century Gothic"/>
          <w:b/>
          <w:bCs/>
          <w:sz w:val="28"/>
          <w:szCs w:val="28"/>
        </w:rPr>
        <w:fldChar w:fldCharType="begin"/>
      </w:r>
      <w:r w:rsidRPr="00A67765">
        <w:rPr>
          <w:rFonts w:ascii="Century Gothic" w:hAnsi="Century Gothic"/>
          <w:b/>
          <w:bCs/>
          <w:sz w:val="28"/>
          <w:szCs w:val="28"/>
        </w:rPr>
        <w:instrText>HYPERLINK "https://www.usgs.gov/fire-danger-forecast"</w:instrText>
      </w:r>
      <w:r w:rsidRPr="00A67765">
        <w:rPr>
          <w:rFonts w:ascii="Century Gothic" w:hAnsi="Century Gothic"/>
          <w:b/>
          <w:bCs/>
          <w:sz w:val="28"/>
          <w:szCs w:val="28"/>
        </w:rPr>
      </w:r>
      <w:r w:rsidRPr="00A67765">
        <w:rPr>
          <w:rFonts w:ascii="Century Gothic" w:hAnsi="Century Gothic"/>
          <w:b/>
          <w:bCs/>
          <w:sz w:val="28"/>
          <w:szCs w:val="28"/>
        </w:rPr>
        <w:fldChar w:fldCharType="separate"/>
      </w:r>
      <w:hyperlink r:id="rId45" w:history="1">
        <w:r w:rsidRPr="00A67765">
          <w:rPr>
            <w:rStyle w:val="Hyperlink"/>
            <w:rFonts w:ascii="Century Gothic" w:hAnsi="Century Gothic" w:cs="Poppins"/>
            <w:b/>
            <w:bCs/>
            <w:sz w:val="28"/>
            <w:szCs w:val="28"/>
          </w:rPr>
          <w:t>https://www.usgs.gov/fire-danger-forecast</w:t>
        </w:r>
      </w:hyperlink>
    </w:p>
    <w:p w14:paraId="090F4B2E" w14:textId="74DC8F2B" w:rsidR="00980F06" w:rsidRDefault="00A67765" w:rsidP="00A67765">
      <w:pPr>
        <w:pStyle w:val="SKYGPBodyText"/>
      </w:pPr>
      <w:r w:rsidRPr="00A67765">
        <w:rPr>
          <w:rFonts w:ascii="Century Gothic" w:hAnsi="Century Gothic"/>
        </w:rPr>
        <w:fldChar w:fldCharType="end"/>
      </w:r>
    </w:p>
    <w:p w14:paraId="2AC3CBCD" w14:textId="77777777" w:rsidR="00980F06" w:rsidRDefault="00980F06" w:rsidP="00980F06">
      <w:pPr>
        <w:pStyle w:val="SKYGPBodyText"/>
      </w:pPr>
      <w:r w:rsidRPr="00A67765">
        <w:rPr>
          <w:rFonts w:ascii="Futura-Heavy" w:hAnsi="Futura-Heavy"/>
          <w:color w:val="000000" w:themeColor="text1"/>
          <w:sz w:val="28"/>
          <w:szCs w:val="28"/>
        </w:rPr>
        <w:t>The Department of Forestry and Fire Protection (CAL FIRE)</w:t>
      </w:r>
      <w:r>
        <w:t xml:space="preserve"> is the primary agency responsible for fighting wildfires within the state responsibility area. The department oversees enforcement of state forest protection regulations, implements fuel management projects, and participates in forest conservation and management.</w:t>
      </w:r>
    </w:p>
    <w:p w14:paraId="346E31C5" w14:textId="77777777" w:rsidR="00980F06" w:rsidRDefault="00980F06" w:rsidP="00980F06">
      <w:pPr>
        <w:pStyle w:val="SKYGPBodyText"/>
      </w:pPr>
    </w:p>
    <w:p w14:paraId="0278122F" w14:textId="77777777" w:rsidR="00980F06" w:rsidRDefault="00980F06" w:rsidP="00980F06">
      <w:pPr>
        <w:pStyle w:val="SKYGPBodyText"/>
      </w:pPr>
      <w:r w:rsidRPr="00A67765">
        <w:rPr>
          <w:rFonts w:ascii="Futura-Heavy" w:hAnsi="Futura-Heavy"/>
          <w:color w:val="000000" w:themeColor="text1"/>
          <w:sz w:val="28"/>
          <w:szCs w:val="28"/>
        </w:rPr>
        <w:t>Fire Safe Council of Siskiyou County</w:t>
      </w:r>
      <w:r>
        <w:t xml:space="preserve"> is a coalition of community groups organized around wildfire prevention and mitigation to protect communities.</w:t>
      </w:r>
    </w:p>
    <w:p w14:paraId="535E50B7" w14:textId="77777777" w:rsidR="00980F06" w:rsidRDefault="00980F06" w:rsidP="00980F06">
      <w:pPr>
        <w:pStyle w:val="SKYGPBodyText"/>
      </w:pPr>
    </w:p>
    <w:p w14:paraId="7FFB48B5" w14:textId="3C99C9AB" w:rsidR="00553E49" w:rsidRDefault="00980F06" w:rsidP="00980F06">
      <w:pPr>
        <w:pStyle w:val="SKYGPBodyText"/>
      </w:pPr>
      <w:r w:rsidRPr="00A67765">
        <w:rPr>
          <w:rFonts w:ascii="Futura-Heavy" w:hAnsi="Futura-Heavy"/>
          <w:color w:val="000000" w:themeColor="text1"/>
          <w:sz w:val="28"/>
          <w:szCs w:val="28"/>
        </w:rPr>
        <w:t>Siskiyou Prescribed Burn Association (SPBA)</w:t>
      </w:r>
      <w:r>
        <w:t xml:space="preserve"> includes landowners, tribes, and local organizations and agencies that work together to safely conduct prescribed burns as a fire hazard mitigation tool.</w:t>
      </w:r>
    </w:p>
    <w:p w14:paraId="4180EDE9" w14:textId="77777777" w:rsidR="00A67765" w:rsidRDefault="00A67765" w:rsidP="00980F06">
      <w:pPr>
        <w:pStyle w:val="SKYGPBodyText"/>
      </w:pPr>
    </w:p>
    <w:p w14:paraId="3D64A336" w14:textId="0A33E581" w:rsidR="000636E4" w:rsidRPr="00A67765" w:rsidRDefault="000636E4" w:rsidP="00A67765">
      <w:pPr>
        <w:pStyle w:val="Heading3"/>
        <w:rPr>
          <w:rFonts w:ascii="Century Gothic" w:hAnsi="Century Gothic"/>
          <w:sz w:val="36"/>
          <w:szCs w:val="36"/>
        </w:rPr>
      </w:pPr>
      <w:r w:rsidRPr="00A67765">
        <w:rPr>
          <w:rFonts w:ascii="Century Gothic" w:hAnsi="Century Gothic"/>
          <w:sz w:val="36"/>
          <w:szCs w:val="36"/>
        </w:rPr>
        <w:t>Fire Hazard Regulatory Framework</w:t>
      </w:r>
    </w:p>
    <w:p w14:paraId="58D62263" w14:textId="77777777" w:rsidR="000636E4" w:rsidRDefault="000636E4" w:rsidP="000636E4">
      <w:pPr>
        <w:pStyle w:val="SKYGPBodyText"/>
      </w:pPr>
      <w:r w:rsidRPr="00A67765">
        <w:rPr>
          <w:rFonts w:ascii="Futura-Heavy" w:hAnsi="Futura-Heavy"/>
          <w:color w:val="000000" w:themeColor="text1"/>
          <w:sz w:val="28"/>
          <w:szCs w:val="28"/>
        </w:rPr>
        <w:t>Public Resources Code 4290</w:t>
      </w:r>
      <w:r>
        <w:t xml:space="preserve"> includes minimum standards for development in the State Responsibility Area. The law addresses emergency access, signage and building numbering, private water supply reserves for emergency fire use, and vegetation modification.</w:t>
      </w:r>
    </w:p>
    <w:p w14:paraId="29F20CA7" w14:textId="77777777" w:rsidR="000636E4" w:rsidRDefault="000636E4" w:rsidP="000636E4">
      <w:pPr>
        <w:pStyle w:val="SKYGPBodyText"/>
      </w:pPr>
    </w:p>
    <w:p w14:paraId="45DC3098" w14:textId="77777777" w:rsidR="000636E4" w:rsidRDefault="000636E4" w:rsidP="000636E4">
      <w:pPr>
        <w:pStyle w:val="SKYGPBodyText"/>
      </w:pPr>
      <w:r w:rsidRPr="00A67765">
        <w:rPr>
          <w:rFonts w:ascii="Futura-Heavy" w:hAnsi="Futura-Heavy"/>
          <w:color w:val="000000" w:themeColor="text1"/>
          <w:sz w:val="28"/>
          <w:szCs w:val="28"/>
        </w:rPr>
        <w:t>Public Resources Code 4291</w:t>
      </w:r>
      <w:r>
        <w:t xml:space="preserve"> requires property owners in mountainous areas, forest covered lands, or any land that is covered with flammable material to create at a minimum a 100-foot defensible space (or to the property line) around their homes and other structures. </w:t>
      </w:r>
    </w:p>
    <w:p w14:paraId="2B410D76" w14:textId="77777777" w:rsidR="000636E4" w:rsidRDefault="000636E4" w:rsidP="000636E4">
      <w:pPr>
        <w:pStyle w:val="SKYGPBodyText"/>
      </w:pPr>
    </w:p>
    <w:p w14:paraId="79AE4453" w14:textId="77777777" w:rsidR="000636E4" w:rsidRDefault="000636E4" w:rsidP="000636E4">
      <w:pPr>
        <w:pStyle w:val="SKYGPBodyText"/>
      </w:pPr>
      <w:r w:rsidRPr="00A67765">
        <w:rPr>
          <w:rFonts w:ascii="Futura-Heavy" w:hAnsi="Futura-Heavy"/>
          <w:color w:val="000000" w:themeColor="text1"/>
          <w:sz w:val="28"/>
          <w:szCs w:val="28"/>
        </w:rPr>
        <w:lastRenderedPageBreak/>
        <w:t>The California State Building Code</w:t>
      </w:r>
      <w:r>
        <w:t xml:space="preserve"> requires minimum standards for new buildings in fire hazard severity zones. Most housing in the county was built prior to this code requirement (Pre 1991). Any new development in the VHFHSZ must comply with state and county requirements for building standards, vegetation management, points of egress, and other measures.</w:t>
      </w:r>
    </w:p>
    <w:p w14:paraId="2D8029E7" w14:textId="77777777" w:rsidR="000636E4" w:rsidRDefault="000636E4" w:rsidP="000636E4">
      <w:pPr>
        <w:pStyle w:val="SKYGPBodyText"/>
      </w:pPr>
    </w:p>
    <w:p w14:paraId="28D43F3D" w14:textId="77777777" w:rsidR="000636E4" w:rsidRDefault="000636E4" w:rsidP="000636E4">
      <w:pPr>
        <w:pStyle w:val="SKYGPBodyText"/>
      </w:pPr>
      <w:r w:rsidRPr="00A67765">
        <w:rPr>
          <w:rFonts w:ascii="Futura-Heavy" w:hAnsi="Futura-Heavy"/>
          <w:color w:val="000000" w:themeColor="text1"/>
          <w:sz w:val="28"/>
          <w:szCs w:val="28"/>
        </w:rPr>
        <w:t>The California Fire Code</w:t>
      </w:r>
      <w:r>
        <w:t xml:space="preserve"> establishes regulations regarding fire safety and fire prevention in buildings and structures throughout the state. Under the Fire Code, all portions of a building shall be within 150 feet of a serviceable fire access road. Fire apparatus access roads shall be all weather roads with a minimum width of 20 feet. </w:t>
      </w:r>
    </w:p>
    <w:p w14:paraId="718AC31A" w14:textId="77777777" w:rsidR="000636E4" w:rsidRDefault="000636E4" w:rsidP="000636E4">
      <w:pPr>
        <w:pStyle w:val="SKYGPBodyText"/>
      </w:pPr>
    </w:p>
    <w:p w14:paraId="033D2B94" w14:textId="05814DE2" w:rsidR="000636E4" w:rsidRPr="00A67765" w:rsidRDefault="000636E4" w:rsidP="00A67765">
      <w:pPr>
        <w:pStyle w:val="Heading3"/>
        <w:rPr>
          <w:rFonts w:ascii="Century Gothic" w:hAnsi="Century Gothic"/>
          <w:sz w:val="36"/>
          <w:szCs w:val="36"/>
        </w:rPr>
      </w:pPr>
      <w:r w:rsidRPr="00A67765">
        <w:rPr>
          <w:rFonts w:ascii="Century Gothic" w:hAnsi="Century Gothic"/>
          <w:sz w:val="36"/>
          <w:szCs w:val="36"/>
        </w:rPr>
        <w:t>Flood Hazard Institutional Framework</w:t>
      </w:r>
    </w:p>
    <w:p w14:paraId="408AF477" w14:textId="5CBD7FA4" w:rsidR="00980F06" w:rsidRDefault="000636E4" w:rsidP="000636E4">
      <w:pPr>
        <w:pStyle w:val="SKYGPBodyText"/>
      </w:pPr>
      <w:r w:rsidRPr="00A67765">
        <w:rPr>
          <w:rFonts w:ascii="Futura-Heavy" w:hAnsi="Futura-Heavy"/>
          <w:color w:val="000000" w:themeColor="text1"/>
          <w:sz w:val="28"/>
          <w:szCs w:val="28"/>
        </w:rPr>
        <w:t>California Department of Water Resources</w:t>
      </w:r>
      <w:r>
        <w:t xml:space="preserve"> developed the Flood Emergency Response Information Exchange to improve flood emergency preparedness, response, and recovery. The Department also implements the Sustainable Groundwater Management Act and administers the California Statewide Groundwater Elevation Monitoring Program.</w:t>
      </w:r>
    </w:p>
    <w:p w14:paraId="16CF34D4" w14:textId="77777777" w:rsidR="00A67765" w:rsidRDefault="00A67765" w:rsidP="000636E4">
      <w:pPr>
        <w:pStyle w:val="SKYGPBodyText"/>
      </w:pPr>
    </w:p>
    <w:p w14:paraId="6D2A1B52" w14:textId="77777777" w:rsidR="000636E4" w:rsidRDefault="000636E4" w:rsidP="000636E4">
      <w:pPr>
        <w:pStyle w:val="SKYGPBodyText"/>
      </w:pPr>
      <w:r w:rsidRPr="00A67765">
        <w:rPr>
          <w:rFonts w:ascii="Futura-Heavy" w:hAnsi="Futura-Heavy"/>
          <w:color w:val="000000" w:themeColor="text1"/>
          <w:sz w:val="28"/>
          <w:szCs w:val="28"/>
        </w:rPr>
        <w:t>Division of Safety of Dams</w:t>
      </w:r>
      <w:r>
        <w:t xml:space="preserve">, a part of the California Department of Water Resources, provides oversight of the design, construction, and maintenance of over 1,200 dams in California. </w:t>
      </w:r>
    </w:p>
    <w:p w14:paraId="036711A7" w14:textId="77777777" w:rsidR="000636E4" w:rsidRDefault="000636E4" w:rsidP="000636E4">
      <w:pPr>
        <w:pStyle w:val="SKYGPBodyText"/>
      </w:pPr>
    </w:p>
    <w:p w14:paraId="241CE6B2" w14:textId="77777777" w:rsidR="000636E4" w:rsidRDefault="000636E4" w:rsidP="000636E4">
      <w:pPr>
        <w:pStyle w:val="SKYGPBodyText"/>
      </w:pPr>
      <w:r w:rsidRPr="00A67765">
        <w:rPr>
          <w:rFonts w:ascii="Futura-Heavy" w:hAnsi="Futura-Heavy"/>
          <w:color w:val="000000" w:themeColor="text1"/>
          <w:sz w:val="28"/>
          <w:szCs w:val="28"/>
        </w:rPr>
        <w:t>North Coast Regional Water Quality Control Board (RWQCB)</w:t>
      </w:r>
      <w:r>
        <w:t xml:space="preserve"> enforces waterway protection and pollution control regulations for most of the county. The North Coast RWQCB contains the majority of county’s watersheds under its jurisdiction, except for the Sacramento River headwaters.</w:t>
      </w:r>
    </w:p>
    <w:p w14:paraId="03CB08E5" w14:textId="77777777" w:rsidR="000636E4" w:rsidRDefault="000636E4" w:rsidP="000636E4">
      <w:pPr>
        <w:pStyle w:val="SKYGPBodyText"/>
      </w:pPr>
    </w:p>
    <w:p w14:paraId="1F20DE95" w14:textId="77777777" w:rsidR="000636E4" w:rsidRDefault="000636E4" w:rsidP="000636E4">
      <w:pPr>
        <w:pStyle w:val="SKYGPBodyText"/>
      </w:pPr>
      <w:r w:rsidRPr="00A67765">
        <w:rPr>
          <w:rFonts w:ascii="Futura-Heavy" w:hAnsi="Futura-Heavy"/>
          <w:color w:val="000000" w:themeColor="text1"/>
          <w:sz w:val="28"/>
          <w:szCs w:val="28"/>
        </w:rPr>
        <w:t>Central Valley Regional Water Quality Control Board (RWQCB)</w:t>
      </w:r>
      <w:r>
        <w:t xml:space="preserve"> enforces waterway protection and pollution control regulations in the southeastern portion of the county. The Central Valley RWQCB has authority over waters used for irrigating the Central Valley, including much of the Sacramento River.</w:t>
      </w:r>
    </w:p>
    <w:p w14:paraId="4B07C61B" w14:textId="77777777" w:rsidR="000636E4" w:rsidRDefault="000636E4" w:rsidP="000636E4">
      <w:pPr>
        <w:pStyle w:val="SKYGPBodyText"/>
      </w:pPr>
    </w:p>
    <w:p w14:paraId="539D8CD2" w14:textId="5019DAD1" w:rsidR="000636E4" w:rsidRPr="00A67765" w:rsidRDefault="000636E4" w:rsidP="00A67765">
      <w:pPr>
        <w:pStyle w:val="Heading3"/>
        <w:rPr>
          <w:rFonts w:ascii="Century Gothic" w:hAnsi="Century Gothic"/>
          <w:sz w:val="36"/>
          <w:szCs w:val="36"/>
        </w:rPr>
      </w:pPr>
      <w:r w:rsidRPr="00A67765">
        <w:rPr>
          <w:rFonts w:ascii="Century Gothic" w:hAnsi="Century Gothic"/>
          <w:sz w:val="36"/>
          <w:szCs w:val="36"/>
        </w:rPr>
        <w:t>Geologic &amp; Seismic Hazards Institutional Framework</w:t>
      </w:r>
    </w:p>
    <w:p w14:paraId="5E3029EE" w14:textId="77777777" w:rsidR="000636E4" w:rsidRDefault="000636E4" w:rsidP="000636E4">
      <w:pPr>
        <w:pStyle w:val="SKYGPBodyText"/>
      </w:pPr>
      <w:r w:rsidRPr="00A67765">
        <w:rPr>
          <w:rFonts w:ascii="Futura-Heavy" w:hAnsi="Futura-Heavy"/>
          <w:color w:val="000000" w:themeColor="text1"/>
          <w:sz w:val="28"/>
          <w:szCs w:val="28"/>
        </w:rPr>
        <w:t>The US Geological Survey</w:t>
      </w:r>
      <w:r>
        <w:t xml:space="preserve"> conducts studies and provides information on geological and seismic hazards in the county, including volcanic activity.</w:t>
      </w:r>
    </w:p>
    <w:p w14:paraId="78C580E6" w14:textId="77777777" w:rsidR="000636E4" w:rsidRDefault="000636E4" w:rsidP="000636E4">
      <w:pPr>
        <w:pStyle w:val="SKYGPBodyText"/>
      </w:pPr>
    </w:p>
    <w:p w14:paraId="4BEEF7E8" w14:textId="77777777" w:rsidR="000636E4" w:rsidRDefault="000636E4" w:rsidP="000636E4">
      <w:pPr>
        <w:pStyle w:val="SKYGPBodyText"/>
      </w:pPr>
      <w:r w:rsidRPr="00A67765">
        <w:rPr>
          <w:rFonts w:ascii="Futura-Heavy" w:hAnsi="Futura-Heavy"/>
          <w:color w:val="000000" w:themeColor="text1"/>
          <w:sz w:val="28"/>
          <w:szCs w:val="28"/>
        </w:rPr>
        <w:lastRenderedPageBreak/>
        <w:t>The California Geological Survey</w:t>
      </w:r>
      <w:r>
        <w:t xml:space="preserve"> provides scientific products and services about the state’s geology, seismicity, forests and watersheds, and mineral resources.</w:t>
      </w:r>
    </w:p>
    <w:p w14:paraId="29A95EF7" w14:textId="77777777" w:rsidR="000636E4" w:rsidRDefault="000636E4" w:rsidP="000636E4">
      <w:pPr>
        <w:pStyle w:val="SKYGPBodyText"/>
      </w:pPr>
    </w:p>
    <w:p w14:paraId="452CACAF" w14:textId="730D9E74" w:rsidR="000636E4" w:rsidRPr="00A67765" w:rsidRDefault="000636E4" w:rsidP="00C666CD">
      <w:pPr>
        <w:pStyle w:val="Heading3"/>
        <w:rPr>
          <w:rFonts w:ascii="Century Gothic" w:hAnsi="Century Gothic"/>
          <w:sz w:val="36"/>
          <w:szCs w:val="36"/>
        </w:rPr>
      </w:pPr>
      <w:r w:rsidRPr="00C666CD">
        <w:rPr>
          <w:rFonts w:ascii="Century Gothic" w:hAnsi="Century Gothic"/>
          <w:sz w:val="36"/>
          <w:szCs w:val="36"/>
        </w:rPr>
        <w:t>Geologic &amp; Seismic Hazards Regulatory Framework</w:t>
      </w:r>
    </w:p>
    <w:p w14:paraId="0E8205B0" w14:textId="77777777" w:rsidR="000636E4" w:rsidRDefault="000636E4" w:rsidP="000636E4">
      <w:pPr>
        <w:pStyle w:val="SKYGPBodyText"/>
      </w:pPr>
      <w:r w:rsidRPr="00A67765">
        <w:rPr>
          <w:rFonts w:ascii="Futura-Heavy" w:hAnsi="Futura-Heavy"/>
          <w:color w:val="000000" w:themeColor="text1"/>
          <w:sz w:val="28"/>
          <w:szCs w:val="28"/>
        </w:rPr>
        <w:t xml:space="preserve">The Alquist-Priolo Act </w:t>
      </w:r>
      <w:r>
        <w:t xml:space="preserve">was passed following the San Fernando earthquake in 1971 (Magnitude 6.6). This act established regulatory zones surrounding the surface traces of active faults so that a structure for human occupancy cannot be placed or built on active faults with potential for surface rupture and must be sited at a minimum distance from the fault. </w:t>
      </w:r>
    </w:p>
    <w:p w14:paraId="2D20E277" w14:textId="77777777" w:rsidR="000636E4" w:rsidRDefault="000636E4" w:rsidP="000636E4">
      <w:pPr>
        <w:pStyle w:val="SKYGPBodyText"/>
      </w:pPr>
    </w:p>
    <w:p w14:paraId="619CCB8A" w14:textId="77777777" w:rsidR="000636E4" w:rsidRDefault="000636E4" w:rsidP="000636E4">
      <w:pPr>
        <w:pStyle w:val="SKYGPBodyText"/>
      </w:pPr>
      <w:r w:rsidRPr="00A67765">
        <w:rPr>
          <w:rFonts w:ascii="Futura-Heavy" w:hAnsi="Futura-Heavy"/>
          <w:color w:val="000000" w:themeColor="text1"/>
          <w:sz w:val="28"/>
          <w:szCs w:val="28"/>
        </w:rPr>
        <w:t>The Seismic Hazards Mapping Act (SHMA)</w:t>
      </w:r>
      <w:r>
        <w:t xml:space="preserve"> directs the California Geological Survey to identify and map areas prone to earthquake hazards.</w:t>
      </w:r>
    </w:p>
    <w:p w14:paraId="573964F1" w14:textId="77777777" w:rsidR="000636E4" w:rsidRDefault="000636E4" w:rsidP="000636E4">
      <w:pPr>
        <w:pStyle w:val="SKYGPBodyText"/>
      </w:pPr>
    </w:p>
    <w:p w14:paraId="39FF8FA5" w14:textId="5C71B04E" w:rsidR="000636E4" w:rsidRPr="00A67765" w:rsidRDefault="000636E4" w:rsidP="00C666CD">
      <w:pPr>
        <w:pStyle w:val="Heading3"/>
        <w:rPr>
          <w:rFonts w:ascii="Century Gothic" w:hAnsi="Century Gothic"/>
          <w:sz w:val="36"/>
          <w:szCs w:val="36"/>
        </w:rPr>
      </w:pPr>
      <w:r w:rsidRPr="00C666CD">
        <w:rPr>
          <w:rFonts w:ascii="Century Gothic" w:hAnsi="Century Gothic"/>
          <w:sz w:val="36"/>
          <w:szCs w:val="36"/>
        </w:rPr>
        <w:t>Hazardous Materials Institutional Framework</w:t>
      </w:r>
    </w:p>
    <w:p w14:paraId="1C367793" w14:textId="77777777" w:rsidR="000636E4" w:rsidRDefault="000636E4" w:rsidP="000636E4">
      <w:pPr>
        <w:pStyle w:val="SKYGPBodyText"/>
      </w:pPr>
      <w:r w:rsidRPr="00A67765">
        <w:rPr>
          <w:rFonts w:ascii="Futura-Heavy" w:hAnsi="Futura-Heavy"/>
          <w:color w:val="000000" w:themeColor="text1"/>
          <w:sz w:val="28"/>
          <w:szCs w:val="28"/>
        </w:rPr>
        <w:t>Siskiyou County Agriculture Department</w:t>
      </w:r>
      <w:r>
        <w:t xml:space="preserve"> is the local enforcement agency for state pesticide regulations. The Department protects people and the environment through environmental and natural resource protection, consumer and industry protection and animal control programs. </w:t>
      </w:r>
    </w:p>
    <w:p w14:paraId="7095F294" w14:textId="77777777" w:rsidR="000636E4" w:rsidRDefault="000636E4" w:rsidP="000636E4">
      <w:pPr>
        <w:pStyle w:val="SKYGPBodyText"/>
      </w:pPr>
    </w:p>
    <w:p w14:paraId="55DE847E" w14:textId="09A3E68D" w:rsidR="000636E4" w:rsidRDefault="000636E4" w:rsidP="000636E4">
      <w:pPr>
        <w:pStyle w:val="SKYGPBodyText"/>
      </w:pPr>
      <w:r w:rsidRPr="00A67765">
        <w:rPr>
          <w:rFonts w:ascii="Futura-Heavy" w:hAnsi="Futura-Heavy"/>
          <w:color w:val="000000" w:themeColor="text1"/>
          <w:sz w:val="28"/>
          <w:szCs w:val="28"/>
        </w:rPr>
        <w:t>The U.S. Environmental Protection Agency (EPA)</w:t>
      </w:r>
      <w:r>
        <w:t xml:space="preserve"> tracks six common air pollutants, called “criteria air pollutants” that are found all over the U.S. and have been shown to harm human and environmental health as well as cause property damage. These include ground-level ozone, particulate matter, carbon monoxide (CO), lead, sulfur dioxide (SO2), and nitrogen dioxide (NO2). </w:t>
      </w:r>
    </w:p>
    <w:p w14:paraId="280B42D7" w14:textId="77777777" w:rsidR="00A67765" w:rsidRDefault="00A67765" w:rsidP="000636E4">
      <w:pPr>
        <w:pStyle w:val="SKYGPBodyText"/>
      </w:pPr>
    </w:p>
    <w:p w14:paraId="548DC7D0" w14:textId="77777777" w:rsidR="000636E4" w:rsidRDefault="000636E4" w:rsidP="000636E4">
      <w:pPr>
        <w:pStyle w:val="SKYGPBodyText"/>
      </w:pPr>
      <w:r w:rsidRPr="00A67765">
        <w:rPr>
          <w:rFonts w:ascii="Futura-Heavy" w:hAnsi="Futura-Heavy"/>
          <w:color w:val="000000" w:themeColor="text1"/>
          <w:sz w:val="28"/>
          <w:szCs w:val="28"/>
        </w:rPr>
        <w:t>California Air Resources Board (CARB)</w:t>
      </w:r>
      <w:r>
        <w:t xml:space="preserve"> is a state agency that establishes emission standards for mobile air pollution sources in conjunction with federal agencies. CARB has developed programs to encourage cleaner cars and cleaner fuels such as California’s cleaner-burning gasoline. </w:t>
      </w:r>
    </w:p>
    <w:p w14:paraId="5E3761EF" w14:textId="77777777" w:rsidR="000636E4" w:rsidRDefault="000636E4" w:rsidP="000636E4">
      <w:pPr>
        <w:pStyle w:val="SKYGPBodyText"/>
      </w:pPr>
    </w:p>
    <w:p w14:paraId="005ACB6F" w14:textId="0DB4F2D5" w:rsidR="000636E4" w:rsidRDefault="000636E4" w:rsidP="000636E4">
      <w:pPr>
        <w:pStyle w:val="SKYGPBodyText"/>
      </w:pPr>
      <w:r w:rsidRPr="00A67765">
        <w:rPr>
          <w:rFonts w:ascii="Futura-Heavy" w:hAnsi="Futura-Heavy"/>
          <w:color w:val="000000" w:themeColor="text1"/>
          <w:sz w:val="28"/>
          <w:szCs w:val="28"/>
        </w:rPr>
        <w:t xml:space="preserve">Department of Resources Recycling and Recovery (CalRecycle) </w:t>
      </w:r>
      <w:r>
        <w:t>is a department within the California Environmental Protection Agency that coordinates the state’s recycling and waste management programs. CalRecycle also provides assistance with fire cleanup.</w:t>
      </w:r>
    </w:p>
    <w:p w14:paraId="1C0820A9" w14:textId="77777777" w:rsidR="000636E4" w:rsidRDefault="000636E4" w:rsidP="000636E4">
      <w:pPr>
        <w:pStyle w:val="SKYGPBodyText"/>
      </w:pPr>
      <w:r w:rsidRPr="00A67765">
        <w:rPr>
          <w:rFonts w:ascii="Futura-Heavy" w:hAnsi="Futura-Heavy"/>
          <w:color w:val="000000" w:themeColor="text1"/>
          <w:sz w:val="28"/>
          <w:szCs w:val="28"/>
        </w:rPr>
        <w:lastRenderedPageBreak/>
        <w:t>The Department of Toxic Substances Control (DTSC)</w:t>
      </w:r>
      <w:r>
        <w:t xml:space="preserve"> tracks facilities that are authorized to handle hazardous waste such as federal Superfund and state Superfund sites, military facilities, voluntary cleanup sites, and school sites being evaluated for possible contamination.</w:t>
      </w:r>
    </w:p>
    <w:p w14:paraId="36145D00" w14:textId="77777777" w:rsidR="00A67765" w:rsidRDefault="00A67765" w:rsidP="000636E4">
      <w:pPr>
        <w:pStyle w:val="SKYGPBodyText"/>
      </w:pPr>
    </w:p>
    <w:p w14:paraId="7ED9C404" w14:textId="77777777" w:rsidR="000636E4" w:rsidRDefault="000636E4" w:rsidP="000636E4">
      <w:pPr>
        <w:pStyle w:val="SKYGPBodyText"/>
      </w:pPr>
      <w:r w:rsidRPr="00A67765">
        <w:rPr>
          <w:rFonts w:ascii="Futura-Heavy" w:hAnsi="Futura-Heavy"/>
          <w:color w:val="000000" w:themeColor="text1"/>
          <w:sz w:val="28"/>
          <w:szCs w:val="28"/>
        </w:rPr>
        <w:t>The State Water Resources Control Board (SWRCB)</w:t>
      </w:r>
      <w:r>
        <w:t xml:space="preserve"> regulates Leaking Underground Storage Tanks (LUSTs), Department of Defense facilities, and manages the Spills, Leaks, Investigations &amp; Cleanup Program (SLIC), and landfills.</w:t>
      </w:r>
    </w:p>
    <w:p w14:paraId="0341B861" w14:textId="77777777" w:rsidR="000636E4" w:rsidRDefault="000636E4" w:rsidP="000636E4">
      <w:pPr>
        <w:pStyle w:val="SKYGPBodyText"/>
      </w:pPr>
    </w:p>
    <w:p w14:paraId="5B9174B4" w14:textId="37A3A335" w:rsidR="000636E4" w:rsidRPr="00A67765" w:rsidRDefault="000636E4" w:rsidP="00C666CD">
      <w:pPr>
        <w:pStyle w:val="Heading3"/>
        <w:rPr>
          <w:rFonts w:ascii="Century Gothic" w:hAnsi="Century Gothic"/>
          <w:sz w:val="36"/>
          <w:szCs w:val="36"/>
        </w:rPr>
      </w:pPr>
      <w:r w:rsidRPr="00C666CD">
        <w:rPr>
          <w:rFonts w:ascii="Century Gothic" w:hAnsi="Century Gothic"/>
          <w:sz w:val="36"/>
          <w:szCs w:val="36"/>
        </w:rPr>
        <w:t>Hazardous Materials Regulatory Framework</w:t>
      </w:r>
    </w:p>
    <w:p w14:paraId="7637072D" w14:textId="77777777" w:rsidR="000636E4" w:rsidRDefault="000636E4" w:rsidP="000636E4">
      <w:pPr>
        <w:pStyle w:val="SKYGPBodyText"/>
      </w:pPr>
      <w:r w:rsidRPr="00A67765">
        <w:rPr>
          <w:rFonts w:ascii="Futura-Heavy" w:hAnsi="Futura-Heavy"/>
          <w:color w:val="000000" w:themeColor="text1"/>
          <w:sz w:val="28"/>
          <w:szCs w:val="28"/>
        </w:rPr>
        <w:t>The Resource Conservation and Recovery Act (RCRA)</w:t>
      </w:r>
      <w:r>
        <w:t xml:space="preserve"> is a federal law that gives the Environmental Protection Agency (EPA) the authority to manage hazardous waste from "start to finish". This means the EPA controls the generation, transportation, treatment, storage, and disposal of hazardous waste. In 1992, the State received authorization from the EPA to oversee and regulate the federal RCRA in California.</w:t>
      </w:r>
    </w:p>
    <w:p w14:paraId="381B4C8C" w14:textId="77777777" w:rsidR="000636E4" w:rsidRDefault="000636E4" w:rsidP="000636E4">
      <w:pPr>
        <w:pStyle w:val="SKYGPBodyText"/>
      </w:pPr>
    </w:p>
    <w:p w14:paraId="64C4D113" w14:textId="6FC57022" w:rsidR="000636E4" w:rsidRPr="00A67765" w:rsidRDefault="000636E4" w:rsidP="00C666CD">
      <w:pPr>
        <w:pStyle w:val="Heading3"/>
        <w:rPr>
          <w:rFonts w:ascii="Century Gothic" w:hAnsi="Century Gothic"/>
          <w:sz w:val="36"/>
          <w:szCs w:val="36"/>
        </w:rPr>
      </w:pPr>
      <w:r w:rsidRPr="00C666CD">
        <w:rPr>
          <w:rFonts w:ascii="Century Gothic" w:hAnsi="Century Gothic"/>
          <w:sz w:val="36"/>
          <w:szCs w:val="36"/>
        </w:rPr>
        <w:t>Evacuation Planning Regulatory Framework</w:t>
      </w:r>
    </w:p>
    <w:p w14:paraId="6D95C55A" w14:textId="77777777" w:rsidR="000636E4" w:rsidRDefault="000636E4" w:rsidP="000636E4">
      <w:pPr>
        <w:pStyle w:val="SKYGPBodyText"/>
      </w:pPr>
      <w:r w:rsidRPr="00A67765">
        <w:rPr>
          <w:rFonts w:ascii="Futura-Heavy" w:hAnsi="Futura-Heavy"/>
          <w:color w:val="000000" w:themeColor="text1"/>
          <w:sz w:val="28"/>
          <w:szCs w:val="28"/>
        </w:rPr>
        <w:t>Government Code §65302 (Senate Bill 99)</w:t>
      </w:r>
      <w:r>
        <w:t>. An update of the Safety Element must include identification of residential developments in any hazard area that do not have at least two emergency evacuation routes. This is intended to assist the County in identifying opportunities to improve the connectivity and resiliency of the transportation system.</w:t>
      </w:r>
    </w:p>
    <w:p w14:paraId="25C10CC7" w14:textId="77777777" w:rsidR="000636E4" w:rsidRDefault="000636E4" w:rsidP="000636E4">
      <w:pPr>
        <w:pStyle w:val="SKYGPBodyText"/>
      </w:pPr>
    </w:p>
    <w:p w14:paraId="00B89510" w14:textId="6CFAEC79" w:rsidR="000636E4" w:rsidRDefault="000636E4" w:rsidP="000636E4">
      <w:pPr>
        <w:pStyle w:val="SKYGPBodyText"/>
      </w:pPr>
      <w:r w:rsidRPr="00A67765">
        <w:rPr>
          <w:rFonts w:ascii="Futura-Heavy" w:hAnsi="Futura-Heavy"/>
          <w:color w:val="000000" w:themeColor="text1"/>
          <w:sz w:val="28"/>
          <w:szCs w:val="28"/>
        </w:rPr>
        <w:t>Government Code §65302.15 (Assembly Bill 747)</w:t>
      </w:r>
      <w:r>
        <w:t xml:space="preserve"> states that the county must identify evacuation routes and their capacity, safety, and viability under a range of emergency scenarios as well as identifying evacuation locations. The Safety Element may </w:t>
      </w:r>
      <w:r w:rsidRPr="000636E4">
        <w:t>incorporate reference material from the LHMP to comply with this requirement.</w:t>
      </w:r>
    </w:p>
    <w:p w14:paraId="0C92EFA2" w14:textId="444854C0" w:rsidR="00553E49" w:rsidRDefault="00553E49">
      <w:pPr>
        <w:rPr>
          <w:rFonts w:ascii="Futura Lt BT" w:hAnsi="Futura Lt BT"/>
        </w:rPr>
      </w:pPr>
      <w:r>
        <w:br w:type="page"/>
      </w:r>
    </w:p>
    <w:p w14:paraId="540C3C26" w14:textId="38E13819" w:rsidR="00553E49" w:rsidRDefault="00553E49" w:rsidP="00120725">
      <w:pPr>
        <w:pStyle w:val="SKYGPHeading1"/>
      </w:pPr>
      <w:bookmarkStart w:id="46" w:name="_Toc202857380"/>
      <w:r>
        <w:lastRenderedPageBreak/>
        <w:t>Incorporation of the LHMP and CWPP</w:t>
      </w:r>
      <w:bookmarkEnd w:id="46"/>
    </w:p>
    <w:p w14:paraId="746C692D" w14:textId="2FC0BB5B" w:rsidR="00553E49" w:rsidRDefault="00553E49" w:rsidP="00553E49">
      <w:pPr>
        <w:pStyle w:val="SKYGPBodyText"/>
      </w:pPr>
    </w:p>
    <w:p w14:paraId="4E758F07" w14:textId="77777777" w:rsidR="000636E4" w:rsidRPr="00A67765" w:rsidRDefault="000636E4" w:rsidP="000636E4">
      <w:pPr>
        <w:spacing w:before="160"/>
        <w:rPr>
          <w:rFonts w:ascii="Futura-Heavy" w:hAnsi="Futura-Heavy"/>
          <w:color w:val="000000" w:themeColor="text1"/>
          <w:sz w:val="28"/>
          <w:szCs w:val="28"/>
        </w:rPr>
      </w:pPr>
      <w:r w:rsidRPr="00A67765">
        <w:rPr>
          <w:rFonts w:ascii="Futura-Heavy" w:hAnsi="Futura-Heavy"/>
          <w:color w:val="000000" w:themeColor="text1"/>
          <w:sz w:val="28"/>
          <w:szCs w:val="28"/>
        </w:rPr>
        <w:t>INCORPORATION</w:t>
      </w:r>
    </w:p>
    <w:p w14:paraId="0EFCE5D3" w14:textId="77777777" w:rsidR="000636E4" w:rsidRPr="000636E4" w:rsidRDefault="000636E4" w:rsidP="000636E4">
      <w:pPr>
        <w:spacing w:before="160"/>
        <w:rPr>
          <w:rFonts w:ascii="Futura Lt BT" w:hAnsi="Futura Lt BT"/>
        </w:rPr>
      </w:pPr>
      <w:r w:rsidRPr="000636E4">
        <w:rPr>
          <w:rFonts w:ascii="Futura Lt BT" w:hAnsi="Futura Lt BT"/>
        </w:rPr>
        <w:t xml:space="preserve">In compliance with Assembly Bill 2140 (2006), the Siskiyou County 2025 Local Hazard Mitigation Plan (2025 LHMP) is herein </w:t>
      </w:r>
      <w:bookmarkStart w:id="47" w:name="_Hlk196507551"/>
      <w:r w:rsidRPr="000636E4">
        <w:rPr>
          <w:rFonts w:ascii="Futura Lt BT" w:hAnsi="Futura Lt BT"/>
        </w:rPr>
        <w:t xml:space="preserve">incorporated and made a part of the Siskiyou County General Plan Safety Element. </w:t>
      </w:r>
      <w:bookmarkEnd w:id="47"/>
    </w:p>
    <w:p w14:paraId="170980CF" w14:textId="77777777" w:rsidR="000636E4" w:rsidRPr="000636E4" w:rsidRDefault="000636E4" w:rsidP="000636E4">
      <w:pPr>
        <w:spacing w:before="160"/>
        <w:rPr>
          <w:rFonts w:ascii="Futura Lt BT" w:hAnsi="Futura Lt BT"/>
        </w:rPr>
      </w:pPr>
    </w:p>
    <w:p w14:paraId="629F3EAB" w14:textId="01B517F7" w:rsidR="000636E4" w:rsidRPr="000636E4" w:rsidRDefault="00A67765" w:rsidP="000636E4">
      <w:pPr>
        <w:spacing w:before="160"/>
        <w:rPr>
          <w:rFonts w:ascii="Futura Lt BT" w:hAnsi="Futura Lt BT"/>
        </w:rPr>
      </w:pPr>
      <w:r w:rsidRPr="000636E4">
        <w:rPr>
          <w:rFonts w:ascii="Futura Lt BT" w:hAnsi="Futura Lt BT"/>
          <w:noProof/>
        </w:rPr>
        <w:drawing>
          <wp:anchor distT="0" distB="0" distL="114300" distR="114300" simplePos="0" relativeHeight="252156928" behindDoc="0" locked="0" layoutInCell="1" allowOverlap="1" wp14:anchorId="6A827C74" wp14:editId="60267F86">
            <wp:simplePos x="0" y="0"/>
            <wp:positionH relativeFrom="margin">
              <wp:posOffset>4299585</wp:posOffset>
            </wp:positionH>
            <wp:positionV relativeFrom="paragraph">
              <wp:posOffset>64770</wp:posOffset>
            </wp:positionV>
            <wp:extent cx="2234565" cy="2181225"/>
            <wp:effectExtent l="0" t="0" r="0" b="9525"/>
            <wp:wrapSquare wrapText="bothSides"/>
            <wp:docPr id="389153585" name="Picture 1" descr="P27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53585" name="Picture 1" descr="P2717#y1"/>
                    <pic:cNvPicPr/>
                  </pic:nvPicPr>
                  <pic:blipFill>
                    <a:blip r:embed="rId46"/>
                    <a:stretch>
                      <a:fillRect/>
                    </a:stretch>
                  </pic:blipFill>
                  <pic:spPr>
                    <a:xfrm>
                      <a:off x="0" y="0"/>
                      <a:ext cx="2234565" cy="2181225"/>
                    </a:xfrm>
                    <a:prstGeom prst="rect">
                      <a:avLst/>
                    </a:prstGeom>
                  </pic:spPr>
                </pic:pic>
              </a:graphicData>
            </a:graphic>
            <wp14:sizeRelH relativeFrom="page">
              <wp14:pctWidth>0</wp14:pctWidth>
            </wp14:sizeRelH>
            <wp14:sizeRelV relativeFrom="page">
              <wp14:pctHeight>0</wp14:pctHeight>
            </wp14:sizeRelV>
          </wp:anchor>
        </w:drawing>
      </w:r>
      <w:r w:rsidR="000636E4" w:rsidRPr="00A67765">
        <w:rPr>
          <w:rFonts w:ascii="Futura-Heavy" w:hAnsi="Futura-Heavy"/>
          <w:color w:val="000000" w:themeColor="text1"/>
          <w:sz w:val="28"/>
          <w:szCs w:val="28"/>
        </w:rPr>
        <w:t>2025 LOCAL HAZARD MITIGATION PLAN</w:t>
      </w:r>
    </w:p>
    <w:p w14:paraId="12340C2D" w14:textId="21394B9A" w:rsidR="000636E4" w:rsidRDefault="000636E4" w:rsidP="000636E4">
      <w:pPr>
        <w:spacing w:before="160"/>
        <w:rPr>
          <w:rFonts w:ascii="Futura Lt BT" w:hAnsi="Futura Lt BT"/>
        </w:rPr>
      </w:pPr>
      <w:r w:rsidRPr="000636E4">
        <w:rPr>
          <w:rFonts w:ascii="Futura Lt BT" w:hAnsi="Futura Lt BT"/>
        </w:rPr>
        <w:t>The 2025 Local Hazard Mitigation Plan (2025 LHMP) for the County of Siskiyou Planning Area was developed in accordance with the Disaster Mitigation Act (2000) and followed FEMA’s Local Hazard Mitigation Plan guidance. The 2025 LHMP incorporates a process where hazards are identified and profiled, the people and facilities at risk are analyzed, and mitigation actions are developed to reduce or eliminate hazard risk. The implementation of these mitigation actions, which include both short and long-term strategies, involve planning, policy changes, programs, projects, and other activities.</w:t>
      </w:r>
    </w:p>
    <w:p w14:paraId="21B8A41A" w14:textId="77777777" w:rsidR="00A67765" w:rsidRPr="000636E4" w:rsidRDefault="00A67765" w:rsidP="000636E4">
      <w:pPr>
        <w:spacing w:before="160"/>
        <w:rPr>
          <w:rFonts w:ascii="Futura Lt BT" w:hAnsi="Futura Lt BT"/>
        </w:rPr>
      </w:pPr>
    </w:p>
    <w:p w14:paraId="71C3DCF5" w14:textId="77777777" w:rsidR="000636E4" w:rsidRPr="00A67765" w:rsidRDefault="000636E4" w:rsidP="000636E4">
      <w:pPr>
        <w:spacing w:before="160"/>
        <w:rPr>
          <w:rFonts w:ascii="Futura Lt BT" w:hAnsi="Futura Lt BT"/>
          <w:b/>
          <w:bCs/>
        </w:rPr>
      </w:pPr>
      <w:r w:rsidRPr="00A67765">
        <w:rPr>
          <w:rFonts w:ascii="Futura Lt BT" w:hAnsi="Futura Lt BT"/>
          <w:b/>
          <w:bCs/>
        </w:rPr>
        <w:t>To view the 2025 LHMP in its entirety please visit:</w:t>
      </w:r>
    </w:p>
    <w:p w14:paraId="2CDDA7A7" w14:textId="438B7630" w:rsidR="000636E4" w:rsidRPr="00A67765" w:rsidRDefault="00A67765" w:rsidP="000636E4">
      <w:pPr>
        <w:pStyle w:val="SKYGPBodyText"/>
        <w:rPr>
          <w:rStyle w:val="Hyperlink"/>
        </w:rPr>
      </w:pPr>
      <w:r>
        <w:fldChar w:fldCharType="begin"/>
      </w:r>
      <w:r>
        <w:instrText>HYPERLINK "https://www.siskiyoucounty.gov/emergencyservices/page/local-hazard-mitigation-plan"</w:instrText>
      </w:r>
      <w:r>
        <w:fldChar w:fldCharType="separate"/>
      </w:r>
      <w:r w:rsidR="000636E4" w:rsidRPr="00A67765">
        <w:rPr>
          <w:rStyle w:val="Hyperlink"/>
        </w:rPr>
        <w:t>https://www.siskiyoucounty.gov/emergencyservices/page/local-hazard-mitigation-plan</w:t>
      </w:r>
    </w:p>
    <w:p w14:paraId="25E818CD" w14:textId="2FB0A91A" w:rsidR="00794C7C" w:rsidRDefault="00A67765" w:rsidP="00794C7C">
      <w:pPr>
        <w:pStyle w:val="SKYGPBodyText"/>
      </w:pPr>
      <w:r>
        <w:fldChar w:fldCharType="end"/>
      </w:r>
    </w:p>
    <w:p w14:paraId="65F95284" w14:textId="0036412B" w:rsidR="000636E4" w:rsidRDefault="00A67765" w:rsidP="000636E4">
      <w:pPr>
        <w:spacing w:before="160"/>
        <w:rPr>
          <w:rFonts w:ascii="Futura Lt BT" w:hAnsi="Futura Lt BT"/>
        </w:rPr>
      </w:pPr>
      <w:r>
        <w:rPr>
          <w:rFonts w:ascii="Futura-Heavy" w:hAnsi="Futura-Heavy"/>
          <w:color w:val="000000" w:themeColor="text1"/>
          <w:sz w:val="28"/>
          <w:szCs w:val="28"/>
        </w:rPr>
        <w:t>2019 Community Wildfire Protection Plan for Siskiyou County</w:t>
      </w:r>
      <w:r w:rsidR="000636E4" w:rsidRPr="000636E4">
        <w:rPr>
          <w:rFonts w:ascii="Futura Lt BT" w:hAnsi="Futura Lt BT"/>
        </w:rPr>
        <w:br/>
      </w:r>
      <w:r>
        <w:rPr>
          <w:rFonts w:ascii="Futura Lt BT" w:hAnsi="Futura Lt BT"/>
        </w:rPr>
        <w:t>The Community Wildfire Protection Plan (CWPP)</w:t>
      </w:r>
      <w:r w:rsidR="00C666CD">
        <w:rPr>
          <w:rFonts w:ascii="Futura Lt BT" w:hAnsi="Futura Lt BT"/>
        </w:rPr>
        <w:t xml:space="preserve"> is a countywide effort that was collaboratively developed by interested residents, local fire agencies, city and county leadership, and state and federal fire suppression agencies. It is designed to help communities identify and prioritize areas for hazardous fuel  reduction treatments and recommends the types and methods of treatment that will protect the communities of Siskiyou County. </w:t>
      </w:r>
    </w:p>
    <w:p w14:paraId="18557369" w14:textId="77777777" w:rsidR="00A67765" w:rsidRPr="000636E4" w:rsidRDefault="00A67765" w:rsidP="000636E4">
      <w:pPr>
        <w:spacing w:before="160"/>
        <w:rPr>
          <w:rFonts w:ascii="Futura Lt BT" w:hAnsi="Futura Lt BT"/>
        </w:rPr>
      </w:pPr>
    </w:p>
    <w:p w14:paraId="46611464" w14:textId="2725C90F" w:rsidR="000636E4" w:rsidRPr="00A67765" w:rsidRDefault="000636E4" w:rsidP="000636E4">
      <w:pPr>
        <w:spacing w:before="160"/>
        <w:rPr>
          <w:rFonts w:ascii="Futura Lt BT" w:hAnsi="Futura Lt BT"/>
          <w:b/>
          <w:bCs/>
        </w:rPr>
      </w:pPr>
      <w:r w:rsidRPr="00A67765">
        <w:rPr>
          <w:rFonts w:ascii="Futura Lt BT" w:hAnsi="Futura Lt BT"/>
          <w:b/>
          <w:bCs/>
        </w:rPr>
        <w:t xml:space="preserve">To view the </w:t>
      </w:r>
      <w:r w:rsidR="00A67765">
        <w:rPr>
          <w:rFonts w:ascii="Futura Lt BT" w:hAnsi="Futura Lt BT"/>
          <w:b/>
          <w:bCs/>
        </w:rPr>
        <w:t>2019 CWPP</w:t>
      </w:r>
      <w:r w:rsidRPr="00A67765">
        <w:rPr>
          <w:rFonts w:ascii="Futura Lt BT" w:hAnsi="Futura Lt BT"/>
          <w:b/>
          <w:bCs/>
        </w:rPr>
        <w:t xml:space="preserve"> in its entirety please visit:</w:t>
      </w:r>
    </w:p>
    <w:p w14:paraId="58ECBC02" w14:textId="49B69C2E" w:rsidR="00553E49" w:rsidRPr="000636E4" w:rsidRDefault="00A67765" w:rsidP="000636E4">
      <w:pPr>
        <w:pStyle w:val="SKYGPBodyText"/>
      </w:pPr>
      <w:hyperlink r:id="rId47" w:history="1">
        <w:r w:rsidRPr="00A67765">
          <w:rPr>
            <w:rStyle w:val="Hyperlink"/>
          </w:rPr>
          <w:t>https://www.siskiyoucounty.gov/planning/page/general-plan</w:t>
        </w:r>
      </w:hyperlink>
      <w:r w:rsidR="00553E49">
        <w:rPr>
          <w:b/>
          <w:bCs/>
        </w:rPr>
        <w:br w:type="page"/>
      </w:r>
    </w:p>
    <w:p w14:paraId="745BEC5E" w14:textId="25C0C104" w:rsidR="00553E49" w:rsidRDefault="00553E49" w:rsidP="00120725">
      <w:pPr>
        <w:pStyle w:val="SKYGPHeading1"/>
      </w:pPr>
      <w:bookmarkStart w:id="48" w:name="_Toc202857381"/>
      <w:r>
        <w:lastRenderedPageBreak/>
        <w:t>Primary Evacuation Routes</w:t>
      </w:r>
      <w:bookmarkEnd w:id="48"/>
    </w:p>
    <w:p w14:paraId="1AA05A7B" w14:textId="77777777" w:rsidR="000636E4" w:rsidRDefault="000636E4">
      <w:pPr>
        <w:rPr>
          <w:b/>
          <w:bCs/>
        </w:rPr>
      </w:pPr>
    </w:p>
    <w:p w14:paraId="6CA1D1CD" w14:textId="572A2334" w:rsidR="000636E4" w:rsidRPr="00A2110F" w:rsidRDefault="000636E4" w:rsidP="000636E4">
      <w:pPr>
        <w:rPr>
          <w:rFonts w:cs="Poppins"/>
          <w:sz w:val="26"/>
          <w:szCs w:val="26"/>
        </w:rPr>
      </w:pPr>
      <w:r w:rsidRPr="00A2110F">
        <w:rPr>
          <w:rFonts w:cs="Poppins"/>
          <w:noProof/>
          <w:sz w:val="26"/>
          <w:szCs w:val="26"/>
        </w:rPr>
        <mc:AlternateContent>
          <mc:Choice Requires="wps">
            <w:drawing>
              <wp:anchor distT="0" distB="0" distL="114300" distR="114300" simplePos="0" relativeHeight="252164096" behindDoc="0" locked="0" layoutInCell="1" allowOverlap="1" wp14:anchorId="3059925F" wp14:editId="04CA0277">
                <wp:simplePos x="0" y="0"/>
                <wp:positionH relativeFrom="column">
                  <wp:posOffset>2305050</wp:posOffset>
                </wp:positionH>
                <wp:positionV relativeFrom="paragraph">
                  <wp:posOffset>125730</wp:posOffset>
                </wp:positionV>
                <wp:extent cx="238125" cy="885825"/>
                <wp:effectExtent l="76200" t="38100" r="28575" b="9525"/>
                <wp:wrapNone/>
                <wp:docPr id="1399563435" name="Straight Arrow Connector 211" descr="P2764#y6"/>
                <wp:cNvGraphicFramePr/>
                <a:graphic xmlns:a="http://schemas.openxmlformats.org/drawingml/2006/main">
                  <a:graphicData uri="http://schemas.microsoft.com/office/word/2010/wordprocessingShape">
                    <wps:wsp>
                      <wps:cNvCnPr/>
                      <wps:spPr>
                        <a:xfrm flipH="1" flipV="1">
                          <a:off x="0" y="0"/>
                          <a:ext cx="238125" cy="885825"/>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5984037E" id="Straight Arrow Connector 211" o:spid="_x0000_s1026" type="#_x0000_t32" alt="P2764#y6" style="position:absolute;margin-left:181.5pt;margin-top:9.9pt;width:18.75pt;height:69.75pt;flip:x y;z-index:252164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" strokecolor="#70ad47 [3209]" strokeweight="3pt">
                <v:stroke endarrow="block" joinstyle="miter"/>
              </v:shape>
            </w:pict>
          </mc:Fallback>
        </mc:AlternateContent>
      </w:r>
      <w:r w:rsidRPr="00A2110F">
        <w:rPr>
          <w:rFonts w:cs="Poppins"/>
          <w:noProof/>
          <w:sz w:val="26"/>
          <w:szCs w:val="26"/>
        </w:rPr>
        <mc:AlternateContent>
          <mc:Choice Requires="wps">
            <w:drawing>
              <wp:anchor distT="0" distB="0" distL="114300" distR="114300" simplePos="0" relativeHeight="252163072" behindDoc="0" locked="0" layoutInCell="1" allowOverlap="1" wp14:anchorId="4B8F1015" wp14:editId="4AB543EA">
                <wp:simplePos x="0" y="0"/>
                <wp:positionH relativeFrom="margin">
                  <wp:posOffset>2562225</wp:posOffset>
                </wp:positionH>
                <wp:positionV relativeFrom="paragraph">
                  <wp:posOffset>1026795</wp:posOffset>
                </wp:positionV>
                <wp:extent cx="695325" cy="723900"/>
                <wp:effectExtent l="38100" t="38100" r="28575" b="19050"/>
                <wp:wrapNone/>
                <wp:docPr id="1134811918" name="Straight Arrow Connector 209" descr="P2764#y5"/>
                <wp:cNvGraphicFramePr/>
                <a:graphic xmlns:a="http://schemas.openxmlformats.org/drawingml/2006/main">
                  <a:graphicData uri="http://schemas.microsoft.com/office/word/2010/wordprocessingShape">
                    <wps:wsp>
                      <wps:cNvCnPr/>
                      <wps:spPr>
                        <a:xfrm flipH="1" flipV="1">
                          <a:off x="0" y="0"/>
                          <a:ext cx="695325" cy="723900"/>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79F4385A" id="Straight Arrow Connector 209" o:spid="_x0000_s1026" type="#_x0000_t32" alt="P2764#y5" style="position:absolute;margin-left:201.75pt;margin-top:80.85pt;width:54.75pt;height:57pt;flip:x y;z-index:25216307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" strokecolor="#70ad47 [3209]"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45720" distB="45720" distL="114300" distR="114300" simplePos="0" relativeHeight="252166144" behindDoc="0" locked="0" layoutInCell="1" allowOverlap="1" wp14:anchorId="6FA22EC3" wp14:editId="3B2BDDEF">
                <wp:simplePos x="0" y="0"/>
                <wp:positionH relativeFrom="column">
                  <wp:posOffset>4124325</wp:posOffset>
                </wp:positionH>
                <wp:positionV relativeFrom="paragraph">
                  <wp:posOffset>1965325</wp:posOffset>
                </wp:positionV>
                <wp:extent cx="1143000" cy="1404620"/>
                <wp:effectExtent l="0" t="0" r="19050" b="12700"/>
                <wp:wrapNone/>
                <wp:docPr id="702713704" name="Text Box 2" descr="P2764TB8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04620"/>
                        </a:xfrm>
                        <a:prstGeom prst="rect">
                          <a:avLst/>
                        </a:prstGeom>
                        <a:solidFill>
                          <a:srgbClr val="FFFFFF"/>
                        </a:solidFill>
                        <a:ln w="12700">
                          <a:solidFill>
                            <a:schemeClr val="accent4"/>
                          </a:solidFill>
                          <a:miter lim="800000"/>
                          <a:headEnd/>
                          <a:tailEnd/>
                        </a:ln>
                      </wps:spPr>
                      <wps:txbx>
                        <w:txbxContent>
                          <w:p w14:paraId="2916685B" w14:textId="77777777" w:rsidR="000636E4" w:rsidRPr="000636E4" w:rsidRDefault="000636E4" w:rsidP="000636E4">
                            <w:pPr>
                              <w:rPr>
                                <w:rFonts w:ascii="Century Gothic" w:hAnsi="Century Gothic"/>
                                <w:color w:val="FFC000" w:themeColor="accent4"/>
                              </w:rPr>
                            </w:pPr>
                            <w:r w:rsidRPr="000636E4">
                              <w:rPr>
                                <w:rFonts w:ascii="Century Gothic" w:hAnsi="Century Gothic"/>
                                <w:color w:val="FFC000" w:themeColor="accent4"/>
                              </w:rPr>
                              <w:t>Southbound Highway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A22EC3" id="_x0000_s1159" type="#_x0000_t202" alt="P2764TB81#y1" style="position:absolute;margin-left:324.75pt;margin-top:154.75pt;width:90pt;height:110.6pt;z-index:252166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" strokecolor="#ffc000 [3207]" strokeweight="1pt">
                <v:textbox style="mso-fit-shape-to-text:t">
                  <w:txbxContent>
                    <w:p w14:paraId="2916685B" w14:textId="77777777" w:rsidR="000636E4" w:rsidRPr="000636E4" w:rsidRDefault="000636E4" w:rsidP="000636E4">
                      <w:pPr>
                        <w:rPr>
                          <w:rFonts w:ascii="Century Gothic" w:hAnsi="Century Gothic"/>
                          <w:color w:val="FFC000" w:themeColor="accent4"/>
                        </w:rPr>
                      </w:pPr>
                      <w:r w:rsidRPr="000636E4">
                        <w:rPr>
                          <w:rFonts w:ascii="Century Gothic" w:hAnsi="Century Gothic"/>
                          <w:color w:val="FFC000" w:themeColor="accent4"/>
                        </w:rPr>
                        <w:t>Southbound Highway 3</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168192" behindDoc="0" locked="0" layoutInCell="1" allowOverlap="1" wp14:anchorId="72AE64BD" wp14:editId="47BCFAB8">
                <wp:simplePos x="0" y="0"/>
                <wp:positionH relativeFrom="column">
                  <wp:posOffset>2952115</wp:posOffset>
                </wp:positionH>
                <wp:positionV relativeFrom="paragraph">
                  <wp:posOffset>434975</wp:posOffset>
                </wp:positionV>
                <wp:extent cx="1571625" cy="1404620"/>
                <wp:effectExtent l="0" t="0" r="28575" b="12700"/>
                <wp:wrapNone/>
                <wp:docPr id="1221394211" name="Text Box 2" descr="P2764TB8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1404620"/>
                        </a:xfrm>
                        <a:prstGeom prst="rect">
                          <a:avLst/>
                        </a:prstGeom>
                        <a:solidFill>
                          <a:srgbClr val="FFFFFF"/>
                        </a:solidFill>
                        <a:ln w="12700">
                          <a:solidFill>
                            <a:schemeClr val="accent6"/>
                          </a:solidFill>
                          <a:miter lim="800000"/>
                          <a:headEnd/>
                          <a:tailEnd/>
                        </a:ln>
                      </wps:spPr>
                      <wps:txbx>
                        <w:txbxContent>
                          <w:p w14:paraId="5BAE293F" w14:textId="77777777" w:rsidR="000636E4" w:rsidRPr="000636E4" w:rsidRDefault="000636E4" w:rsidP="000636E4">
                            <w:pPr>
                              <w:rPr>
                                <w:rFonts w:ascii="Century Gothic" w:hAnsi="Century Gothic"/>
                                <w:color w:val="70AD47" w:themeColor="accent6"/>
                              </w:rPr>
                            </w:pPr>
                            <w:r w:rsidRPr="000636E4">
                              <w:rPr>
                                <w:rFonts w:ascii="Century Gothic" w:hAnsi="Century Gothic"/>
                                <w:color w:val="70AD47" w:themeColor="accent6"/>
                              </w:rPr>
                              <w:t>Northbound</w:t>
                            </w:r>
                            <w:r w:rsidRPr="000636E4">
                              <w:rPr>
                                <w:rFonts w:ascii="Century Gothic" w:hAnsi="Century Gothic"/>
                                <w:color w:val="70AD47" w:themeColor="accent6"/>
                              </w:rPr>
                              <w:br/>
                              <w:t>East Callahan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AE64BD" id="_x0000_s1160" type="#_x0000_t202" alt="P2764TB83#y1" style="position:absolute;margin-left:232.45pt;margin-top:34.25pt;width:123.75pt;height:110.6pt;z-index:252168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" strokecolor="#70ad47 [3209]" strokeweight="1pt">
                <v:textbox style="mso-fit-shape-to-text:t">
                  <w:txbxContent>
                    <w:p w14:paraId="5BAE293F" w14:textId="77777777" w:rsidR="000636E4" w:rsidRPr="000636E4" w:rsidRDefault="000636E4" w:rsidP="000636E4">
                      <w:pPr>
                        <w:rPr>
                          <w:rFonts w:ascii="Century Gothic" w:hAnsi="Century Gothic"/>
                          <w:color w:val="70AD47" w:themeColor="accent6"/>
                        </w:rPr>
                      </w:pPr>
                      <w:r w:rsidRPr="000636E4">
                        <w:rPr>
                          <w:rFonts w:ascii="Century Gothic" w:hAnsi="Century Gothic"/>
                          <w:color w:val="70AD47" w:themeColor="accent6"/>
                        </w:rPr>
                        <w:t>Northbound</w:t>
                      </w:r>
                      <w:r w:rsidRPr="000636E4">
                        <w:rPr>
                          <w:rFonts w:ascii="Century Gothic" w:hAnsi="Century Gothic"/>
                          <w:color w:val="70AD47" w:themeColor="accent6"/>
                        </w:rPr>
                        <w:br/>
                        <w:t>East Callahan Road</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170240" behindDoc="0" locked="0" layoutInCell="1" allowOverlap="1" wp14:anchorId="50AE139A" wp14:editId="4132DDDA">
                <wp:simplePos x="0" y="0"/>
                <wp:positionH relativeFrom="column">
                  <wp:posOffset>3805771</wp:posOffset>
                </wp:positionH>
                <wp:positionV relativeFrom="paragraph">
                  <wp:posOffset>4309853</wp:posOffset>
                </wp:positionV>
                <wp:extent cx="1915064" cy="543464"/>
                <wp:effectExtent l="0" t="0" r="0" b="0"/>
                <wp:wrapNone/>
                <wp:docPr id="266348655" name="Text Box 2" descr="P2764TB61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4BBE04D" w14:textId="77777777" w:rsidR="000636E4" w:rsidRPr="000636E4" w:rsidRDefault="000636E4" w:rsidP="000636E4">
                            <w:pPr>
                              <w:rPr>
                                <w:rFonts w:ascii="Century Gothic" w:hAnsi="Century Gothic"/>
                                <w:b/>
                                <w:bCs/>
                                <w:color w:val="FFC000" w:themeColor="accent4"/>
                                <w:sz w:val="52"/>
                                <w:szCs w:val="52"/>
                              </w:rPr>
                            </w:pPr>
                            <w:r w:rsidRPr="000636E4">
                              <w:rPr>
                                <w:rFonts w:ascii="Century Gothic" w:hAnsi="Century Gothic"/>
                                <w:b/>
                                <w:bCs/>
                                <w:color w:val="FFC000" w:themeColor="accent4"/>
                                <w:sz w:val="52"/>
                                <w:szCs w:val="52"/>
                              </w:rPr>
                              <w:t>Callahan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E139A" id="_x0000_s1161" type="#_x0000_t202" alt="P2764TB616bA#y1" style="position:absolute;margin-left:299.65pt;margin-top:339.35pt;width:150.8pt;height:42.8pt;z-index:252170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" filled="f">
                <v:stroke opacity="0"/>
                <v:textbox>
                  <w:txbxContent>
                    <w:p w14:paraId="14BBE04D" w14:textId="77777777" w:rsidR="000636E4" w:rsidRPr="000636E4" w:rsidRDefault="000636E4" w:rsidP="000636E4">
                      <w:pPr>
                        <w:rPr>
                          <w:rFonts w:ascii="Century Gothic" w:hAnsi="Century Gothic"/>
                          <w:b/>
                          <w:bCs/>
                          <w:color w:val="FFC000" w:themeColor="accent4"/>
                          <w:sz w:val="52"/>
                          <w:szCs w:val="52"/>
                        </w:rPr>
                      </w:pPr>
                      <w:r w:rsidRPr="000636E4">
                        <w:rPr>
                          <w:rFonts w:ascii="Century Gothic" w:hAnsi="Century Gothic"/>
                          <w:b/>
                          <w:bCs/>
                          <w:color w:val="FFC000" w:themeColor="accent4"/>
                          <w:sz w:val="52"/>
                          <w:szCs w:val="52"/>
                        </w:rPr>
                        <w:t>Callahan</w:t>
                      </w:r>
                    </w:p>
                  </w:txbxContent>
                </v:textbox>
              </v:shape>
            </w:pict>
          </mc:Fallback>
        </mc:AlternateContent>
      </w:r>
      <w:r w:rsidRPr="00A2110F">
        <w:rPr>
          <w:rFonts w:cs="Poppins"/>
          <w:noProof/>
          <w:sz w:val="26"/>
          <w:szCs w:val="26"/>
        </w:rPr>
        <mc:AlternateContent>
          <mc:Choice Requires="wps">
            <w:drawing>
              <wp:anchor distT="0" distB="0" distL="114300" distR="114300" simplePos="0" relativeHeight="252169216" behindDoc="0" locked="0" layoutInCell="1" allowOverlap="1" wp14:anchorId="5775C50B" wp14:editId="5C151076">
                <wp:simplePos x="0" y="0"/>
                <wp:positionH relativeFrom="margin">
                  <wp:posOffset>2066925</wp:posOffset>
                </wp:positionH>
                <wp:positionV relativeFrom="paragraph">
                  <wp:posOffset>3858260</wp:posOffset>
                </wp:positionV>
                <wp:extent cx="809625" cy="1057275"/>
                <wp:effectExtent l="38100" t="19050" r="28575" b="47625"/>
                <wp:wrapNone/>
                <wp:docPr id="1756230192" name="Straight Arrow Connector 204" descr="P2764#y7"/>
                <wp:cNvGraphicFramePr/>
                <a:graphic xmlns:a="http://schemas.openxmlformats.org/drawingml/2006/main">
                  <a:graphicData uri="http://schemas.microsoft.com/office/word/2010/wordprocessingShape">
                    <wps:wsp>
                      <wps:cNvCnPr/>
                      <wps:spPr>
                        <a:xfrm flipH="1">
                          <a:off x="0" y="0"/>
                          <a:ext cx="809625" cy="1057275"/>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9F5A57" id="Straight Arrow Connector 204" o:spid="_x0000_s1026" type="#_x0000_t32" alt="P2764#y7" style="position:absolute;margin-left:162.75pt;margin-top:303.8pt;width:63.75pt;height:83.25pt;flip:x;z-index:252169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" strokecolor="#ed7d31 [3205]"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45720" distB="45720" distL="114300" distR="114300" simplePos="0" relativeHeight="252167168" behindDoc="0" locked="0" layoutInCell="1" allowOverlap="1" wp14:anchorId="2F255410" wp14:editId="5F1F7F3A">
                <wp:simplePos x="0" y="0"/>
                <wp:positionH relativeFrom="column">
                  <wp:posOffset>1066800</wp:posOffset>
                </wp:positionH>
                <wp:positionV relativeFrom="paragraph">
                  <wp:posOffset>2991485</wp:posOffset>
                </wp:positionV>
                <wp:extent cx="1343025" cy="1404620"/>
                <wp:effectExtent l="0" t="0" r="28575" b="12700"/>
                <wp:wrapNone/>
                <wp:docPr id="187541341" name="Text Box 2" descr="P2764TB8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1404620"/>
                        </a:xfrm>
                        <a:prstGeom prst="rect">
                          <a:avLst/>
                        </a:prstGeom>
                        <a:solidFill>
                          <a:srgbClr val="FFFFFF"/>
                        </a:solidFill>
                        <a:ln w="12700">
                          <a:solidFill>
                            <a:schemeClr val="accent2"/>
                          </a:solidFill>
                          <a:miter lim="800000"/>
                          <a:headEnd/>
                          <a:tailEnd/>
                        </a:ln>
                      </wps:spPr>
                      <wps:txbx>
                        <w:txbxContent>
                          <w:p w14:paraId="0698A59F" w14:textId="77777777" w:rsidR="000636E4" w:rsidRPr="000636E4" w:rsidRDefault="000636E4" w:rsidP="000636E4">
                            <w:pPr>
                              <w:rPr>
                                <w:rFonts w:ascii="Century Gothic" w:hAnsi="Century Gothic"/>
                                <w:color w:val="ED7D31" w:themeColor="accent2"/>
                              </w:rPr>
                            </w:pPr>
                            <w:r w:rsidRPr="000636E4">
                              <w:rPr>
                                <w:rFonts w:ascii="Century Gothic" w:hAnsi="Century Gothic"/>
                                <w:color w:val="ED7D31" w:themeColor="accent2"/>
                              </w:rPr>
                              <w:t>Southbound</w:t>
                            </w:r>
                            <w:r w:rsidRPr="000636E4">
                              <w:rPr>
                                <w:rFonts w:ascii="Century Gothic" w:hAnsi="Century Gothic"/>
                                <w:color w:val="ED7D31" w:themeColor="accent2"/>
                              </w:rPr>
                              <w:br/>
                              <w:t>Cecilville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255410" id="_x0000_s1162" type="#_x0000_t202" alt="P2764TB82#y1" style="position:absolute;margin-left:84pt;margin-top:235.55pt;width:105.75pt;height:110.6pt;z-index:252167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" strokecolor="#ed7d31 [3205]" strokeweight="1pt">
                <v:textbox style="mso-fit-shape-to-text:t">
                  <w:txbxContent>
                    <w:p w14:paraId="0698A59F" w14:textId="77777777" w:rsidR="000636E4" w:rsidRPr="000636E4" w:rsidRDefault="000636E4" w:rsidP="000636E4">
                      <w:pPr>
                        <w:rPr>
                          <w:rFonts w:ascii="Century Gothic" w:hAnsi="Century Gothic"/>
                          <w:color w:val="ED7D31" w:themeColor="accent2"/>
                        </w:rPr>
                      </w:pPr>
                      <w:r w:rsidRPr="000636E4">
                        <w:rPr>
                          <w:rFonts w:ascii="Century Gothic" w:hAnsi="Century Gothic"/>
                          <w:color w:val="ED7D31" w:themeColor="accent2"/>
                        </w:rPr>
                        <w:t>Southbound</w:t>
                      </w:r>
                      <w:r w:rsidRPr="000636E4">
                        <w:rPr>
                          <w:rFonts w:ascii="Century Gothic" w:hAnsi="Century Gothic"/>
                          <w:color w:val="ED7D31" w:themeColor="accent2"/>
                        </w:rPr>
                        <w:br/>
                        <w:t>Cecilville Road</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165120" behindDoc="0" locked="0" layoutInCell="1" allowOverlap="1" wp14:anchorId="7E1B0C46" wp14:editId="6EB2CE2A">
                <wp:simplePos x="0" y="0"/>
                <wp:positionH relativeFrom="column">
                  <wp:posOffset>600075</wp:posOffset>
                </wp:positionH>
                <wp:positionV relativeFrom="paragraph">
                  <wp:posOffset>1610360</wp:posOffset>
                </wp:positionV>
                <wp:extent cx="1181100" cy="1404620"/>
                <wp:effectExtent l="0" t="0" r="19050" b="12700"/>
                <wp:wrapNone/>
                <wp:docPr id="448831941" name="Text Box 2" descr="P2764TB8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404620"/>
                        </a:xfrm>
                        <a:prstGeom prst="rect">
                          <a:avLst/>
                        </a:prstGeom>
                        <a:solidFill>
                          <a:srgbClr val="FFFFFF"/>
                        </a:solidFill>
                        <a:ln w="12700">
                          <a:solidFill>
                            <a:schemeClr val="accent4"/>
                          </a:solidFill>
                          <a:miter lim="800000"/>
                          <a:headEnd/>
                          <a:tailEnd/>
                        </a:ln>
                      </wps:spPr>
                      <wps:txbx>
                        <w:txbxContent>
                          <w:p w14:paraId="43714CF3" w14:textId="77777777" w:rsidR="000636E4" w:rsidRPr="000636E4" w:rsidRDefault="000636E4" w:rsidP="000636E4">
                            <w:pPr>
                              <w:rPr>
                                <w:rFonts w:ascii="Century Gothic" w:hAnsi="Century Gothic"/>
                                <w:color w:val="FFC000" w:themeColor="accent4"/>
                              </w:rPr>
                            </w:pPr>
                            <w:r w:rsidRPr="000636E4">
                              <w:rPr>
                                <w:rFonts w:ascii="Century Gothic" w:hAnsi="Century Gothic"/>
                                <w:color w:val="FFC000" w:themeColor="accent4"/>
                              </w:rPr>
                              <w:t>Northbound Highway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1B0C46" id="_x0000_s1163" type="#_x0000_t202" alt="P2764TB80#y1" style="position:absolute;margin-left:47.25pt;margin-top:126.8pt;width:93pt;height:110.6pt;z-index:252165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" strokecolor="#ffc000 [3207]" strokeweight="1pt">
                <v:textbox style="mso-fit-shape-to-text:t">
                  <w:txbxContent>
                    <w:p w14:paraId="43714CF3" w14:textId="77777777" w:rsidR="000636E4" w:rsidRPr="000636E4" w:rsidRDefault="000636E4" w:rsidP="000636E4">
                      <w:pPr>
                        <w:rPr>
                          <w:rFonts w:ascii="Century Gothic" w:hAnsi="Century Gothic"/>
                          <w:color w:val="FFC000" w:themeColor="accent4"/>
                        </w:rPr>
                      </w:pPr>
                      <w:r w:rsidRPr="000636E4">
                        <w:rPr>
                          <w:rFonts w:ascii="Century Gothic" w:hAnsi="Century Gothic"/>
                          <w:color w:val="FFC000" w:themeColor="accent4"/>
                        </w:rPr>
                        <w:t>Northbound Highway 3</w:t>
                      </w:r>
                    </w:p>
                  </w:txbxContent>
                </v:textbox>
              </v:shape>
            </w:pict>
          </mc:Fallback>
        </mc:AlternateContent>
      </w:r>
      <w:r w:rsidRPr="00A2110F">
        <w:rPr>
          <w:rFonts w:cs="Poppins"/>
          <w:noProof/>
          <w:sz w:val="26"/>
          <w:szCs w:val="26"/>
        </w:rPr>
        <mc:AlternateContent>
          <mc:Choice Requires="wps">
            <w:drawing>
              <wp:anchor distT="0" distB="0" distL="114300" distR="114300" simplePos="0" relativeHeight="252161024" behindDoc="0" locked="0" layoutInCell="1" allowOverlap="1" wp14:anchorId="5C9C2175" wp14:editId="6CBC7D9D">
                <wp:simplePos x="0" y="0"/>
                <wp:positionH relativeFrom="column">
                  <wp:posOffset>3502660</wp:posOffset>
                </wp:positionH>
                <wp:positionV relativeFrom="paragraph">
                  <wp:posOffset>2369185</wp:posOffset>
                </wp:positionV>
                <wp:extent cx="1983105" cy="942975"/>
                <wp:effectExtent l="19050" t="19050" r="55245" b="47625"/>
                <wp:wrapNone/>
                <wp:docPr id="1649333491" name="Straight Arrow Connector 207" descr="P2764#y3"/>
                <wp:cNvGraphicFramePr/>
                <a:graphic xmlns:a="http://schemas.openxmlformats.org/drawingml/2006/main">
                  <a:graphicData uri="http://schemas.microsoft.com/office/word/2010/wordprocessingShape">
                    <wps:wsp>
                      <wps:cNvCnPr/>
                      <wps:spPr>
                        <a:xfrm>
                          <a:off x="0" y="0"/>
                          <a:ext cx="1983105" cy="942975"/>
                        </a:xfrm>
                        <a:prstGeom prst="straightConnector1">
                          <a:avLst/>
                        </a:prstGeom>
                        <a:ln w="38100">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595D7F3F" id="Straight Arrow Connector 207" o:spid="_x0000_s1026" type="#_x0000_t32" alt="P2764#y3" style="position:absolute;margin-left:275.8pt;margin-top:186.55pt;width:156.15pt;height:74.25pt;z-index:252161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" strokecolor="#ffc000 [3207]" strokeweight="3pt">
                <v:stroke endarrow="block" joinstyle="miter"/>
              </v:shape>
            </w:pict>
          </mc:Fallback>
        </mc:AlternateContent>
      </w:r>
      <w:r w:rsidRPr="00A2110F">
        <w:rPr>
          <w:rFonts w:cs="Poppins"/>
          <w:noProof/>
          <w:sz w:val="26"/>
          <w:szCs w:val="26"/>
        </w:rPr>
        <mc:AlternateContent>
          <mc:Choice Requires="wps">
            <w:drawing>
              <wp:anchor distT="0" distB="0" distL="114300" distR="114300" simplePos="0" relativeHeight="252158976" behindDoc="0" locked="0" layoutInCell="1" allowOverlap="1" wp14:anchorId="162BD065" wp14:editId="29E67CF2">
                <wp:simplePos x="0" y="0"/>
                <wp:positionH relativeFrom="column">
                  <wp:posOffset>2476500</wp:posOffset>
                </wp:positionH>
                <wp:positionV relativeFrom="paragraph">
                  <wp:posOffset>2569845</wp:posOffset>
                </wp:positionV>
                <wp:extent cx="426720" cy="1162050"/>
                <wp:effectExtent l="19050" t="19050" r="68580" b="38100"/>
                <wp:wrapNone/>
                <wp:docPr id="1293728576" name="Straight Arrow Connector 204" descr="P2764#y1"/>
                <wp:cNvGraphicFramePr/>
                <a:graphic xmlns:a="http://schemas.openxmlformats.org/drawingml/2006/main">
                  <a:graphicData uri="http://schemas.microsoft.com/office/word/2010/wordprocessingShape">
                    <wps:wsp>
                      <wps:cNvCnPr/>
                      <wps:spPr>
                        <a:xfrm>
                          <a:off x="0" y="0"/>
                          <a:ext cx="426720" cy="116205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00F11D77" id="Straight Arrow Connector 204" o:spid="_x0000_s1026" type="#_x0000_t32" alt="P2764#y1" style="position:absolute;margin-left:195pt;margin-top:202.35pt;width:33.6pt;height:91.5pt;z-index:252158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" strokecolor="#ed7d31 [3205]" strokeweight="3pt">
                <v:stroke endarrow="block" joinstyle="miter"/>
              </v:shape>
            </w:pict>
          </mc:Fallback>
        </mc:AlternateContent>
      </w:r>
      <w:r w:rsidRPr="00A2110F">
        <w:rPr>
          <w:rFonts w:cs="Poppins"/>
          <w:noProof/>
          <w:sz w:val="26"/>
          <w:szCs w:val="26"/>
        </w:rPr>
        <mc:AlternateContent>
          <mc:Choice Requires="wps">
            <w:drawing>
              <wp:anchor distT="0" distB="0" distL="114300" distR="114300" simplePos="0" relativeHeight="252162048" behindDoc="0" locked="0" layoutInCell="1" allowOverlap="1" wp14:anchorId="0A5429FB" wp14:editId="40C619CA">
                <wp:simplePos x="0" y="0"/>
                <wp:positionH relativeFrom="column">
                  <wp:posOffset>3105150</wp:posOffset>
                </wp:positionH>
                <wp:positionV relativeFrom="paragraph">
                  <wp:posOffset>1874520</wp:posOffset>
                </wp:positionV>
                <wp:extent cx="247650" cy="390525"/>
                <wp:effectExtent l="19050" t="38100" r="38100" b="28575"/>
                <wp:wrapNone/>
                <wp:docPr id="404759556" name="Straight Arrow Connector 208" descr="P2764#y4"/>
                <wp:cNvGraphicFramePr/>
                <a:graphic xmlns:a="http://schemas.openxmlformats.org/drawingml/2006/main">
                  <a:graphicData uri="http://schemas.microsoft.com/office/word/2010/wordprocessingShape">
                    <wps:wsp>
                      <wps:cNvCnPr/>
                      <wps:spPr>
                        <a:xfrm flipV="1">
                          <a:off x="0" y="0"/>
                          <a:ext cx="247650" cy="390525"/>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1649DB4D" id="Straight Arrow Connector 208" o:spid="_x0000_s1026" type="#_x0000_t32" alt="P2764#y4" style="position:absolute;margin-left:244.5pt;margin-top:147.6pt;width:19.5pt;height:30.75pt;flip:y;z-index:252162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" strokecolor="#70ad47 [3209]" strokeweight="3pt">
                <v:stroke endarrow="block" joinstyle="miter"/>
              </v:shape>
            </w:pict>
          </mc:Fallback>
        </mc:AlternateContent>
      </w:r>
      <w:r w:rsidRPr="00A2110F">
        <w:rPr>
          <w:rFonts w:cs="Poppins"/>
          <w:noProof/>
          <w:sz w:val="26"/>
          <w:szCs w:val="26"/>
        </w:rPr>
        <mc:AlternateContent>
          <mc:Choice Requires="wps">
            <w:drawing>
              <wp:anchor distT="0" distB="0" distL="114300" distR="114300" simplePos="0" relativeHeight="252160000" behindDoc="0" locked="0" layoutInCell="1" allowOverlap="1" wp14:anchorId="7E7B2C8E" wp14:editId="56693002">
                <wp:simplePos x="0" y="0"/>
                <wp:positionH relativeFrom="column">
                  <wp:posOffset>933450</wp:posOffset>
                </wp:positionH>
                <wp:positionV relativeFrom="paragraph">
                  <wp:posOffset>331470</wp:posOffset>
                </wp:positionV>
                <wp:extent cx="1457325" cy="1847850"/>
                <wp:effectExtent l="38100" t="38100" r="28575" b="19050"/>
                <wp:wrapNone/>
                <wp:docPr id="1677298186" name="Straight Arrow Connector 205" descr="P2764#y2"/>
                <wp:cNvGraphicFramePr/>
                <a:graphic xmlns:a="http://schemas.openxmlformats.org/drawingml/2006/main">
                  <a:graphicData uri="http://schemas.microsoft.com/office/word/2010/wordprocessingShape">
                    <wps:wsp>
                      <wps:cNvCnPr/>
                      <wps:spPr>
                        <a:xfrm flipH="1" flipV="1">
                          <a:off x="0" y="0"/>
                          <a:ext cx="1457325" cy="1847850"/>
                        </a:xfrm>
                        <a:prstGeom prst="straightConnector1">
                          <a:avLst/>
                        </a:prstGeom>
                        <a:ln w="38100">
                          <a:solidFill>
                            <a:schemeClr val="accent4"/>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4294B2AE" id="Straight Arrow Connector 205" o:spid="_x0000_s1026" type="#_x0000_t32" alt="P2764#y2" style="position:absolute;margin-left:73.5pt;margin-top:26.1pt;width:114.75pt;height:145.5pt;flip:x y;z-index:252160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" strokecolor="#ffc000 [3207]" strokeweight="3pt">
                <v:stroke endarrow="block" joinstyle="miter"/>
              </v:shape>
            </w:pict>
          </mc:Fallback>
        </mc:AlternateContent>
      </w:r>
      <w:r w:rsidRPr="00A2110F">
        <w:rPr>
          <w:rFonts w:cs="Poppins"/>
          <w:noProof/>
          <w:sz w:val="26"/>
          <w:szCs w:val="26"/>
        </w:rPr>
        <w:drawing>
          <wp:inline distT="0" distB="0" distL="0" distR="0" wp14:anchorId="1C639046" wp14:editId="32A29536">
            <wp:extent cx="5943600" cy="5118100"/>
            <wp:effectExtent l="19050" t="19050" r="19050" b="25400"/>
            <wp:docPr id="1104362030" name="Picture 206" descr="P27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362030" name="Picture 206" descr="P2764#yIS1"/>
                    <pic:cNvPicPr/>
                  </pic:nvPicPr>
                  <pic:blipFill>
                    <a:blip r:embed="rId48"/>
                    <a:stretch>
                      <a:fillRect/>
                    </a:stretch>
                  </pic:blipFill>
                  <pic:spPr>
                    <a:xfrm>
                      <a:off x="0" y="0"/>
                      <a:ext cx="5943600" cy="5118100"/>
                    </a:xfrm>
                    <a:prstGeom prst="rect">
                      <a:avLst/>
                    </a:prstGeom>
                    <a:ln>
                      <a:solidFill>
                        <a:schemeClr val="accent1"/>
                      </a:solidFill>
                    </a:ln>
                  </pic:spPr>
                </pic:pic>
              </a:graphicData>
            </a:graphic>
          </wp:inline>
        </w:drawing>
      </w:r>
    </w:p>
    <w:p w14:paraId="16FAA946" w14:textId="77777777" w:rsidR="000636E4" w:rsidRPr="000636E4" w:rsidRDefault="000636E4" w:rsidP="000636E4">
      <w:pPr>
        <w:rPr>
          <w:rFonts w:ascii="Century Gothic" w:hAnsi="Century Gothic" w:cs="Poppins"/>
        </w:rPr>
      </w:pPr>
    </w:p>
    <w:p w14:paraId="293CA963" w14:textId="77777777" w:rsidR="000636E4" w:rsidRPr="000636E4" w:rsidRDefault="000636E4" w:rsidP="000636E4">
      <w:pPr>
        <w:pStyle w:val="Heading3"/>
        <w:rPr>
          <w:rFonts w:ascii="Century Gothic" w:hAnsi="Century Gothic"/>
          <w:sz w:val="36"/>
          <w:szCs w:val="36"/>
        </w:rPr>
      </w:pPr>
      <w:bookmarkStart w:id="49" w:name="_Toc200290388"/>
      <w:r w:rsidRPr="000636E4">
        <w:rPr>
          <w:rFonts w:ascii="Century Gothic" w:hAnsi="Century Gothic"/>
          <w:sz w:val="36"/>
          <w:szCs w:val="36"/>
        </w:rPr>
        <w:t>Evacuation Routes – Callahan</w:t>
      </w:r>
      <w:bookmarkEnd w:id="49"/>
    </w:p>
    <w:p w14:paraId="173B1555" w14:textId="77777777" w:rsidR="000636E4" w:rsidRPr="000636E4" w:rsidRDefault="000636E4" w:rsidP="000636E4">
      <w:pPr>
        <w:rPr>
          <w:rFonts w:ascii="Century Gothic" w:hAnsi="Century Gothic"/>
          <w:sz w:val="24"/>
          <w:szCs w:val="24"/>
        </w:rPr>
      </w:pPr>
      <w:r w:rsidRPr="000636E4">
        <w:rPr>
          <w:rFonts w:ascii="Century Gothic" w:hAnsi="Century Gothic"/>
          <w:sz w:val="24"/>
          <w:szCs w:val="24"/>
        </w:rPr>
        <w:t>The community of Callahan (</w:t>
      </w:r>
      <w:r w:rsidRPr="000636E4">
        <w:rPr>
          <w:rFonts w:ascii="Century Gothic" w:hAnsi="Century Gothic"/>
          <w:i/>
          <w:iCs/>
          <w:sz w:val="24"/>
          <w:szCs w:val="24"/>
        </w:rPr>
        <w:t>Population less than 100</w:t>
      </w:r>
      <w:r w:rsidRPr="000636E4">
        <w:rPr>
          <w:rFonts w:ascii="Century Gothic" w:hAnsi="Century Gothic"/>
          <w:sz w:val="24"/>
          <w:szCs w:val="24"/>
        </w:rPr>
        <w:t xml:space="preserve">) is located at the intersection of Highway 3 and Cecilville Road, where the south and east fork of the Scott River meet. Primary evacuation routes for Callahan are </w:t>
      </w:r>
      <w:r w:rsidRPr="000636E4">
        <w:rPr>
          <w:rFonts w:ascii="Century Gothic" w:hAnsi="Century Gothic"/>
          <w:i/>
          <w:iCs/>
          <w:sz w:val="24"/>
          <w:szCs w:val="24"/>
        </w:rPr>
        <w:t>Highway 3</w:t>
      </w:r>
      <w:r w:rsidRPr="000636E4">
        <w:rPr>
          <w:rFonts w:ascii="Century Gothic" w:hAnsi="Century Gothic"/>
          <w:sz w:val="24"/>
          <w:szCs w:val="24"/>
        </w:rPr>
        <w:t xml:space="preserve">, </w:t>
      </w:r>
      <w:r w:rsidRPr="000636E4">
        <w:rPr>
          <w:rFonts w:ascii="Century Gothic" w:hAnsi="Century Gothic"/>
          <w:i/>
          <w:iCs/>
          <w:sz w:val="24"/>
          <w:szCs w:val="24"/>
        </w:rPr>
        <w:t>East Callahan Road</w:t>
      </w:r>
      <w:r w:rsidRPr="000636E4">
        <w:rPr>
          <w:rFonts w:ascii="Century Gothic" w:hAnsi="Century Gothic"/>
          <w:sz w:val="24"/>
          <w:szCs w:val="24"/>
        </w:rPr>
        <w:t xml:space="preserve">, and </w:t>
      </w:r>
      <w:r w:rsidRPr="000636E4">
        <w:rPr>
          <w:rFonts w:ascii="Century Gothic" w:hAnsi="Century Gothic"/>
          <w:i/>
          <w:iCs/>
          <w:sz w:val="24"/>
          <w:szCs w:val="24"/>
        </w:rPr>
        <w:t>Callahan-Cecilville Road</w:t>
      </w:r>
      <w:r w:rsidRPr="000636E4">
        <w:rPr>
          <w:rFonts w:ascii="Century Gothic" w:hAnsi="Century Gothic"/>
          <w:sz w:val="24"/>
          <w:szCs w:val="24"/>
        </w:rPr>
        <w:t>, all of which are in the 100 Year Floodplain. Schools, churches, and the Etna rodeo grounds could serve as safe locations for evacuees during a hazard event.</w:t>
      </w:r>
    </w:p>
    <w:p w14:paraId="6EE1EC22" w14:textId="274FA60A" w:rsidR="000636E4" w:rsidRDefault="000636E4">
      <w:pPr>
        <w:rPr>
          <w:b/>
          <w:bCs/>
        </w:rPr>
      </w:pPr>
      <w:r>
        <w:rPr>
          <w:b/>
          <w:bCs/>
        </w:rPr>
        <w:br w:type="page"/>
      </w:r>
    </w:p>
    <w:p w14:paraId="573C06F9" w14:textId="77777777" w:rsidR="000636E4" w:rsidRDefault="000636E4" w:rsidP="000636E4">
      <w:r w:rsidRPr="00A2110F">
        <w:rPr>
          <w:noProof/>
          <w:color w:val="000000" w:themeColor="text1"/>
          <w:sz w:val="28"/>
          <w:szCs w:val="28"/>
        </w:rPr>
        <w:lastRenderedPageBreak/>
        <mc:AlternateContent>
          <mc:Choice Requires="wps">
            <w:drawing>
              <wp:anchor distT="45720" distB="45720" distL="114300" distR="114300" simplePos="0" relativeHeight="252177408" behindDoc="0" locked="0" layoutInCell="1" allowOverlap="1" wp14:anchorId="1FA90385" wp14:editId="31F8BE6A">
                <wp:simplePos x="0" y="0"/>
                <wp:positionH relativeFrom="column">
                  <wp:posOffset>3702529</wp:posOffset>
                </wp:positionH>
                <wp:positionV relativeFrom="paragraph">
                  <wp:posOffset>4299022</wp:posOffset>
                </wp:positionV>
                <wp:extent cx="1915064" cy="543464"/>
                <wp:effectExtent l="0" t="0" r="0" b="0"/>
                <wp:wrapNone/>
                <wp:docPr id="1279633158" name="Text Box 2" descr="P2769TB61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C2CB515" w14:textId="77777777" w:rsidR="000636E4" w:rsidRPr="000636E4" w:rsidRDefault="000636E4" w:rsidP="000636E4">
                            <w:pPr>
                              <w:rPr>
                                <w:rFonts w:ascii="Century Gothic" w:hAnsi="Century Gothic"/>
                                <w:b/>
                                <w:bCs/>
                                <w:color w:val="FFC000" w:themeColor="accent4"/>
                                <w:sz w:val="52"/>
                                <w:szCs w:val="52"/>
                              </w:rPr>
                            </w:pPr>
                            <w:r w:rsidRPr="000636E4">
                              <w:rPr>
                                <w:rFonts w:ascii="Century Gothic" w:hAnsi="Century Gothic"/>
                                <w:b/>
                                <w:bCs/>
                                <w:color w:val="FFC000" w:themeColor="accent4"/>
                                <w:sz w:val="52"/>
                                <w:szCs w:val="52"/>
                              </w:rPr>
                              <w:t>Dorris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90385" id="_x0000_s1164" type="#_x0000_t202" alt="P2769TB617bA#y1" style="position:absolute;margin-left:291.55pt;margin-top:338.5pt;width:150.8pt;height:42.8pt;z-index:252177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" filled="f">
                <v:stroke opacity="0"/>
                <v:textbox>
                  <w:txbxContent>
                    <w:p w14:paraId="6C2CB515" w14:textId="77777777" w:rsidR="000636E4" w:rsidRPr="000636E4" w:rsidRDefault="000636E4" w:rsidP="000636E4">
                      <w:pPr>
                        <w:rPr>
                          <w:rFonts w:ascii="Century Gothic" w:hAnsi="Century Gothic"/>
                          <w:b/>
                          <w:bCs/>
                          <w:color w:val="FFC000" w:themeColor="accent4"/>
                          <w:sz w:val="52"/>
                          <w:szCs w:val="52"/>
                        </w:rPr>
                      </w:pPr>
                      <w:r w:rsidRPr="000636E4">
                        <w:rPr>
                          <w:rFonts w:ascii="Century Gothic" w:hAnsi="Century Gothic"/>
                          <w:b/>
                          <w:bCs/>
                          <w:color w:val="FFC000" w:themeColor="accent4"/>
                          <w:sz w:val="52"/>
                          <w:szCs w:val="52"/>
                        </w:rPr>
                        <w:t>Dorris</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176384" behindDoc="0" locked="0" layoutInCell="1" allowOverlap="1" wp14:anchorId="2EADABB8" wp14:editId="57A1890F">
                <wp:simplePos x="0" y="0"/>
                <wp:positionH relativeFrom="column">
                  <wp:posOffset>409575</wp:posOffset>
                </wp:positionH>
                <wp:positionV relativeFrom="paragraph">
                  <wp:posOffset>1437640</wp:posOffset>
                </wp:positionV>
                <wp:extent cx="1895475" cy="333375"/>
                <wp:effectExtent l="0" t="0" r="28575" b="28575"/>
                <wp:wrapNone/>
                <wp:docPr id="1433964743" name="Text Box 2" descr="P2769TB23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333375"/>
                        </a:xfrm>
                        <a:prstGeom prst="rect">
                          <a:avLst/>
                        </a:prstGeom>
                        <a:solidFill>
                          <a:srgbClr val="FFFFFF"/>
                        </a:solidFill>
                        <a:ln w="12700">
                          <a:solidFill>
                            <a:schemeClr val="accent2"/>
                          </a:solidFill>
                          <a:miter lim="800000"/>
                          <a:headEnd/>
                          <a:tailEnd/>
                        </a:ln>
                      </wps:spPr>
                      <wps:txbx>
                        <w:txbxContent>
                          <w:p w14:paraId="0A2BD3A7" w14:textId="77777777" w:rsidR="000636E4" w:rsidRPr="000636E4" w:rsidRDefault="000636E4" w:rsidP="000636E4">
                            <w:pPr>
                              <w:rPr>
                                <w:rFonts w:ascii="Century Gothic" w:hAnsi="Century Gothic"/>
                                <w:color w:val="ED7D31" w:themeColor="accent2"/>
                              </w:rPr>
                            </w:pPr>
                            <w:r w:rsidRPr="000636E4">
                              <w:rPr>
                                <w:rFonts w:ascii="Century Gothic" w:hAnsi="Century Gothic"/>
                                <w:color w:val="ED7D31" w:themeColor="accent2"/>
                              </w:rPr>
                              <w:t>Northbound Highway 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DABB8" id="_x0000_s1165" type="#_x0000_t202" alt="P2769TB238#y1" style="position:absolute;margin-left:32.25pt;margin-top:113.2pt;width:149.25pt;height:26.25pt;z-index:252176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" strokecolor="#ed7d31 [3205]" strokeweight="1pt">
                <v:textbox>
                  <w:txbxContent>
                    <w:p w14:paraId="0A2BD3A7" w14:textId="77777777" w:rsidR="000636E4" w:rsidRPr="000636E4" w:rsidRDefault="000636E4" w:rsidP="000636E4">
                      <w:pPr>
                        <w:rPr>
                          <w:rFonts w:ascii="Century Gothic" w:hAnsi="Century Gothic"/>
                          <w:color w:val="ED7D31" w:themeColor="accent2"/>
                        </w:rPr>
                      </w:pPr>
                      <w:r w:rsidRPr="000636E4">
                        <w:rPr>
                          <w:rFonts w:ascii="Century Gothic" w:hAnsi="Century Gothic"/>
                          <w:color w:val="ED7D31" w:themeColor="accent2"/>
                        </w:rPr>
                        <w:t>Northbound Highway 97</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175360" behindDoc="0" locked="0" layoutInCell="1" allowOverlap="1" wp14:anchorId="6B13EEC5" wp14:editId="76BBF21A">
                <wp:simplePos x="0" y="0"/>
                <wp:positionH relativeFrom="column">
                  <wp:posOffset>2952750</wp:posOffset>
                </wp:positionH>
                <wp:positionV relativeFrom="paragraph">
                  <wp:posOffset>3304540</wp:posOffset>
                </wp:positionV>
                <wp:extent cx="1885950" cy="314325"/>
                <wp:effectExtent l="0" t="0" r="19050" b="28575"/>
                <wp:wrapNone/>
                <wp:docPr id="1899519595" name="Text Box 2" descr="P2769TB23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314325"/>
                        </a:xfrm>
                        <a:prstGeom prst="rect">
                          <a:avLst/>
                        </a:prstGeom>
                        <a:solidFill>
                          <a:srgbClr val="FFFFFF"/>
                        </a:solidFill>
                        <a:ln w="12700">
                          <a:solidFill>
                            <a:schemeClr val="accent2"/>
                          </a:solidFill>
                          <a:miter lim="800000"/>
                          <a:headEnd/>
                          <a:tailEnd/>
                        </a:ln>
                      </wps:spPr>
                      <wps:txbx>
                        <w:txbxContent>
                          <w:p w14:paraId="4E636C3C" w14:textId="77777777" w:rsidR="000636E4" w:rsidRPr="000636E4" w:rsidRDefault="000636E4" w:rsidP="000636E4">
                            <w:pPr>
                              <w:rPr>
                                <w:rFonts w:ascii="Century Gothic" w:hAnsi="Century Gothic"/>
                                <w:color w:val="ED7D31" w:themeColor="accent2"/>
                              </w:rPr>
                            </w:pPr>
                            <w:r w:rsidRPr="000636E4">
                              <w:rPr>
                                <w:rFonts w:ascii="Century Gothic" w:hAnsi="Century Gothic"/>
                                <w:color w:val="ED7D31" w:themeColor="accent2"/>
                              </w:rPr>
                              <w:t xml:space="preserve">Southbound Highway 97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3EEC5" id="_x0000_s1166" type="#_x0000_t202" alt="P2769TB237#y1" style="position:absolute;margin-left:232.5pt;margin-top:260.2pt;width:148.5pt;height:24.75pt;z-index:252175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" strokecolor="#ed7d31 [3205]" strokeweight="1pt">
                <v:textbox>
                  <w:txbxContent>
                    <w:p w14:paraId="4E636C3C" w14:textId="77777777" w:rsidR="000636E4" w:rsidRPr="000636E4" w:rsidRDefault="000636E4" w:rsidP="000636E4">
                      <w:pPr>
                        <w:rPr>
                          <w:rFonts w:ascii="Century Gothic" w:hAnsi="Century Gothic"/>
                          <w:color w:val="ED7D31" w:themeColor="accent2"/>
                        </w:rPr>
                      </w:pPr>
                      <w:r w:rsidRPr="000636E4">
                        <w:rPr>
                          <w:rFonts w:ascii="Century Gothic" w:hAnsi="Century Gothic"/>
                          <w:color w:val="ED7D31" w:themeColor="accent2"/>
                        </w:rPr>
                        <w:t xml:space="preserve">Southbound Highway 97 </w:t>
                      </w:r>
                    </w:p>
                  </w:txbxContent>
                </v:textbox>
              </v:shape>
            </w:pict>
          </mc:Fallback>
        </mc:AlternateContent>
      </w:r>
      <w:r w:rsidRPr="00044BCA">
        <w:rPr>
          <w:noProof/>
          <w:color w:val="ED7D31" w:themeColor="accent2"/>
          <w:sz w:val="28"/>
          <w:szCs w:val="28"/>
        </w:rPr>
        <mc:AlternateContent>
          <mc:Choice Requires="wps">
            <w:drawing>
              <wp:anchor distT="0" distB="0" distL="114300" distR="114300" simplePos="0" relativeHeight="252174336" behindDoc="0" locked="0" layoutInCell="1" allowOverlap="1" wp14:anchorId="2343B713" wp14:editId="77D30F78">
                <wp:simplePos x="0" y="0"/>
                <wp:positionH relativeFrom="column">
                  <wp:posOffset>2219325</wp:posOffset>
                </wp:positionH>
                <wp:positionV relativeFrom="paragraph">
                  <wp:posOffset>247014</wp:posOffset>
                </wp:positionV>
                <wp:extent cx="1209675" cy="2009775"/>
                <wp:effectExtent l="19050" t="38100" r="47625" b="28575"/>
                <wp:wrapNone/>
                <wp:docPr id="386698001" name="Straight Arrow Connector 213" descr="P2769#y3"/>
                <wp:cNvGraphicFramePr/>
                <a:graphic xmlns:a="http://schemas.openxmlformats.org/drawingml/2006/main">
                  <a:graphicData uri="http://schemas.microsoft.com/office/word/2010/wordprocessingShape">
                    <wps:wsp>
                      <wps:cNvCnPr/>
                      <wps:spPr>
                        <a:xfrm flipV="1">
                          <a:off x="0" y="0"/>
                          <a:ext cx="1209675" cy="2009775"/>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3F7EC8" id="Straight Arrow Connector 213" o:spid="_x0000_s1026" type="#_x0000_t32" alt="P2769#y3" style="position:absolute;margin-left:174.75pt;margin-top:19.45pt;width:95.25pt;height:158.25pt;flip:y;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" strokecolor="#ed7d31 [3205]" strokeweight="3pt">
                <v:stroke endarrow="block" joinstyle="miter"/>
              </v:shape>
            </w:pict>
          </mc:Fallback>
        </mc:AlternateContent>
      </w:r>
      <w:r w:rsidRPr="00A2110F">
        <w:rPr>
          <w:noProof/>
          <w:color w:val="000000" w:themeColor="text1"/>
          <w:sz w:val="28"/>
          <w:szCs w:val="28"/>
        </w:rPr>
        <mc:AlternateContent>
          <mc:Choice Requires="wps">
            <w:drawing>
              <wp:anchor distT="0" distB="0" distL="114300" distR="114300" simplePos="0" relativeHeight="252173312" behindDoc="0" locked="0" layoutInCell="1" allowOverlap="1" wp14:anchorId="770557F1" wp14:editId="230BA161">
                <wp:simplePos x="0" y="0"/>
                <wp:positionH relativeFrom="column">
                  <wp:posOffset>1771650</wp:posOffset>
                </wp:positionH>
                <wp:positionV relativeFrom="paragraph">
                  <wp:posOffset>2866390</wp:posOffset>
                </wp:positionV>
                <wp:extent cx="1190625" cy="2057400"/>
                <wp:effectExtent l="38100" t="19050" r="28575" b="38100"/>
                <wp:wrapNone/>
                <wp:docPr id="2003100733" name="Straight Arrow Connector 212" descr="P2769#y2"/>
                <wp:cNvGraphicFramePr/>
                <a:graphic xmlns:a="http://schemas.openxmlformats.org/drawingml/2006/main">
                  <a:graphicData uri="http://schemas.microsoft.com/office/word/2010/wordprocessingShape">
                    <wps:wsp>
                      <wps:cNvCnPr/>
                      <wps:spPr>
                        <a:xfrm flipH="1">
                          <a:off x="0" y="0"/>
                          <a:ext cx="1190625" cy="205740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85A469" id="Straight Arrow Connector 212" o:spid="_x0000_s1026" type="#_x0000_t32" alt="P2769#y2" style="position:absolute;margin-left:139.5pt;margin-top:225.7pt;width:93.75pt;height:162pt;flip:x;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" strokecolor="#ed7d31 [3205]" strokeweight="3pt">
                <v:stroke endarrow="block" joinstyle="miter"/>
              </v:shape>
            </w:pict>
          </mc:Fallback>
        </mc:AlternateContent>
      </w:r>
      <w:r w:rsidRPr="00A2110F">
        <w:rPr>
          <w:noProof/>
          <w:color w:val="000000" w:themeColor="text1"/>
          <w:sz w:val="28"/>
          <w:szCs w:val="28"/>
        </w:rPr>
        <w:drawing>
          <wp:anchor distT="0" distB="0" distL="114300" distR="114300" simplePos="0" relativeHeight="252172288" behindDoc="0" locked="0" layoutInCell="1" allowOverlap="1" wp14:anchorId="103ABE37" wp14:editId="389FEB65">
            <wp:simplePos x="0" y="0"/>
            <wp:positionH relativeFrom="margin">
              <wp:align>left</wp:align>
            </wp:positionH>
            <wp:positionV relativeFrom="paragraph">
              <wp:posOffset>19050</wp:posOffset>
            </wp:positionV>
            <wp:extent cx="5943600" cy="5118100"/>
            <wp:effectExtent l="19050" t="19050" r="19050" b="25400"/>
            <wp:wrapSquare wrapText="bothSides"/>
            <wp:docPr id="1875106731" name="Picture 1" descr="P276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06731" name="Picture 1" descr="P2769#y1"/>
                    <pic:cNvPicPr/>
                  </pic:nvPicPr>
                  <pic:blipFill>
                    <a:blip r:embed="rId49"/>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795FBB8B" w14:textId="77777777" w:rsidR="000636E4" w:rsidRDefault="000636E4" w:rsidP="000636E4">
      <w:bookmarkStart w:id="50" w:name="_Toc200290389"/>
      <w:r>
        <w:br/>
      </w:r>
      <w:r>
        <w:br/>
      </w:r>
      <w:r>
        <w:br/>
      </w:r>
    </w:p>
    <w:p w14:paraId="7A47DA04" w14:textId="77777777" w:rsidR="000636E4" w:rsidRDefault="000636E4" w:rsidP="000636E4"/>
    <w:p w14:paraId="25CFF8E2" w14:textId="77777777" w:rsidR="000636E4" w:rsidRDefault="000636E4" w:rsidP="000636E4"/>
    <w:p w14:paraId="2B92CF49" w14:textId="77777777" w:rsidR="000636E4" w:rsidRDefault="000636E4" w:rsidP="000636E4"/>
    <w:p w14:paraId="03E3EED5" w14:textId="77777777" w:rsidR="000636E4" w:rsidRDefault="000636E4" w:rsidP="000636E4"/>
    <w:p w14:paraId="7FF60D90" w14:textId="77777777" w:rsidR="000636E4" w:rsidRDefault="000636E4" w:rsidP="000636E4"/>
    <w:p w14:paraId="6CE461F1" w14:textId="77777777" w:rsidR="000636E4" w:rsidRDefault="000636E4" w:rsidP="000636E4"/>
    <w:p w14:paraId="3B3D497C" w14:textId="77777777" w:rsidR="000636E4" w:rsidRDefault="000636E4" w:rsidP="000636E4"/>
    <w:p w14:paraId="59D432EB" w14:textId="77777777" w:rsidR="000636E4" w:rsidRDefault="000636E4" w:rsidP="000636E4"/>
    <w:p w14:paraId="1F79170E" w14:textId="77777777" w:rsidR="000636E4" w:rsidRDefault="000636E4" w:rsidP="000636E4"/>
    <w:p w14:paraId="7C9E322F" w14:textId="77777777" w:rsidR="000636E4" w:rsidRPr="000636E4" w:rsidRDefault="000636E4" w:rsidP="000636E4">
      <w:pPr>
        <w:rPr>
          <w:rFonts w:ascii="Century Gothic" w:hAnsi="Century Gothic" w:cs="Poppins"/>
        </w:rPr>
      </w:pPr>
    </w:p>
    <w:p w14:paraId="5ACD85CD" w14:textId="77777777" w:rsidR="000636E4" w:rsidRDefault="000636E4" w:rsidP="000636E4"/>
    <w:p w14:paraId="32442FF4" w14:textId="77777777" w:rsidR="000636E4" w:rsidRDefault="000636E4" w:rsidP="000636E4"/>
    <w:p w14:paraId="2E056C25" w14:textId="77777777" w:rsidR="000636E4" w:rsidRDefault="000636E4" w:rsidP="000636E4"/>
    <w:p w14:paraId="4F4B58BF" w14:textId="77777777" w:rsidR="000636E4" w:rsidRPr="000636E4" w:rsidRDefault="000636E4" w:rsidP="000636E4">
      <w:pPr>
        <w:rPr>
          <w:rFonts w:ascii="Century Gothic" w:hAnsi="Century Gothic" w:cs="Poppins"/>
        </w:rPr>
      </w:pPr>
    </w:p>
    <w:p w14:paraId="34E45BBE" w14:textId="21129CF0" w:rsidR="000636E4" w:rsidRPr="000636E4" w:rsidRDefault="000636E4" w:rsidP="000636E4">
      <w:pPr>
        <w:pStyle w:val="Heading3"/>
        <w:rPr>
          <w:rFonts w:ascii="Century Gothic" w:hAnsi="Century Gothic"/>
          <w:b w:val="0"/>
          <w:bCs w:val="0"/>
          <w:sz w:val="36"/>
          <w:szCs w:val="36"/>
        </w:rPr>
      </w:pPr>
      <w:r w:rsidRPr="000636E4">
        <w:rPr>
          <w:rFonts w:ascii="Century Gothic" w:hAnsi="Century Gothic"/>
          <w:sz w:val="36"/>
          <w:szCs w:val="36"/>
        </w:rPr>
        <w:t>Evacuation Routes – Dorris</w:t>
      </w:r>
      <w:bookmarkEnd w:id="50"/>
    </w:p>
    <w:p w14:paraId="37A06755" w14:textId="77777777" w:rsidR="000636E4" w:rsidRPr="000636E4" w:rsidRDefault="000636E4" w:rsidP="000636E4">
      <w:pPr>
        <w:rPr>
          <w:rFonts w:ascii="Century Gothic" w:hAnsi="Century Gothic"/>
          <w:b/>
          <w:bCs/>
          <w:sz w:val="24"/>
          <w:szCs w:val="24"/>
        </w:rPr>
      </w:pPr>
      <w:r w:rsidRPr="000636E4">
        <w:rPr>
          <w:rFonts w:ascii="Century Gothic" w:hAnsi="Century Gothic"/>
          <w:sz w:val="24"/>
          <w:szCs w:val="24"/>
        </w:rPr>
        <w:t>The town of Dorris (</w:t>
      </w:r>
      <w:r w:rsidRPr="000636E4">
        <w:rPr>
          <w:rFonts w:ascii="Century Gothic" w:hAnsi="Century Gothic"/>
          <w:i/>
          <w:iCs/>
          <w:sz w:val="24"/>
          <w:szCs w:val="24"/>
        </w:rPr>
        <w:t>Population 822</w:t>
      </w:r>
      <w:r w:rsidRPr="000636E4">
        <w:rPr>
          <w:rFonts w:ascii="Century Gothic" w:hAnsi="Century Gothic"/>
          <w:sz w:val="24"/>
          <w:szCs w:val="24"/>
        </w:rPr>
        <w:t xml:space="preserve">) is in the northeastern portion of Butte Valley, slightly south of the Oregon border, along Highway 97. The primary evacuation route out of Dorris is </w:t>
      </w:r>
      <w:r w:rsidRPr="000636E4">
        <w:rPr>
          <w:rFonts w:ascii="Century Gothic" w:hAnsi="Century Gothic"/>
          <w:i/>
          <w:iCs/>
          <w:sz w:val="24"/>
          <w:szCs w:val="24"/>
        </w:rPr>
        <w:t>Highway 97</w:t>
      </w:r>
      <w:r w:rsidRPr="000636E4">
        <w:rPr>
          <w:rFonts w:ascii="Century Gothic" w:hAnsi="Century Gothic"/>
          <w:sz w:val="24"/>
          <w:szCs w:val="24"/>
        </w:rPr>
        <w:t>, north to Oregon, and south to the town of Weed. Schools, churches, and community centers in Weed and Tulelake could serve as safe locations for evacuees during a hazard event.</w:t>
      </w:r>
    </w:p>
    <w:p w14:paraId="6DE8F0DD" w14:textId="2C8E6C6A" w:rsidR="000636E4" w:rsidRDefault="000636E4">
      <w:pPr>
        <w:rPr>
          <w:b/>
          <w:bCs/>
        </w:rPr>
      </w:pPr>
      <w:r>
        <w:rPr>
          <w:b/>
          <w:bCs/>
        </w:rPr>
        <w:br w:type="page"/>
      </w:r>
    </w:p>
    <w:p w14:paraId="0BC6FF78" w14:textId="56A92160" w:rsidR="000636E4" w:rsidRPr="000636E4" w:rsidRDefault="000636E4" w:rsidP="000636E4">
      <w:pPr>
        <w:rPr>
          <w:rFonts w:ascii="Century Gothic" w:hAnsi="Century Gothic"/>
        </w:rPr>
      </w:pPr>
      <w:r w:rsidRPr="000636E4">
        <w:rPr>
          <w:rStyle w:val="Heading4Char"/>
          <w:rFonts w:ascii="Century Gothic" w:hAnsi="Century Gothic" w:cstheme="minorHAnsi"/>
          <w:noProof/>
          <w:color w:val="BF8F00" w:themeColor="accent4" w:themeShade="BF"/>
        </w:rPr>
        <w:lastRenderedPageBreak/>
        <w:drawing>
          <wp:anchor distT="0" distB="0" distL="114300" distR="114300" simplePos="0" relativeHeight="252179456" behindDoc="0" locked="0" layoutInCell="1" allowOverlap="1" wp14:anchorId="63474281" wp14:editId="6DDC6178">
            <wp:simplePos x="0" y="0"/>
            <wp:positionH relativeFrom="margin">
              <wp:posOffset>22860</wp:posOffset>
            </wp:positionH>
            <wp:positionV relativeFrom="paragraph">
              <wp:posOffset>19050</wp:posOffset>
            </wp:positionV>
            <wp:extent cx="5943600" cy="5118100"/>
            <wp:effectExtent l="19050" t="19050" r="19050" b="25400"/>
            <wp:wrapSquare wrapText="bothSides"/>
            <wp:docPr id="1600889587" name="Picture 1" descr="P277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89587" name="Picture 1" descr="P2775#y1"/>
                    <pic:cNvPicPr/>
                  </pic:nvPicPr>
                  <pic:blipFill>
                    <a:blip r:embed="rId50"/>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0636E4">
        <w:rPr>
          <w:rFonts w:ascii="Century Gothic" w:hAnsi="Century Gothic"/>
          <w:noProof/>
          <w:color w:val="000000" w:themeColor="text1"/>
          <w:sz w:val="28"/>
          <w:szCs w:val="28"/>
        </w:rPr>
        <mc:AlternateContent>
          <mc:Choice Requires="wps">
            <w:drawing>
              <wp:anchor distT="45720" distB="45720" distL="114300" distR="114300" simplePos="0" relativeHeight="252185600" behindDoc="0" locked="0" layoutInCell="1" allowOverlap="1" wp14:anchorId="525F93BC" wp14:editId="37B38005">
                <wp:simplePos x="0" y="0"/>
                <wp:positionH relativeFrom="column">
                  <wp:posOffset>3866646</wp:posOffset>
                </wp:positionH>
                <wp:positionV relativeFrom="paragraph">
                  <wp:posOffset>3134455</wp:posOffset>
                </wp:positionV>
                <wp:extent cx="1915064" cy="543464"/>
                <wp:effectExtent l="0" t="0" r="0" b="0"/>
                <wp:wrapNone/>
                <wp:docPr id="1648796203" name="Text Box 2" descr="P2775TB61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668D3B3" w14:textId="77777777" w:rsidR="000636E4" w:rsidRPr="000636E4" w:rsidRDefault="000636E4" w:rsidP="000636E4">
                            <w:pPr>
                              <w:rPr>
                                <w:rFonts w:ascii="Century Gothic" w:hAnsi="Century Gothic"/>
                                <w:b/>
                                <w:bCs/>
                                <w:color w:val="FFC000" w:themeColor="accent4"/>
                                <w:sz w:val="52"/>
                                <w:szCs w:val="52"/>
                              </w:rPr>
                            </w:pPr>
                            <w:r w:rsidRPr="000636E4">
                              <w:rPr>
                                <w:rFonts w:ascii="Century Gothic" w:hAnsi="Century Gothic"/>
                                <w:b/>
                                <w:bCs/>
                                <w:color w:val="FFC000" w:themeColor="accent4"/>
                                <w:sz w:val="52"/>
                                <w:szCs w:val="52"/>
                              </w:rPr>
                              <w:t>Dunsmuir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F93BC" id="_x0000_s1167" type="#_x0000_t202" alt="P2775TB618bA#y1" style="position:absolute;margin-left:304.45pt;margin-top:246.8pt;width:150.8pt;height:42.8pt;z-index:252185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" filled="f">
                <v:stroke opacity="0"/>
                <v:textbox>
                  <w:txbxContent>
                    <w:p w14:paraId="2668D3B3" w14:textId="77777777" w:rsidR="000636E4" w:rsidRPr="000636E4" w:rsidRDefault="000636E4" w:rsidP="000636E4">
                      <w:pPr>
                        <w:rPr>
                          <w:rFonts w:ascii="Century Gothic" w:hAnsi="Century Gothic"/>
                          <w:b/>
                          <w:bCs/>
                          <w:color w:val="FFC000" w:themeColor="accent4"/>
                          <w:sz w:val="52"/>
                          <w:szCs w:val="52"/>
                        </w:rPr>
                      </w:pPr>
                      <w:r w:rsidRPr="000636E4">
                        <w:rPr>
                          <w:rFonts w:ascii="Century Gothic" w:hAnsi="Century Gothic"/>
                          <w:b/>
                          <w:bCs/>
                          <w:color w:val="FFC000" w:themeColor="accent4"/>
                          <w:sz w:val="52"/>
                          <w:szCs w:val="52"/>
                        </w:rPr>
                        <w:t>Dunsmuir</w:t>
                      </w:r>
                    </w:p>
                  </w:txbxContent>
                </v:textbox>
              </v:shape>
            </w:pict>
          </mc:Fallback>
        </mc:AlternateContent>
      </w:r>
      <w:r w:rsidRPr="000636E4">
        <w:rPr>
          <w:rFonts w:ascii="Century Gothic" w:hAnsi="Century Gothic"/>
          <w:noProof/>
          <w:color w:val="000000" w:themeColor="text1"/>
          <w:sz w:val="28"/>
          <w:szCs w:val="28"/>
        </w:rPr>
        <mc:AlternateContent>
          <mc:Choice Requires="wps">
            <w:drawing>
              <wp:anchor distT="0" distB="0" distL="114300" distR="114300" simplePos="0" relativeHeight="252182528" behindDoc="0" locked="0" layoutInCell="1" allowOverlap="1" wp14:anchorId="7C4308CB" wp14:editId="32B550CD">
                <wp:simplePos x="0" y="0"/>
                <wp:positionH relativeFrom="column">
                  <wp:posOffset>2057399</wp:posOffset>
                </wp:positionH>
                <wp:positionV relativeFrom="paragraph">
                  <wp:posOffset>3190240</wp:posOffset>
                </wp:positionV>
                <wp:extent cx="914400" cy="1781175"/>
                <wp:effectExtent l="38100" t="19050" r="19050" b="47625"/>
                <wp:wrapNone/>
                <wp:docPr id="1694487372" name="Straight Arrow Connector 212" descr="P2775#y3"/>
                <wp:cNvGraphicFramePr/>
                <a:graphic xmlns:a="http://schemas.openxmlformats.org/drawingml/2006/main">
                  <a:graphicData uri="http://schemas.microsoft.com/office/word/2010/wordprocessingShape">
                    <wps:wsp>
                      <wps:cNvCnPr/>
                      <wps:spPr>
                        <a:xfrm flipH="1">
                          <a:off x="0" y="0"/>
                          <a:ext cx="914400" cy="1781175"/>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4B454A" id="Straight Arrow Connector 212" o:spid="_x0000_s1026" type="#_x0000_t32" alt="P2775#y3" style="position:absolute;margin-left:162pt;margin-top:251.2pt;width:1in;height:140.25pt;flip:x;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" strokecolor="#ed7d31 [3205]" strokeweight="3pt">
                <v:stroke endarrow="block" joinstyle="miter"/>
              </v:shape>
            </w:pict>
          </mc:Fallback>
        </mc:AlternateContent>
      </w:r>
      <w:r w:rsidRPr="000636E4">
        <w:rPr>
          <w:rFonts w:ascii="Century Gothic" w:hAnsi="Century Gothic"/>
          <w:noProof/>
          <w:color w:val="000000" w:themeColor="text1"/>
          <w:sz w:val="28"/>
          <w:szCs w:val="28"/>
        </w:rPr>
        <mc:AlternateContent>
          <mc:Choice Requires="wps">
            <w:drawing>
              <wp:anchor distT="0" distB="0" distL="114300" distR="114300" simplePos="0" relativeHeight="252181504" behindDoc="0" locked="0" layoutInCell="1" allowOverlap="1" wp14:anchorId="70E9A874" wp14:editId="4EF05E21">
                <wp:simplePos x="0" y="0"/>
                <wp:positionH relativeFrom="column">
                  <wp:posOffset>3676650</wp:posOffset>
                </wp:positionH>
                <wp:positionV relativeFrom="paragraph">
                  <wp:posOffset>170814</wp:posOffset>
                </wp:positionV>
                <wp:extent cx="990600" cy="981075"/>
                <wp:effectExtent l="19050" t="38100" r="38100" b="28575"/>
                <wp:wrapNone/>
                <wp:docPr id="1586975409" name="Straight Arrow Connector 237" descr="P2775#y2"/>
                <wp:cNvGraphicFramePr/>
                <a:graphic xmlns:a="http://schemas.openxmlformats.org/drawingml/2006/main">
                  <a:graphicData uri="http://schemas.microsoft.com/office/word/2010/wordprocessingShape">
                    <wps:wsp>
                      <wps:cNvCnPr/>
                      <wps:spPr>
                        <a:xfrm flipV="1">
                          <a:off x="0" y="0"/>
                          <a:ext cx="990600" cy="981075"/>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0C70BD" id="Straight Arrow Connector 237" o:spid="_x0000_s1026" type="#_x0000_t32" alt="P2775#y2" style="position:absolute;margin-left:289.5pt;margin-top:13.45pt;width:78pt;height:77.25pt;flip:y;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" strokecolor="#ed7d31 [3205]" strokeweight="3pt">
                <v:stroke endarrow="block" joinstyle="miter"/>
              </v:shape>
            </w:pict>
          </mc:Fallback>
        </mc:AlternateContent>
      </w:r>
      <w:r w:rsidRPr="000636E4">
        <w:rPr>
          <w:rFonts w:ascii="Century Gothic" w:hAnsi="Century Gothic"/>
          <w:noProof/>
          <w:color w:val="000000" w:themeColor="text1"/>
          <w:sz w:val="28"/>
          <w:szCs w:val="28"/>
        </w:rPr>
        <mc:AlternateContent>
          <mc:Choice Requires="wps">
            <w:drawing>
              <wp:anchor distT="45720" distB="45720" distL="114300" distR="114300" simplePos="0" relativeHeight="252183552" behindDoc="0" locked="0" layoutInCell="1" allowOverlap="1" wp14:anchorId="7657F8B8" wp14:editId="27ED97CB">
                <wp:simplePos x="0" y="0"/>
                <wp:positionH relativeFrom="column">
                  <wp:posOffset>952500</wp:posOffset>
                </wp:positionH>
                <wp:positionV relativeFrom="paragraph">
                  <wp:posOffset>2618740</wp:posOffset>
                </wp:positionV>
                <wp:extent cx="1885950" cy="1404620"/>
                <wp:effectExtent l="0" t="0" r="19050" b="20955"/>
                <wp:wrapNone/>
                <wp:docPr id="1858142851" name="Text Box 2" descr="P2775TB24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404620"/>
                        </a:xfrm>
                        <a:prstGeom prst="rect">
                          <a:avLst/>
                        </a:prstGeom>
                        <a:solidFill>
                          <a:srgbClr val="FFFFFF"/>
                        </a:solidFill>
                        <a:ln w="12700">
                          <a:solidFill>
                            <a:schemeClr val="accent2"/>
                          </a:solidFill>
                          <a:miter lim="800000"/>
                          <a:headEnd/>
                          <a:tailEnd/>
                        </a:ln>
                      </wps:spPr>
                      <wps:txbx>
                        <w:txbxContent>
                          <w:p w14:paraId="519C66B4" w14:textId="77777777" w:rsidR="000636E4" w:rsidRPr="000636E4" w:rsidRDefault="000636E4" w:rsidP="000636E4">
                            <w:pPr>
                              <w:rPr>
                                <w:rFonts w:ascii="Century Gothic" w:hAnsi="Century Gothic"/>
                                <w:color w:val="ED7D31" w:themeColor="accent2"/>
                              </w:rPr>
                            </w:pPr>
                            <w:r w:rsidRPr="000636E4">
                              <w:rPr>
                                <w:rFonts w:ascii="Century Gothic" w:hAnsi="Century Gothic"/>
                                <w:color w:val="ED7D31" w:themeColor="accent2"/>
                              </w:rPr>
                              <w:t xml:space="preserve">Southbound Interstate 5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57F8B8" id="_x0000_s1168" type="#_x0000_t202" alt="P2775TB243#y1" style="position:absolute;margin-left:75pt;margin-top:206.2pt;width:148.5pt;height:110.6pt;z-index:252183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" strokecolor="#ed7d31 [3205]" strokeweight="1pt">
                <v:textbox style="mso-fit-shape-to-text:t">
                  <w:txbxContent>
                    <w:p w14:paraId="519C66B4" w14:textId="77777777" w:rsidR="000636E4" w:rsidRPr="000636E4" w:rsidRDefault="000636E4" w:rsidP="000636E4">
                      <w:pPr>
                        <w:rPr>
                          <w:rFonts w:ascii="Century Gothic" w:hAnsi="Century Gothic"/>
                          <w:color w:val="ED7D31" w:themeColor="accent2"/>
                        </w:rPr>
                      </w:pPr>
                      <w:r w:rsidRPr="000636E4">
                        <w:rPr>
                          <w:rFonts w:ascii="Century Gothic" w:hAnsi="Century Gothic"/>
                          <w:color w:val="ED7D31" w:themeColor="accent2"/>
                        </w:rPr>
                        <w:t xml:space="preserve">Southbound Interstate 5 </w:t>
                      </w:r>
                    </w:p>
                  </w:txbxContent>
                </v:textbox>
              </v:shape>
            </w:pict>
          </mc:Fallback>
        </mc:AlternateContent>
      </w:r>
      <w:r w:rsidRPr="000636E4">
        <w:rPr>
          <w:rFonts w:ascii="Century Gothic" w:hAnsi="Century Gothic"/>
          <w:noProof/>
          <w:color w:val="000000" w:themeColor="text1"/>
          <w:sz w:val="28"/>
          <w:szCs w:val="28"/>
        </w:rPr>
        <mc:AlternateContent>
          <mc:Choice Requires="wps">
            <w:drawing>
              <wp:anchor distT="45720" distB="45720" distL="114300" distR="114300" simplePos="0" relativeHeight="252180480" behindDoc="0" locked="0" layoutInCell="1" allowOverlap="1" wp14:anchorId="60E4FE6B" wp14:editId="235A680F">
                <wp:simplePos x="0" y="0"/>
                <wp:positionH relativeFrom="column">
                  <wp:posOffset>3724275</wp:posOffset>
                </wp:positionH>
                <wp:positionV relativeFrom="paragraph">
                  <wp:posOffset>1370965</wp:posOffset>
                </wp:positionV>
                <wp:extent cx="1895475" cy="1404620"/>
                <wp:effectExtent l="0" t="0" r="28575" b="20955"/>
                <wp:wrapNone/>
                <wp:docPr id="635132200" name="Text Box 2" descr="P2775TB24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1404620"/>
                        </a:xfrm>
                        <a:prstGeom prst="rect">
                          <a:avLst/>
                        </a:prstGeom>
                        <a:solidFill>
                          <a:srgbClr val="FFFFFF"/>
                        </a:solidFill>
                        <a:ln w="12700">
                          <a:solidFill>
                            <a:schemeClr val="accent2"/>
                          </a:solidFill>
                          <a:miter lim="800000"/>
                          <a:headEnd/>
                          <a:tailEnd/>
                        </a:ln>
                      </wps:spPr>
                      <wps:txbx>
                        <w:txbxContent>
                          <w:p w14:paraId="09100E0E" w14:textId="77777777" w:rsidR="000636E4" w:rsidRPr="000636E4" w:rsidRDefault="000636E4" w:rsidP="000636E4">
                            <w:pPr>
                              <w:rPr>
                                <w:rFonts w:ascii="Century Gothic" w:hAnsi="Century Gothic"/>
                                <w:color w:val="ED7D31" w:themeColor="accent2"/>
                              </w:rPr>
                            </w:pPr>
                            <w:r w:rsidRPr="000636E4">
                              <w:rPr>
                                <w:rFonts w:ascii="Century Gothic" w:hAnsi="Century Gothic"/>
                                <w:color w:val="ED7D31" w:themeColor="accent2"/>
                              </w:rPr>
                              <w:t>Northbound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E4FE6B" id="_x0000_s1169" type="#_x0000_t202" alt="P2775TB240#y1" style="position:absolute;margin-left:293.25pt;margin-top:107.95pt;width:149.25pt;height:110.6pt;z-index:252180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" strokecolor="#ed7d31 [3205]" strokeweight="1pt">
                <v:textbox style="mso-fit-shape-to-text:t">
                  <w:txbxContent>
                    <w:p w14:paraId="09100E0E" w14:textId="77777777" w:rsidR="000636E4" w:rsidRPr="000636E4" w:rsidRDefault="000636E4" w:rsidP="000636E4">
                      <w:pPr>
                        <w:rPr>
                          <w:rFonts w:ascii="Century Gothic" w:hAnsi="Century Gothic"/>
                          <w:color w:val="ED7D31" w:themeColor="accent2"/>
                        </w:rPr>
                      </w:pPr>
                      <w:r w:rsidRPr="000636E4">
                        <w:rPr>
                          <w:rFonts w:ascii="Century Gothic" w:hAnsi="Century Gothic"/>
                          <w:color w:val="ED7D31" w:themeColor="accent2"/>
                        </w:rPr>
                        <w:t>Northbound Interstate 5</w:t>
                      </w:r>
                    </w:p>
                  </w:txbxContent>
                </v:textbox>
              </v:shape>
            </w:pict>
          </mc:Fallback>
        </mc:AlternateContent>
      </w:r>
      <w:r w:rsidRPr="000636E4">
        <w:rPr>
          <w:rFonts w:ascii="Century Gothic" w:hAnsi="Century Gothic"/>
          <w:noProof/>
          <w:color w:val="000000" w:themeColor="text1"/>
          <w:sz w:val="28"/>
          <w:szCs w:val="28"/>
        </w:rPr>
        <mc:AlternateContent>
          <mc:Choice Requires="wps">
            <w:drawing>
              <wp:anchor distT="0" distB="0" distL="114300" distR="114300" simplePos="0" relativeHeight="252184576" behindDoc="0" locked="0" layoutInCell="1" allowOverlap="1" wp14:anchorId="0AC0A2E6" wp14:editId="1B361A8A">
                <wp:simplePos x="0" y="0"/>
                <wp:positionH relativeFrom="column">
                  <wp:posOffset>3009900</wp:posOffset>
                </wp:positionH>
                <wp:positionV relativeFrom="paragraph">
                  <wp:posOffset>1218565</wp:posOffset>
                </wp:positionV>
                <wp:extent cx="628650" cy="1895475"/>
                <wp:effectExtent l="19050" t="19050" r="19050" b="28575"/>
                <wp:wrapNone/>
                <wp:docPr id="1941269379" name="Straight Connector 249" descr="P2775#y4"/>
                <wp:cNvGraphicFramePr/>
                <a:graphic xmlns:a="http://schemas.openxmlformats.org/drawingml/2006/main">
                  <a:graphicData uri="http://schemas.microsoft.com/office/word/2010/wordprocessingShape">
                    <wps:wsp>
                      <wps:cNvCnPr/>
                      <wps:spPr>
                        <a:xfrm flipH="1">
                          <a:off x="0" y="0"/>
                          <a:ext cx="628650" cy="1895475"/>
                        </a:xfrm>
                        <a:prstGeom prst="line">
                          <a:avLst/>
                        </a:prstGeom>
                        <a:ln w="38100"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E62C54" id="Straight Connector 249" o:spid="_x0000_s1026" alt="P2775#y4" style="position:absolute;flip:x;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95.95pt" to="286.5pt,2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" strokecolor="#ed7d31 [3205]" strokeweight="3pt">
                <v:stroke dashstyle="dash"/>
              </v:line>
            </w:pict>
          </mc:Fallback>
        </mc:AlternateContent>
      </w:r>
    </w:p>
    <w:p w14:paraId="6C43677F" w14:textId="77777777" w:rsidR="000636E4" w:rsidRPr="000636E4" w:rsidRDefault="000636E4" w:rsidP="000636E4">
      <w:pPr>
        <w:pStyle w:val="Heading3"/>
        <w:rPr>
          <w:rFonts w:ascii="Century Gothic" w:hAnsi="Century Gothic"/>
          <w:sz w:val="36"/>
          <w:szCs w:val="36"/>
        </w:rPr>
      </w:pPr>
      <w:bookmarkStart w:id="51" w:name="_Toc200290390"/>
      <w:r w:rsidRPr="000636E4">
        <w:rPr>
          <w:rFonts w:ascii="Century Gothic" w:hAnsi="Century Gothic"/>
          <w:sz w:val="36"/>
          <w:szCs w:val="36"/>
        </w:rPr>
        <w:t>Evacuation Routes – Dunsmuir</w:t>
      </w:r>
      <w:bookmarkEnd w:id="51"/>
    </w:p>
    <w:p w14:paraId="70E66939" w14:textId="77777777" w:rsidR="000636E4" w:rsidRPr="000636E4" w:rsidRDefault="000636E4" w:rsidP="000636E4">
      <w:pPr>
        <w:rPr>
          <w:rFonts w:ascii="Century Gothic" w:hAnsi="Century Gothic"/>
          <w:sz w:val="24"/>
          <w:szCs w:val="24"/>
        </w:rPr>
      </w:pPr>
      <w:r w:rsidRPr="000636E4">
        <w:rPr>
          <w:rFonts w:ascii="Century Gothic" w:hAnsi="Century Gothic"/>
          <w:sz w:val="24"/>
          <w:szCs w:val="24"/>
        </w:rPr>
        <w:t>The town of Dunsmuir (</w:t>
      </w:r>
      <w:r w:rsidRPr="000636E4">
        <w:rPr>
          <w:rFonts w:ascii="Century Gothic" w:hAnsi="Century Gothic"/>
          <w:i/>
          <w:iCs/>
          <w:sz w:val="24"/>
          <w:szCs w:val="24"/>
        </w:rPr>
        <w:t>Population 1,642</w:t>
      </w:r>
      <w:r w:rsidRPr="000636E4">
        <w:rPr>
          <w:rFonts w:ascii="Century Gothic" w:hAnsi="Century Gothic"/>
          <w:sz w:val="24"/>
          <w:szCs w:val="24"/>
        </w:rPr>
        <w:t xml:space="preserve">) is located on Interstate 5, near the County’s southern border. The primary evacuation route out of the area is </w:t>
      </w:r>
      <w:r w:rsidRPr="000636E4">
        <w:rPr>
          <w:rFonts w:ascii="Century Gothic" w:hAnsi="Century Gothic"/>
          <w:i/>
          <w:iCs/>
          <w:sz w:val="24"/>
          <w:szCs w:val="24"/>
        </w:rPr>
        <w:t>Interstate 5</w:t>
      </w:r>
      <w:r w:rsidRPr="000636E4">
        <w:rPr>
          <w:rFonts w:ascii="Century Gothic" w:hAnsi="Century Gothic"/>
          <w:sz w:val="24"/>
          <w:szCs w:val="24"/>
        </w:rPr>
        <w:t>, northbound to the town of Mount Shasta and southbound to the town of Redding and Shasta County. Schools, churches, and community centers in Mount Shasta could serve as safe locations for evacuees during a hazard event. Given Dunsmuir’s proximity to Shasta County, it is likely that many evacuees will instead choose to transit south towards Castella and Redding, California.</w:t>
      </w:r>
    </w:p>
    <w:p w14:paraId="5213C212" w14:textId="77777777" w:rsidR="000636E4" w:rsidRDefault="000636E4">
      <w:pPr>
        <w:rPr>
          <w:b/>
          <w:bCs/>
        </w:rPr>
      </w:pPr>
      <w:r>
        <w:rPr>
          <w:b/>
          <w:bCs/>
        </w:rPr>
        <w:br w:type="page"/>
      </w:r>
    </w:p>
    <w:p w14:paraId="74D69318" w14:textId="1195E641" w:rsidR="000636E4" w:rsidRPr="00E560B8" w:rsidRDefault="00D06B54" w:rsidP="000636E4">
      <w:r w:rsidRPr="00A2110F">
        <w:rPr>
          <w:rStyle w:val="Heading4Char"/>
          <w:rFonts w:cstheme="minorHAnsi"/>
          <w:noProof/>
          <w:color w:val="BF8F00" w:themeColor="accent4" w:themeShade="BF"/>
        </w:rPr>
        <w:lastRenderedPageBreak/>
        <w:drawing>
          <wp:anchor distT="0" distB="0" distL="114300" distR="114300" simplePos="0" relativeHeight="252187648" behindDoc="0" locked="0" layoutInCell="1" allowOverlap="1" wp14:anchorId="40E27D16" wp14:editId="71EDE2DE">
            <wp:simplePos x="0" y="0"/>
            <wp:positionH relativeFrom="margin">
              <wp:posOffset>38100</wp:posOffset>
            </wp:positionH>
            <wp:positionV relativeFrom="paragraph">
              <wp:posOffset>19050</wp:posOffset>
            </wp:positionV>
            <wp:extent cx="5943600" cy="5118100"/>
            <wp:effectExtent l="19050" t="19050" r="19050" b="25400"/>
            <wp:wrapSquare wrapText="bothSides"/>
            <wp:docPr id="600847373" name="Picture 1" descr="P278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847373" name="Picture 1" descr="P2781#y1"/>
                    <pic:cNvPicPr/>
                  </pic:nvPicPr>
                  <pic:blipFill>
                    <a:blip r:embed="rId51"/>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0636E4" w:rsidRPr="00A2110F">
        <w:rPr>
          <w:noProof/>
          <w:color w:val="000000" w:themeColor="text1"/>
          <w:sz w:val="28"/>
          <w:szCs w:val="28"/>
        </w:rPr>
        <mc:AlternateContent>
          <mc:Choice Requires="wps">
            <w:drawing>
              <wp:anchor distT="45720" distB="45720" distL="114300" distR="114300" simplePos="0" relativeHeight="252204032" behindDoc="0" locked="0" layoutInCell="1" allowOverlap="1" wp14:anchorId="0F3816E9" wp14:editId="75D39ED1">
                <wp:simplePos x="0" y="0"/>
                <wp:positionH relativeFrom="margin">
                  <wp:posOffset>559711</wp:posOffset>
                </wp:positionH>
                <wp:positionV relativeFrom="paragraph">
                  <wp:posOffset>2018725</wp:posOffset>
                </wp:positionV>
                <wp:extent cx="1026544" cy="543464"/>
                <wp:effectExtent l="0" t="0" r="0" b="0"/>
                <wp:wrapNone/>
                <wp:docPr id="488818213" name="Text Box 2" descr="P2781TB61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54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FD2AD22" w14:textId="77777777" w:rsidR="000636E4" w:rsidRPr="00D06B54" w:rsidRDefault="000636E4" w:rsidP="000636E4">
                            <w:pPr>
                              <w:rPr>
                                <w:rFonts w:ascii="Century Gothic" w:hAnsi="Century Gothic"/>
                                <w:b/>
                                <w:bCs/>
                                <w:color w:val="FFC000" w:themeColor="accent4"/>
                                <w:sz w:val="52"/>
                                <w:szCs w:val="52"/>
                              </w:rPr>
                            </w:pPr>
                            <w:r w:rsidRPr="00D06B54">
                              <w:rPr>
                                <w:rFonts w:ascii="Century Gothic" w:hAnsi="Century Gothic"/>
                                <w:b/>
                                <w:bCs/>
                                <w:color w:val="FFC000" w:themeColor="accent4"/>
                                <w:sz w:val="52"/>
                                <w:szCs w:val="52"/>
                              </w:rPr>
                              <w:t>Etna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3816E9" id="_x0000_s1170" type="#_x0000_t202" alt="P2781TB619bA#y1" style="position:absolute;margin-left:44.05pt;margin-top:158.95pt;width:80.85pt;height:42.8pt;z-index:252204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" filled="f">
                <v:stroke opacity="0"/>
                <v:textbox>
                  <w:txbxContent>
                    <w:p w14:paraId="5FD2AD22" w14:textId="77777777" w:rsidR="000636E4" w:rsidRPr="00D06B54" w:rsidRDefault="000636E4" w:rsidP="000636E4">
                      <w:pPr>
                        <w:rPr>
                          <w:rFonts w:ascii="Century Gothic" w:hAnsi="Century Gothic"/>
                          <w:b/>
                          <w:bCs/>
                          <w:color w:val="FFC000" w:themeColor="accent4"/>
                          <w:sz w:val="52"/>
                          <w:szCs w:val="52"/>
                        </w:rPr>
                      </w:pPr>
                      <w:r w:rsidRPr="00D06B54">
                        <w:rPr>
                          <w:rFonts w:ascii="Century Gothic" w:hAnsi="Century Gothic"/>
                          <w:b/>
                          <w:bCs/>
                          <w:color w:val="FFC000" w:themeColor="accent4"/>
                          <w:sz w:val="52"/>
                          <w:szCs w:val="52"/>
                        </w:rPr>
                        <w:t>Etna</w:t>
                      </w:r>
                    </w:p>
                  </w:txbxContent>
                </v:textbox>
                <w10:wrap anchorx="margin"/>
              </v:shape>
            </w:pict>
          </mc:Fallback>
        </mc:AlternateContent>
      </w:r>
      <w:r w:rsidR="000636E4" w:rsidRPr="00A2110F">
        <w:rPr>
          <w:noProof/>
          <w:color w:val="000000" w:themeColor="text1"/>
          <w:sz w:val="28"/>
          <w:szCs w:val="28"/>
        </w:rPr>
        <mc:AlternateContent>
          <mc:Choice Requires="wps">
            <w:drawing>
              <wp:anchor distT="0" distB="0" distL="114300" distR="114300" simplePos="0" relativeHeight="252203008" behindDoc="0" locked="0" layoutInCell="1" allowOverlap="1" wp14:anchorId="52809E47" wp14:editId="2B44E86E">
                <wp:simplePos x="0" y="0"/>
                <wp:positionH relativeFrom="column">
                  <wp:posOffset>3486150</wp:posOffset>
                </wp:positionH>
                <wp:positionV relativeFrom="paragraph">
                  <wp:posOffset>151765</wp:posOffset>
                </wp:positionV>
                <wp:extent cx="200025" cy="857250"/>
                <wp:effectExtent l="19050" t="38100" r="47625" b="19050"/>
                <wp:wrapNone/>
                <wp:docPr id="1376304268" name="Straight Arrow Connector 227" descr="P2781#y11"/>
                <wp:cNvGraphicFramePr/>
                <a:graphic xmlns:a="http://schemas.openxmlformats.org/drawingml/2006/main">
                  <a:graphicData uri="http://schemas.microsoft.com/office/word/2010/wordprocessingShape">
                    <wps:wsp>
                      <wps:cNvCnPr/>
                      <wps:spPr>
                        <a:xfrm flipV="1">
                          <a:off x="0" y="0"/>
                          <a:ext cx="200025" cy="857250"/>
                        </a:xfrm>
                        <a:prstGeom prst="straightConnector1">
                          <a:avLst/>
                        </a:prstGeom>
                        <a:ln w="38100">
                          <a:solidFill>
                            <a:schemeClr val="accent6"/>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EE0C8E" id="Straight Arrow Connector 227" o:spid="_x0000_s1026" type="#_x0000_t32" alt="P2781#y11" style="position:absolute;margin-left:274.5pt;margin-top:11.95pt;width:15.75pt;height:67.5pt;flip:y;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" strokecolor="#70ad47 [3209]" strokeweight="3pt">
                <v:stroke endarrow="block" joinstyle="miter"/>
              </v:shape>
            </w:pict>
          </mc:Fallback>
        </mc:AlternateContent>
      </w:r>
      <w:r w:rsidR="000636E4" w:rsidRPr="00A2110F">
        <w:rPr>
          <w:noProof/>
          <w:color w:val="000000" w:themeColor="text1"/>
          <w:sz w:val="28"/>
          <w:szCs w:val="28"/>
        </w:rPr>
        <mc:AlternateContent>
          <mc:Choice Requires="wps">
            <w:drawing>
              <wp:anchor distT="45720" distB="45720" distL="114300" distR="114300" simplePos="0" relativeHeight="252191744" behindDoc="0" locked="0" layoutInCell="1" allowOverlap="1" wp14:anchorId="0D958740" wp14:editId="3C725A12">
                <wp:simplePos x="0" y="0"/>
                <wp:positionH relativeFrom="column">
                  <wp:posOffset>257175</wp:posOffset>
                </wp:positionH>
                <wp:positionV relativeFrom="paragraph">
                  <wp:posOffset>3031490</wp:posOffset>
                </wp:positionV>
                <wp:extent cx="1609725" cy="1404620"/>
                <wp:effectExtent l="0" t="0" r="28575" b="12700"/>
                <wp:wrapNone/>
                <wp:docPr id="130246544" name="Text Box 2" descr="P2781TB24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404620"/>
                        </a:xfrm>
                        <a:prstGeom prst="rect">
                          <a:avLst/>
                        </a:prstGeom>
                        <a:solidFill>
                          <a:srgbClr val="FFFFFF"/>
                        </a:solidFill>
                        <a:ln w="12700">
                          <a:solidFill>
                            <a:schemeClr val="accent6"/>
                          </a:solidFill>
                          <a:miter lim="800000"/>
                          <a:headEnd/>
                          <a:tailEnd/>
                        </a:ln>
                      </wps:spPr>
                      <wps:txbx>
                        <w:txbxContent>
                          <w:p w14:paraId="74D2DB05" w14:textId="77777777" w:rsidR="000636E4" w:rsidRPr="00D06B54" w:rsidRDefault="000636E4" w:rsidP="000636E4">
                            <w:pPr>
                              <w:rPr>
                                <w:rFonts w:ascii="Century Gothic" w:hAnsi="Century Gothic"/>
                                <w:color w:val="70AD47" w:themeColor="accent6"/>
                              </w:rPr>
                            </w:pPr>
                            <w:r w:rsidRPr="00D06B54">
                              <w:rPr>
                                <w:rFonts w:ascii="Century Gothic" w:hAnsi="Century Gothic"/>
                                <w:color w:val="70AD47" w:themeColor="accent6"/>
                              </w:rPr>
                              <w:t>Southbound</w:t>
                            </w:r>
                            <w:r w:rsidRPr="00D06B54">
                              <w:rPr>
                                <w:rFonts w:ascii="Century Gothic" w:hAnsi="Century Gothic"/>
                                <w:color w:val="70AD47" w:themeColor="accent6"/>
                              </w:rPr>
                              <w:br/>
                              <w:t>Sawyers Bar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958740" id="_x0000_s1171" type="#_x0000_t202" alt="P2781TB248#y1" style="position:absolute;margin-left:20.25pt;margin-top:238.7pt;width:126.75pt;height:110.6pt;z-index:252191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" strokecolor="#70ad47 [3209]" strokeweight="1pt">
                <v:textbox style="mso-fit-shape-to-text:t">
                  <w:txbxContent>
                    <w:p w14:paraId="74D2DB05" w14:textId="77777777" w:rsidR="000636E4" w:rsidRPr="00D06B54" w:rsidRDefault="000636E4" w:rsidP="000636E4">
                      <w:pPr>
                        <w:rPr>
                          <w:rFonts w:ascii="Century Gothic" w:hAnsi="Century Gothic"/>
                          <w:color w:val="70AD47" w:themeColor="accent6"/>
                        </w:rPr>
                      </w:pPr>
                      <w:r w:rsidRPr="00D06B54">
                        <w:rPr>
                          <w:rFonts w:ascii="Century Gothic" w:hAnsi="Century Gothic"/>
                          <w:color w:val="70AD47" w:themeColor="accent6"/>
                        </w:rPr>
                        <w:t>Southbound</w:t>
                      </w:r>
                      <w:r w:rsidRPr="00D06B54">
                        <w:rPr>
                          <w:rFonts w:ascii="Century Gothic" w:hAnsi="Century Gothic"/>
                          <w:color w:val="70AD47" w:themeColor="accent6"/>
                        </w:rPr>
                        <w:br/>
                        <w:t>Sawyers Bar Road</w:t>
                      </w:r>
                    </w:p>
                  </w:txbxContent>
                </v:textbox>
              </v:shape>
            </w:pict>
          </mc:Fallback>
        </mc:AlternateContent>
      </w:r>
      <w:r w:rsidR="000636E4" w:rsidRPr="00A2110F">
        <w:rPr>
          <w:noProof/>
          <w:color w:val="000000" w:themeColor="text1"/>
          <w:sz w:val="28"/>
          <w:szCs w:val="28"/>
        </w:rPr>
        <mc:AlternateContent>
          <mc:Choice Requires="wps">
            <w:drawing>
              <wp:anchor distT="45720" distB="45720" distL="114300" distR="114300" simplePos="0" relativeHeight="252201984" behindDoc="0" locked="0" layoutInCell="1" allowOverlap="1" wp14:anchorId="09F64ABF" wp14:editId="489E2B92">
                <wp:simplePos x="0" y="0"/>
                <wp:positionH relativeFrom="column">
                  <wp:posOffset>3495675</wp:posOffset>
                </wp:positionH>
                <wp:positionV relativeFrom="paragraph">
                  <wp:posOffset>1390015</wp:posOffset>
                </wp:positionV>
                <wp:extent cx="1504950" cy="485775"/>
                <wp:effectExtent l="0" t="0" r="19050" b="28575"/>
                <wp:wrapNone/>
                <wp:docPr id="1555363346" name="Text Box 2" descr="P2781TB25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485775"/>
                        </a:xfrm>
                        <a:prstGeom prst="rect">
                          <a:avLst/>
                        </a:prstGeom>
                        <a:solidFill>
                          <a:srgbClr val="FFFFFF"/>
                        </a:solidFill>
                        <a:ln w="12700">
                          <a:solidFill>
                            <a:schemeClr val="accent6"/>
                          </a:solidFill>
                          <a:miter lim="800000"/>
                          <a:headEnd/>
                          <a:tailEnd/>
                        </a:ln>
                      </wps:spPr>
                      <wps:txbx>
                        <w:txbxContent>
                          <w:p w14:paraId="42BB10B8" w14:textId="77777777" w:rsidR="000636E4" w:rsidRPr="00D06B54" w:rsidRDefault="000636E4" w:rsidP="000636E4">
                            <w:pPr>
                              <w:rPr>
                                <w:rFonts w:ascii="Century Gothic" w:hAnsi="Century Gothic"/>
                                <w:color w:val="70AD47" w:themeColor="accent6"/>
                              </w:rPr>
                            </w:pPr>
                            <w:r w:rsidRPr="00D06B54">
                              <w:rPr>
                                <w:rFonts w:ascii="Century Gothic" w:hAnsi="Century Gothic"/>
                                <w:color w:val="70AD47" w:themeColor="accent6"/>
                              </w:rPr>
                              <w:t>North on Island Road to Fort Jones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64ABF" id="_x0000_s1172" type="#_x0000_t202" alt="P2781TB258#y1" style="position:absolute;margin-left:275.25pt;margin-top:109.45pt;width:118.5pt;height:38.25pt;z-index:252201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" strokecolor="#70ad47 [3209]" strokeweight="1pt">
                <v:textbox>
                  <w:txbxContent>
                    <w:p w14:paraId="42BB10B8" w14:textId="77777777" w:rsidR="000636E4" w:rsidRPr="00D06B54" w:rsidRDefault="000636E4" w:rsidP="000636E4">
                      <w:pPr>
                        <w:rPr>
                          <w:rFonts w:ascii="Century Gothic" w:hAnsi="Century Gothic"/>
                          <w:color w:val="70AD47" w:themeColor="accent6"/>
                        </w:rPr>
                      </w:pPr>
                      <w:r w:rsidRPr="00D06B54">
                        <w:rPr>
                          <w:rFonts w:ascii="Century Gothic" w:hAnsi="Century Gothic"/>
                          <w:color w:val="70AD47" w:themeColor="accent6"/>
                        </w:rPr>
                        <w:t>North on Island Road to Fort Jones</w:t>
                      </w:r>
                    </w:p>
                  </w:txbxContent>
                </v:textbox>
              </v:shape>
            </w:pict>
          </mc:Fallback>
        </mc:AlternateContent>
      </w:r>
      <w:r w:rsidR="000636E4" w:rsidRPr="00A2110F">
        <w:rPr>
          <w:noProof/>
          <w:color w:val="000000" w:themeColor="text1"/>
          <w:sz w:val="28"/>
          <w:szCs w:val="28"/>
        </w:rPr>
        <mc:AlternateContent>
          <mc:Choice Requires="wps">
            <w:drawing>
              <wp:anchor distT="45720" distB="45720" distL="114300" distR="114300" simplePos="0" relativeHeight="252196864" behindDoc="0" locked="0" layoutInCell="1" allowOverlap="1" wp14:anchorId="76FA63FE" wp14:editId="7EDAECF3">
                <wp:simplePos x="0" y="0"/>
                <wp:positionH relativeFrom="column">
                  <wp:posOffset>666750</wp:posOffset>
                </wp:positionH>
                <wp:positionV relativeFrom="paragraph">
                  <wp:posOffset>1297305</wp:posOffset>
                </wp:positionV>
                <wp:extent cx="1133475" cy="1404620"/>
                <wp:effectExtent l="0" t="0" r="28575" b="12700"/>
                <wp:wrapNone/>
                <wp:docPr id="429142513" name="Text Box 2" descr="P2781TB25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404620"/>
                        </a:xfrm>
                        <a:prstGeom prst="rect">
                          <a:avLst/>
                        </a:prstGeom>
                        <a:solidFill>
                          <a:srgbClr val="FFFFFF"/>
                        </a:solidFill>
                        <a:ln w="12700">
                          <a:solidFill>
                            <a:schemeClr val="accent2"/>
                          </a:solidFill>
                          <a:miter lim="800000"/>
                          <a:headEnd/>
                          <a:tailEnd/>
                        </a:ln>
                      </wps:spPr>
                      <wps:txbx>
                        <w:txbxContent>
                          <w:p w14:paraId="6A17A587" w14:textId="77777777" w:rsidR="000636E4" w:rsidRPr="00D06B54" w:rsidRDefault="000636E4" w:rsidP="000636E4">
                            <w:pPr>
                              <w:rPr>
                                <w:rFonts w:ascii="Century Gothic" w:hAnsi="Century Gothic"/>
                                <w:color w:val="ED7D31" w:themeColor="accent2"/>
                              </w:rPr>
                            </w:pPr>
                            <w:r w:rsidRPr="00D06B54">
                              <w:rPr>
                                <w:rFonts w:ascii="Century Gothic" w:hAnsi="Century Gothic"/>
                                <w:color w:val="ED7D31" w:themeColor="accent2"/>
                              </w:rPr>
                              <w:t>Northbound Highway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FA63FE" id="_x0000_s1173" type="#_x0000_t202" alt="P2781TB253#y1" style="position:absolute;margin-left:52.5pt;margin-top:102.15pt;width:89.25pt;height:110.6pt;z-index:252196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" strokecolor="#ed7d31 [3205]" strokeweight="1pt">
                <v:textbox style="mso-fit-shape-to-text:t">
                  <w:txbxContent>
                    <w:p w14:paraId="6A17A587" w14:textId="77777777" w:rsidR="000636E4" w:rsidRPr="00D06B54" w:rsidRDefault="000636E4" w:rsidP="000636E4">
                      <w:pPr>
                        <w:rPr>
                          <w:rFonts w:ascii="Century Gothic" w:hAnsi="Century Gothic"/>
                          <w:color w:val="ED7D31" w:themeColor="accent2"/>
                        </w:rPr>
                      </w:pPr>
                      <w:r w:rsidRPr="00D06B54">
                        <w:rPr>
                          <w:rFonts w:ascii="Century Gothic" w:hAnsi="Century Gothic"/>
                          <w:color w:val="ED7D31" w:themeColor="accent2"/>
                        </w:rPr>
                        <w:t>Northbound Highway 3</w:t>
                      </w:r>
                    </w:p>
                  </w:txbxContent>
                </v:textbox>
              </v:shape>
            </w:pict>
          </mc:Fallback>
        </mc:AlternateContent>
      </w:r>
      <w:r w:rsidR="000636E4" w:rsidRPr="00A2110F">
        <w:rPr>
          <w:noProof/>
          <w:color w:val="000000" w:themeColor="text1"/>
          <w:sz w:val="28"/>
          <w:szCs w:val="28"/>
        </w:rPr>
        <mc:AlternateContent>
          <mc:Choice Requires="wps">
            <w:drawing>
              <wp:anchor distT="45720" distB="45720" distL="114300" distR="114300" simplePos="0" relativeHeight="252193792" behindDoc="0" locked="0" layoutInCell="1" allowOverlap="1" wp14:anchorId="2FC112DA" wp14:editId="1CFCF051">
                <wp:simplePos x="0" y="0"/>
                <wp:positionH relativeFrom="column">
                  <wp:posOffset>4419600</wp:posOffset>
                </wp:positionH>
                <wp:positionV relativeFrom="paragraph">
                  <wp:posOffset>2894965</wp:posOffset>
                </wp:positionV>
                <wp:extent cx="1162050" cy="1404620"/>
                <wp:effectExtent l="0" t="0" r="19050" b="23495"/>
                <wp:wrapNone/>
                <wp:docPr id="497305387" name="Text Box 2" descr="P2781TB25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404620"/>
                        </a:xfrm>
                        <a:prstGeom prst="rect">
                          <a:avLst/>
                        </a:prstGeom>
                        <a:solidFill>
                          <a:srgbClr val="FFFFFF"/>
                        </a:solidFill>
                        <a:ln w="12700">
                          <a:solidFill>
                            <a:schemeClr val="accent4"/>
                          </a:solidFill>
                          <a:miter lim="800000"/>
                          <a:headEnd/>
                          <a:tailEnd/>
                        </a:ln>
                      </wps:spPr>
                      <wps:txbx>
                        <w:txbxContent>
                          <w:p w14:paraId="3D1C0ECC" w14:textId="77777777" w:rsidR="000636E4" w:rsidRPr="00D06B54" w:rsidRDefault="000636E4" w:rsidP="000636E4">
                            <w:pPr>
                              <w:rPr>
                                <w:rFonts w:ascii="Century Gothic" w:hAnsi="Century Gothic"/>
                                <w:color w:val="FFC000" w:themeColor="accent4"/>
                              </w:rPr>
                            </w:pPr>
                            <w:r w:rsidRPr="00D06B54">
                              <w:rPr>
                                <w:rFonts w:ascii="Century Gothic" w:hAnsi="Century Gothic"/>
                                <w:color w:val="FFC000" w:themeColor="accent4"/>
                              </w:rPr>
                              <w:t>Horn Lane towards Eastside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C112DA" id="_x0000_s1174" type="#_x0000_t202" alt="P2781TB250#y1" style="position:absolute;margin-left:348pt;margin-top:227.95pt;width:91.5pt;height:110.6pt;z-index:252193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" strokecolor="#ffc000 [3207]" strokeweight="1pt">
                <v:textbox style="mso-fit-shape-to-text:t">
                  <w:txbxContent>
                    <w:p w14:paraId="3D1C0ECC" w14:textId="77777777" w:rsidR="000636E4" w:rsidRPr="00D06B54" w:rsidRDefault="000636E4" w:rsidP="000636E4">
                      <w:pPr>
                        <w:rPr>
                          <w:rFonts w:ascii="Century Gothic" w:hAnsi="Century Gothic"/>
                          <w:color w:val="FFC000" w:themeColor="accent4"/>
                        </w:rPr>
                      </w:pPr>
                      <w:r w:rsidRPr="00D06B54">
                        <w:rPr>
                          <w:rFonts w:ascii="Century Gothic" w:hAnsi="Century Gothic"/>
                          <w:color w:val="FFC000" w:themeColor="accent4"/>
                        </w:rPr>
                        <w:t>Horn Lane towards Eastside Road</w:t>
                      </w:r>
                    </w:p>
                  </w:txbxContent>
                </v:textbox>
              </v:shape>
            </w:pict>
          </mc:Fallback>
        </mc:AlternateContent>
      </w:r>
      <w:r w:rsidR="000636E4" w:rsidRPr="00A2110F">
        <w:rPr>
          <w:noProof/>
          <w:color w:val="000000" w:themeColor="text1"/>
          <w:sz w:val="28"/>
          <w:szCs w:val="28"/>
        </w:rPr>
        <mc:AlternateContent>
          <mc:Choice Requires="wps">
            <w:drawing>
              <wp:anchor distT="0" distB="0" distL="114300" distR="114300" simplePos="0" relativeHeight="252194816" behindDoc="0" locked="0" layoutInCell="1" allowOverlap="1" wp14:anchorId="2E9C12F7" wp14:editId="349068C5">
                <wp:simplePos x="0" y="0"/>
                <wp:positionH relativeFrom="column">
                  <wp:posOffset>4171950</wp:posOffset>
                </wp:positionH>
                <wp:positionV relativeFrom="paragraph">
                  <wp:posOffset>2628264</wp:posOffset>
                </wp:positionV>
                <wp:extent cx="1314450" cy="45719"/>
                <wp:effectExtent l="19050" t="19050" r="0" b="31115"/>
                <wp:wrapNone/>
                <wp:docPr id="2101494408" name="Straight Arrow Connector 228" descr="P2781#y5"/>
                <wp:cNvGraphicFramePr/>
                <a:graphic xmlns:a="http://schemas.openxmlformats.org/drawingml/2006/main">
                  <a:graphicData uri="http://schemas.microsoft.com/office/word/2010/wordprocessingShape">
                    <wps:wsp>
                      <wps:cNvCnPr/>
                      <wps:spPr>
                        <a:xfrm flipV="1">
                          <a:off x="0" y="0"/>
                          <a:ext cx="1314450" cy="45719"/>
                        </a:xfrm>
                        <a:prstGeom prst="straightConnector1">
                          <a:avLst/>
                        </a:prstGeom>
                        <a:ln w="38100"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D7FFFB" id="Straight Arrow Connector 228" o:spid="_x0000_s1026" type="#_x0000_t32" alt="P2781#y5" style="position:absolute;margin-left:328.5pt;margin-top:206.95pt;width:103.5pt;height:3.6pt;flip:y;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" strokecolor="#ffc000 [3207]" strokeweight="3pt">
                <v:stroke dashstyle="dash"/>
              </v:shape>
            </w:pict>
          </mc:Fallback>
        </mc:AlternateContent>
      </w:r>
      <w:r w:rsidR="000636E4" w:rsidRPr="00A2110F">
        <w:rPr>
          <w:noProof/>
          <w:color w:val="000000" w:themeColor="text1"/>
          <w:sz w:val="28"/>
          <w:szCs w:val="28"/>
        </w:rPr>
        <mc:AlternateContent>
          <mc:Choice Requires="wps">
            <w:drawing>
              <wp:anchor distT="0" distB="0" distL="114300" distR="114300" simplePos="0" relativeHeight="252192768" behindDoc="0" locked="0" layoutInCell="1" allowOverlap="1" wp14:anchorId="23101BA5" wp14:editId="3C0146C2">
                <wp:simplePos x="0" y="0"/>
                <wp:positionH relativeFrom="column">
                  <wp:posOffset>5487035</wp:posOffset>
                </wp:positionH>
                <wp:positionV relativeFrom="paragraph">
                  <wp:posOffset>1330325</wp:posOffset>
                </wp:positionV>
                <wp:extent cx="304800" cy="1238250"/>
                <wp:effectExtent l="19050" t="38100" r="57150" b="19050"/>
                <wp:wrapNone/>
                <wp:docPr id="556268695" name="Straight Arrow Connector 227" descr="P2781#y4"/>
                <wp:cNvGraphicFramePr/>
                <a:graphic xmlns:a="http://schemas.openxmlformats.org/drawingml/2006/main">
                  <a:graphicData uri="http://schemas.microsoft.com/office/word/2010/wordprocessingShape">
                    <wps:wsp>
                      <wps:cNvCnPr/>
                      <wps:spPr>
                        <a:xfrm flipV="1">
                          <a:off x="0" y="0"/>
                          <a:ext cx="304800" cy="1238250"/>
                        </a:xfrm>
                        <a:prstGeom prst="straightConnector1">
                          <a:avLst/>
                        </a:prstGeom>
                        <a:ln w="38100">
                          <a:solidFill>
                            <a:schemeClr val="accent4"/>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74EEBCB5" id="Straight Arrow Connector 227" o:spid="_x0000_s1026" type="#_x0000_t32" alt="P2781#y4" style="position:absolute;margin-left:432.05pt;margin-top:104.75pt;width:24pt;height:97.5pt;flip:y;z-index:252192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" strokecolor="#ffc000 [3207]" strokeweight="3pt">
                <v:stroke endarrow="block" joinstyle="miter"/>
              </v:shape>
            </w:pict>
          </mc:Fallback>
        </mc:AlternateContent>
      </w:r>
      <w:r w:rsidR="000636E4" w:rsidRPr="00A2110F">
        <w:rPr>
          <w:noProof/>
          <w:color w:val="000000" w:themeColor="text1"/>
          <w:sz w:val="28"/>
          <w:szCs w:val="28"/>
        </w:rPr>
        <mc:AlternateContent>
          <mc:Choice Requires="wps">
            <w:drawing>
              <wp:anchor distT="0" distB="0" distL="114300" distR="114300" simplePos="0" relativeHeight="252200960" behindDoc="0" locked="0" layoutInCell="1" allowOverlap="1" wp14:anchorId="180454B3" wp14:editId="793210CB">
                <wp:simplePos x="0" y="0"/>
                <wp:positionH relativeFrom="column">
                  <wp:posOffset>3152775</wp:posOffset>
                </wp:positionH>
                <wp:positionV relativeFrom="paragraph">
                  <wp:posOffset>1094740</wp:posOffset>
                </wp:positionV>
                <wp:extent cx="304800" cy="838200"/>
                <wp:effectExtent l="19050" t="19050" r="19050" b="19050"/>
                <wp:wrapNone/>
                <wp:docPr id="1858516108" name="Straight Connector 249" descr="P2781#y10"/>
                <wp:cNvGraphicFramePr/>
                <a:graphic xmlns:a="http://schemas.openxmlformats.org/drawingml/2006/main">
                  <a:graphicData uri="http://schemas.microsoft.com/office/word/2010/wordprocessingShape">
                    <wps:wsp>
                      <wps:cNvCnPr/>
                      <wps:spPr>
                        <a:xfrm flipH="1">
                          <a:off x="0" y="0"/>
                          <a:ext cx="304800" cy="838200"/>
                        </a:xfrm>
                        <a:prstGeom prst="line">
                          <a:avLst/>
                        </a:prstGeom>
                        <a:ln w="38100" cap="flat" cmpd="sng" algn="ctr">
                          <a:solidFill>
                            <a:schemeClr val="accent6"/>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E9E08A" id="Straight Connector 249" o:spid="_x0000_s1026" alt="P2781#y10" style="position:absolute;flip:x;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25pt,86.2pt" to="272.25pt,1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" strokecolor="#70ad47 [3209]" strokeweight="3pt">
                <v:stroke dashstyle="dash"/>
              </v:line>
            </w:pict>
          </mc:Fallback>
        </mc:AlternateContent>
      </w:r>
      <w:r w:rsidR="000636E4" w:rsidRPr="00A2110F">
        <w:rPr>
          <w:noProof/>
          <w:color w:val="000000" w:themeColor="text1"/>
          <w:sz w:val="28"/>
          <w:szCs w:val="28"/>
        </w:rPr>
        <mc:AlternateContent>
          <mc:Choice Requires="wps">
            <w:drawing>
              <wp:anchor distT="0" distB="0" distL="114300" distR="114300" simplePos="0" relativeHeight="252198912" behindDoc="0" locked="0" layoutInCell="1" allowOverlap="1" wp14:anchorId="10BB3DAD" wp14:editId="7A39C81F">
                <wp:simplePos x="0" y="0"/>
                <wp:positionH relativeFrom="column">
                  <wp:posOffset>753110</wp:posOffset>
                </wp:positionH>
                <wp:positionV relativeFrom="paragraph">
                  <wp:posOffset>4554855</wp:posOffset>
                </wp:positionV>
                <wp:extent cx="323850" cy="390525"/>
                <wp:effectExtent l="38100" t="19050" r="19050" b="47625"/>
                <wp:wrapNone/>
                <wp:docPr id="842747888" name="Straight Arrow Connector 234" descr="P2781#y8"/>
                <wp:cNvGraphicFramePr/>
                <a:graphic xmlns:a="http://schemas.openxmlformats.org/drawingml/2006/main">
                  <a:graphicData uri="http://schemas.microsoft.com/office/word/2010/wordprocessingShape">
                    <wps:wsp>
                      <wps:cNvCnPr/>
                      <wps:spPr>
                        <a:xfrm flipH="1">
                          <a:off x="0" y="0"/>
                          <a:ext cx="323850" cy="390525"/>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23B163DD" id="Straight Arrow Connector 234" o:spid="_x0000_s1026" type="#_x0000_t32" alt="P2781#y8" style="position:absolute;margin-left:59.3pt;margin-top:358.65pt;width:25.5pt;height:30.75pt;flip:x;z-index:252198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" strokecolor="#70ad47 [3209]" strokeweight="3pt">
                <v:stroke endarrow="block" joinstyle="miter"/>
              </v:shape>
            </w:pict>
          </mc:Fallback>
        </mc:AlternateContent>
      </w:r>
      <w:r w:rsidR="000636E4" w:rsidRPr="00A2110F">
        <w:rPr>
          <w:noProof/>
          <w:color w:val="000000" w:themeColor="text1"/>
          <w:sz w:val="28"/>
          <w:szCs w:val="28"/>
        </w:rPr>
        <mc:AlternateContent>
          <mc:Choice Requires="wps">
            <w:drawing>
              <wp:anchor distT="0" distB="0" distL="114300" distR="114300" simplePos="0" relativeHeight="252197888" behindDoc="0" locked="0" layoutInCell="1" allowOverlap="1" wp14:anchorId="15BF48E5" wp14:editId="665C47F0">
                <wp:simplePos x="0" y="0"/>
                <wp:positionH relativeFrom="column">
                  <wp:posOffset>1095375</wp:posOffset>
                </wp:positionH>
                <wp:positionV relativeFrom="paragraph">
                  <wp:posOffset>4104639</wp:posOffset>
                </wp:positionV>
                <wp:extent cx="581025" cy="428625"/>
                <wp:effectExtent l="19050" t="19050" r="28575" b="28575"/>
                <wp:wrapNone/>
                <wp:docPr id="1005040429" name="Straight Arrow Connector 233" descr="P2781#y7"/>
                <wp:cNvGraphicFramePr/>
                <a:graphic xmlns:a="http://schemas.openxmlformats.org/drawingml/2006/main">
                  <a:graphicData uri="http://schemas.microsoft.com/office/word/2010/wordprocessingShape">
                    <wps:wsp>
                      <wps:cNvCnPr/>
                      <wps:spPr>
                        <a:xfrm flipH="1">
                          <a:off x="0" y="0"/>
                          <a:ext cx="581025" cy="428625"/>
                        </a:xfrm>
                        <a:prstGeom prst="straightConnector1">
                          <a:avLst/>
                        </a:prstGeom>
                        <a:ln w="38100" cap="flat" cmpd="sng" algn="ctr">
                          <a:solidFill>
                            <a:schemeClr val="accent6"/>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15DF8F" id="Straight Arrow Connector 233" o:spid="_x0000_s1026" type="#_x0000_t32" alt="P2781#y7" style="position:absolute;margin-left:86.25pt;margin-top:323.2pt;width:45.75pt;height:33.75pt;flip:x;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" strokecolor="#70ad47 [3209]" strokeweight="3pt">
                <v:stroke dashstyle="dash"/>
              </v:shape>
            </w:pict>
          </mc:Fallback>
        </mc:AlternateContent>
      </w:r>
      <w:r w:rsidR="000636E4" w:rsidRPr="00A2110F">
        <w:rPr>
          <w:noProof/>
          <w:color w:val="000000" w:themeColor="text1"/>
          <w:sz w:val="28"/>
          <w:szCs w:val="28"/>
        </w:rPr>
        <mc:AlternateContent>
          <mc:Choice Requires="wps">
            <w:drawing>
              <wp:anchor distT="0" distB="0" distL="114300" distR="114300" simplePos="0" relativeHeight="252199936" behindDoc="0" locked="0" layoutInCell="1" allowOverlap="1" wp14:anchorId="7D40BEB7" wp14:editId="37E16E56">
                <wp:simplePos x="0" y="0"/>
                <wp:positionH relativeFrom="column">
                  <wp:posOffset>1704975</wp:posOffset>
                </wp:positionH>
                <wp:positionV relativeFrom="paragraph">
                  <wp:posOffset>3171190</wp:posOffset>
                </wp:positionV>
                <wp:extent cx="457200" cy="923925"/>
                <wp:effectExtent l="0" t="19050" r="19050" b="0"/>
                <wp:wrapNone/>
                <wp:docPr id="397000537" name="Straight Arrow Connector 235" descr="P2781#y9"/>
                <wp:cNvGraphicFramePr/>
                <a:graphic xmlns:a="http://schemas.openxmlformats.org/drawingml/2006/main">
                  <a:graphicData uri="http://schemas.microsoft.com/office/word/2010/wordprocessingShape">
                    <wps:wsp>
                      <wps:cNvCnPr/>
                      <wps:spPr>
                        <a:xfrm flipH="1">
                          <a:off x="0" y="0"/>
                          <a:ext cx="457200" cy="923925"/>
                        </a:xfrm>
                        <a:prstGeom prst="straightConnector1">
                          <a:avLst/>
                        </a:prstGeom>
                        <a:ln w="38100" cap="flat" cmpd="sng" algn="ctr">
                          <a:solidFill>
                            <a:schemeClr val="accent6"/>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963ED7" id="Straight Arrow Connector 235" o:spid="_x0000_s1026" type="#_x0000_t32" alt="P2781#y9" style="position:absolute;margin-left:134.25pt;margin-top:249.7pt;width:36pt;height:72.75pt;flip:x;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" strokecolor="#70ad47 [3209]" strokeweight="3pt">
                <v:stroke dashstyle="dash"/>
              </v:shape>
            </w:pict>
          </mc:Fallback>
        </mc:AlternateContent>
      </w:r>
      <w:r w:rsidR="000636E4" w:rsidRPr="00A2110F">
        <w:rPr>
          <w:noProof/>
          <w:color w:val="000000" w:themeColor="text1"/>
          <w:sz w:val="28"/>
          <w:szCs w:val="28"/>
        </w:rPr>
        <mc:AlternateContent>
          <mc:Choice Requires="wps">
            <w:drawing>
              <wp:anchor distT="45720" distB="45720" distL="114300" distR="114300" simplePos="0" relativeHeight="252188672" behindDoc="0" locked="0" layoutInCell="1" allowOverlap="1" wp14:anchorId="5E52BCD2" wp14:editId="2722AD7D">
                <wp:simplePos x="0" y="0"/>
                <wp:positionH relativeFrom="column">
                  <wp:posOffset>2447925</wp:posOffset>
                </wp:positionH>
                <wp:positionV relativeFrom="paragraph">
                  <wp:posOffset>3228340</wp:posOffset>
                </wp:positionV>
                <wp:extent cx="1143000" cy="1404620"/>
                <wp:effectExtent l="0" t="0" r="19050" b="12700"/>
                <wp:wrapNone/>
                <wp:docPr id="358568313" name="Text Box 2" descr="P2781TB24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04620"/>
                        </a:xfrm>
                        <a:prstGeom prst="rect">
                          <a:avLst/>
                        </a:prstGeom>
                        <a:solidFill>
                          <a:srgbClr val="FFFFFF"/>
                        </a:solidFill>
                        <a:ln w="12700">
                          <a:solidFill>
                            <a:schemeClr val="accent2"/>
                          </a:solidFill>
                          <a:miter lim="800000"/>
                          <a:headEnd/>
                          <a:tailEnd/>
                        </a:ln>
                      </wps:spPr>
                      <wps:txbx>
                        <w:txbxContent>
                          <w:p w14:paraId="0F897534" w14:textId="77777777" w:rsidR="000636E4" w:rsidRPr="00D06B54" w:rsidRDefault="000636E4" w:rsidP="000636E4">
                            <w:pPr>
                              <w:rPr>
                                <w:rFonts w:ascii="Century Gothic" w:hAnsi="Century Gothic"/>
                                <w:color w:val="ED7D31" w:themeColor="accent2"/>
                              </w:rPr>
                            </w:pPr>
                            <w:r w:rsidRPr="00D06B54">
                              <w:rPr>
                                <w:rFonts w:ascii="Century Gothic" w:hAnsi="Century Gothic"/>
                                <w:color w:val="ED7D31" w:themeColor="accent2"/>
                              </w:rPr>
                              <w:t>Southbound Highway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52BCD2" id="_x0000_s1175" type="#_x0000_t202" alt="P2781TB245#y1" style="position:absolute;margin-left:192.75pt;margin-top:254.2pt;width:90pt;height:110.6pt;z-index:252188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" strokecolor="#ed7d31 [3205]" strokeweight="1pt">
                <v:textbox style="mso-fit-shape-to-text:t">
                  <w:txbxContent>
                    <w:p w14:paraId="0F897534" w14:textId="77777777" w:rsidR="000636E4" w:rsidRPr="00D06B54" w:rsidRDefault="000636E4" w:rsidP="000636E4">
                      <w:pPr>
                        <w:rPr>
                          <w:rFonts w:ascii="Century Gothic" w:hAnsi="Century Gothic"/>
                          <w:color w:val="ED7D31" w:themeColor="accent2"/>
                        </w:rPr>
                      </w:pPr>
                      <w:r w:rsidRPr="00D06B54">
                        <w:rPr>
                          <w:rFonts w:ascii="Century Gothic" w:hAnsi="Century Gothic"/>
                          <w:color w:val="ED7D31" w:themeColor="accent2"/>
                        </w:rPr>
                        <w:t>Southbound Highway 3</w:t>
                      </w:r>
                    </w:p>
                  </w:txbxContent>
                </v:textbox>
              </v:shape>
            </w:pict>
          </mc:Fallback>
        </mc:AlternateContent>
      </w:r>
      <w:r w:rsidR="000636E4" w:rsidRPr="00A2110F">
        <w:rPr>
          <w:noProof/>
          <w:color w:val="000000" w:themeColor="text1"/>
          <w:sz w:val="28"/>
          <w:szCs w:val="28"/>
        </w:rPr>
        <mc:AlternateContent>
          <mc:Choice Requires="wps">
            <w:drawing>
              <wp:anchor distT="0" distB="0" distL="114300" distR="114300" simplePos="0" relativeHeight="252190720" behindDoc="0" locked="0" layoutInCell="1" allowOverlap="1" wp14:anchorId="78666F25" wp14:editId="0CC2DD60">
                <wp:simplePos x="0" y="0"/>
                <wp:positionH relativeFrom="column">
                  <wp:posOffset>4040505</wp:posOffset>
                </wp:positionH>
                <wp:positionV relativeFrom="paragraph">
                  <wp:posOffset>3475990</wp:posOffset>
                </wp:positionV>
                <wp:extent cx="45719" cy="1257300"/>
                <wp:effectExtent l="57150" t="19050" r="69215" b="38100"/>
                <wp:wrapNone/>
                <wp:docPr id="1175368845" name="Straight Arrow Connector 223" descr="P2781#y3"/>
                <wp:cNvGraphicFramePr/>
                <a:graphic xmlns:a="http://schemas.openxmlformats.org/drawingml/2006/main">
                  <a:graphicData uri="http://schemas.microsoft.com/office/word/2010/wordprocessingShape">
                    <wps:wsp>
                      <wps:cNvCnPr/>
                      <wps:spPr>
                        <a:xfrm>
                          <a:off x="0" y="0"/>
                          <a:ext cx="45719" cy="125730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57F6A0" id="Straight Arrow Connector 223" o:spid="_x0000_s1026" type="#_x0000_t32" alt="P2781#y3" style="position:absolute;margin-left:318.15pt;margin-top:273.7pt;width:3.6pt;height:99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" strokecolor="#ed7d31 [3205]" strokeweight="3pt">
                <v:stroke endarrow="block" joinstyle="miter"/>
              </v:shape>
            </w:pict>
          </mc:Fallback>
        </mc:AlternateContent>
      </w:r>
      <w:r w:rsidR="000636E4" w:rsidRPr="00A2110F">
        <w:rPr>
          <w:noProof/>
          <w:color w:val="000000" w:themeColor="text1"/>
          <w:sz w:val="28"/>
          <w:szCs w:val="28"/>
        </w:rPr>
        <mc:AlternateContent>
          <mc:Choice Requires="wps">
            <w:drawing>
              <wp:anchor distT="0" distB="0" distL="114300" distR="114300" simplePos="0" relativeHeight="252189696" behindDoc="0" locked="0" layoutInCell="1" allowOverlap="1" wp14:anchorId="2AB353F7" wp14:editId="3CA8E506">
                <wp:simplePos x="0" y="0"/>
                <wp:positionH relativeFrom="column">
                  <wp:posOffset>2895600</wp:posOffset>
                </wp:positionH>
                <wp:positionV relativeFrom="paragraph">
                  <wp:posOffset>2656839</wp:posOffset>
                </wp:positionV>
                <wp:extent cx="1123950" cy="733425"/>
                <wp:effectExtent l="19050" t="19050" r="57150" b="47625"/>
                <wp:wrapNone/>
                <wp:docPr id="1571388280" name="Straight Arrow Connector 222" descr="P2781#y2"/>
                <wp:cNvGraphicFramePr/>
                <a:graphic xmlns:a="http://schemas.openxmlformats.org/drawingml/2006/main">
                  <a:graphicData uri="http://schemas.microsoft.com/office/word/2010/wordprocessingShape">
                    <wps:wsp>
                      <wps:cNvCnPr/>
                      <wps:spPr>
                        <a:xfrm>
                          <a:off x="0" y="0"/>
                          <a:ext cx="1123950" cy="733425"/>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23257A" id="Straight Arrow Connector 222" o:spid="_x0000_s1026" type="#_x0000_t32" alt="P2781#y2" style="position:absolute;margin-left:228pt;margin-top:209.2pt;width:88.5pt;height:57.7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" strokecolor="#ed7d31 [3205]" strokeweight="3pt">
                <v:stroke endarrow="block" joinstyle="miter"/>
              </v:shape>
            </w:pict>
          </mc:Fallback>
        </mc:AlternateContent>
      </w:r>
      <w:r w:rsidR="000636E4" w:rsidRPr="00A2110F">
        <w:rPr>
          <w:noProof/>
          <w:color w:val="000000" w:themeColor="text1"/>
          <w:sz w:val="28"/>
          <w:szCs w:val="28"/>
        </w:rPr>
        <mc:AlternateContent>
          <mc:Choice Requires="wps">
            <w:drawing>
              <wp:anchor distT="0" distB="0" distL="114300" distR="114300" simplePos="0" relativeHeight="252195840" behindDoc="0" locked="0" layoutInCell="1" allowOverlap="1" wp14:anchorId="3666FD28" wp14:editId="3EAF0023">
                <wp:simplePos x="0" y="0"/>
                <wp:positionH relativeFrom="column">
                  <wp:posOffset>1648460</wp:posOffset>
                </wp:positionH>
                <wp:positionV relativeFrom="paragraph">
                  <wp:posOffset>114300</wp:posOffset>
                </wp:positionV>
                <wp:extent cx="504825" cy="1924050"/>
                <wp:effectExtent l="76200" t="38100" r="28575" b="19050"/>
                <wp:wrapNone/>
                <wp:docPr id="2144609111" name="Straight Arrow Connector 229" descr="P2781#y6"/>
                <wp:cNvGraphicFramePr/>
                <a:graphic xmlns:a="http://schemas.openxmlformats.org/drawingml/2006/main">
                  <a:graphicData uri="http://schemas.microsoft.com/office/word/2010/wordprocessingShape">
                    <wps:wsp>
                      <wps:cNvCnPr/>
                      <wps:spPr>
                        <a:xfrm flipH="1" flipV="1">
                          <a:off x="0" y="0"/>
                          <a:ext cx="504825" cy="192405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530F3210" id="Straight Arrow Connector 229" o:spid="_x0000_s1026" type="#_x0000_t32" alt="P2781#y6" style="position:absolute;margin-left:129.8pt;margin-top:9pt;width:39.75pt;height:151.5pt;flip:x y;z-index:252195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" strokecolor="#ed7d31 [3205]" strokeweight="3pt">
                <v:stroke endarrow="block" joinstyle="miter"/>
              </v:shape>
            </w:pict>
          </mc:Fallback>
        </mc:AlternateContent>
      </w:r>
    </w:p>
    <w:p w14:paraId="66D5FAAD" w14:textId="77777777" w:rsidR="000636E4" w:rsidRPr="00A2110F" w:rsidRDefault="000636E4" w:rsidP="000636E4">
      <w:pPr>
        <w:rPr>
          <w:rFonts w:cs="Poppins"/>
        </w:rPr>
      </w:pPr>
    </w:p>
    <w:p w14:paraId="39FE9B89" w14:textId="77777777" w:rsidR="000636E4" w:rsidRPr="00D06B54" w:rsidRDefault="000636E4" w:rsidP="000636E4">
      <w:pPr>
        <w:pStyle w:val="Heading3"/>
        <w:rPr>
          <w:rFonts w:ascii="Century Gothic" w:hAnsi="Century Gothic"/>
          <w:sz w:val="36"/>
          <w:szCs w:val="36"/>
        </w:rPr>
      </w:pPr>
      <w:bookmarkStart w:id="52" w:name="_Toc200290391"/>
      <w:r w:rsidRPr="00D06B54">
        <w:rPr>
          <w:rFonts w:ascii="Century Gothic" w:hAnsi="Century Gothic"/>
          <w:sz w:val="36"/>
          <w:szCs w:val="36"/>
        </w:rPr>
        <w:t>Evacuation Routes – Etna</w:t>
      </w:r>
      <w:bookmarkEnd w:id="52"/>
    </w:p>
    <w:p w14:paraId="77A1A4B1" w14:textId="77777777" w:rsidR="000636E4" w:rsidRPr="00D06B54" w:rsidRDefault="000636E4" w:rsidP="000636E4">
      <w:pPr>
        <w:rPr>
          <w:rFonts w:ascii="Century Gothic" w:hAnsi="Century Gothic"/>
          <w:sz w:val="24"/>
          <w:szCs w:val="24"/>
        </w:rPr>
      </w:pPr>
      <w:r w:rsidRPr="00D06B54">
        <w:rPr>
          <w:rFonts w:ascii="Century Gothic" w:hAnsi="Century Gothic"/>
          <w:sz w:val="24"/>
          <w:szCs w:val="24"/>
        </w:rPr>
        <w:t>The town of Etna (</w:t>
      </w:r>
      <w:r w:rsidRPr="00D06B54">
        <w:rPr>
          <w:rFonts w:ascii="Century Gothic" w:hAnsi="Century Gothic"/>
          <w:i/>
          <w:iCs/>
          <w:sz w:val="24"/>
          <w:szCs w:val="24"/>
        </w:rPr>
        <w:t>Population 653</w:t>
      </w:r>
      <w:r w:rsidRPr="00D06B54">
        <w:rPr>
          <w:rFonts w:ascii="Century Gothic" w:hAnsi="Century Gothic"/>
          <w:sz w:val="24"/>
          <w:szCs w:val="24"/>
        </w:rPr>
        <w:t xml:space="preserve">) is located on the west side of Scott Valley, 13 miles north of Callahan on Highway 3. The primary evacuation route is </w:t>
      </w:r>
      <w:r w:rsidRPr="00D06B54">
        <w:rPr>
          <w:rFonts w:ascii="Century Gothic" w:hAnsi="Century Gothic"/>
          <w:i/>
          <w:iCs/>
          <w:sz w:val="24"/>
          <w:szCs w:val="24"/>
        </w:rPr>
        <w:t>Highway 3</w:t>
      </w:r>
      <w:r w:rsidRPr="00D06B54">
        <w:rPr>
          <w:rFonts w:ascii="Century Gothic" w:hAnsi="Century Gothic"/>
          <w:sz w:val="24"/>
          <w:szCs w:val="24"/>
        </w:rPr>
        <w:t xml:space="preserve">, northbound to Fort Jones and Yreka, southbound towards the Community of Gazelle and the town of Weed. An alternative route, south on </w:t>
      </w:r>
      <w:r w:rsidRPr="00D06B54">
        <w:rPr>
          <w:rFonts w:ascii="Century Gothic" w:hAnsi="Century Gothic"/>
          <w:i/>
          <w:iCs/>
          <w:sz w:val="24"/>
          <w:szCs w:val="24"/>
        </w:rPr>
        <w:t>Sawyers Bar Road</w:t>
      </w:r>
      <w:r w:rsidRPr="00D06B54">
        <w:rPr>
          <w:rFonts w:ascii="Century Gothic" w:hAnsi="Century Gothic"/>
          <w:sz w:val="24"/>
          <w:szCs w:val="24"/>
        </w:rPr>
        <w:t xml:space="preserve"> is available, which will take you over Etna Summit and towards the Communities of Sawyers Bar, Forks of Salmon and Somes Bar. Schools, churches, and community centers in Fort Jones could serve as safe locations for evacuees during a hazard event.</w:t>
      </w:r>
    </w:p>
    <w:p w14:paraId="7884821B" w14:textId="77777777" w:rsidR="000636E4" w:rsidRDefault="000636E4">
      <w:pPr>
        <w:rPr>
          <w:b/>
          <w:bCs/>
        </w:rPr>
      </w:pPr>
      <w:r>
        <w:rPr>
          <w:b/>
          <w:bCs/>
        </w:rPr>
        <w:br w:type="page"/>
      </w:r>
    </w:p>
    <w:p w14:paraId="57B17C65" w14:textId="69A0754D" w:rsidR="00D06B54" w:rsidRPr="00E560B8" w:rsidRDefault="00D06B54" w:rsidP="00D06B54">
      <w:r w:rsidRPr="00A2110F">
        <w:rPr>
          <w:rStyle w:val="Heading4Char"/>
          <w:rFonts w:cstheme="minorHAnsi"/>
          <w:noProof/>
          <w:color w:val="BF8F00" w:themeColor="accent4" w:themeShade="BF"/>
        </w:rPr>
        <w:lastRenderedPageBreak/>
        <w:drawing>
          <wp:anchor distT="0" distB="0" distL="114300" distR="114300" simplePos="0" relativeHeight="252206080" behindDoc="0" locked="0" layoutInCell="1" allowOverlap="1" wp14:anchorId="44EFB20C" wp14:editId="2579C9B2">
            <wp:simplePos x="0" y="0"/>
            <wp:positionH relativeFrom="margin">
              <wp:posOffset>19050</wp:posOffset>
            </wp:positionH>
            <wp:positionV relativeFrom="paragraph">
              <wp:posOffset>213995</wp:posOffset>
            </wp:positionV>
            <wp:extent cx="5943600" cy="5118100"/>
            <wp:effectExtent l="19050" t="19050" r="19050" b="25400"/>
            <wp:wrapSquare wrapText="bothSides"/>
            <wp:docPr id="1034084805" name="Picture 1" descr="P278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084805" name="Picture 1" descr="P2788#y1"/>
                    <pic:cNvPicPr/>
                  </pic:nvPicPr>
                  <pic:blipFill>
                    <a:blip r:embed="rId52"/>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218368" behindDoc="0" locked="0" layoutInCell="1" allowOverlap="1" wp14:anchorId="7FA4D142" wp14:editId="70FCCE1B">
                <wp:simplePos x="0" y="0"/>
                <wp:positionH relativeFrom="margin">
                  <wp:posOffset>983220</wp:posOffset>
                </wp:positionH>
                <wp:positionV relativeFrom="paragraph">
                  <wp:posOffset>2028670</wp:posOffset>
                </wp:positionV>
                <wp:extent cx="1820173" cy="534838"/>
                <wp:effectExtent l="0" t="0" r="0" b="0"/>
                <wp:wrapNone/>
                <wp:docPr id="1764868165" name="Text Box 2" descr="P2787TB62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173" cy="534838"/>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C1D667B" w14:textId="77777777" w:rsidR="00D06B54" w:rsidRPr="00D06B54" w:rsidRDefault="00D06B54" w:rsidP="00D06B54">
                            <w:pPr>
                              <w:rPr>
                                <w:rFonts w:ascii="Century Gothic" w:hAnsi="Century Gothic"/>
                                <w:b/>
                                <w:bCs/>
                                <w:color w:val="FFC000" w:themeColor="accent4"/>
                                <w:sz w:val="52"/>
                                <w:szCs w:val="52"/>
                              </w:rPr>
                            </w:pPr>
                            <w:r w:rsidRPr="00D06B54">
                              <w:rPr>
                                <w:rFonts w:ascii="Century Gothic" w:hAnsi="Century Gothic"/>
                                <w:b/>
                                <w:bCs/>
                                <w:color w:val="FFC000" w:themeColor="accent4"/>
                                <w:sz w:val="52"/>
                                <w:szCs w:val="52"/>
                              </w:rPr>
                              <w:t>Fort Jones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4D142" id="_x0000_s1176" type="#_x0000_t202" alt="P2787TB620bA#y1" style="position:absolute;margin-left:77.4pt;margin-top:159.75pt;width:143.3pt;height:42.1pt;z-index:252218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" filled="f">
                <v:stroke opacity="0"/>
                <v:textbox>
                  <w:txbxContent>
                    <w:p w14:paraId="2C1D667B" w14:textId="77777777" w:rsidR="00D06B54" w:rsidRPr="00D06B54" w:rsidRDefault="00D06B54" w:rsidP="00D06B54">
                      <w:pPr>
                        <w:rPr>
                          <w:rFonts w:ascii="Century Gothic" w:hAnsi="Century Gothic"/>
                          <w:b/>
                          <w:bCs/>
                          <w:color w:val="FFC000" w:themeColor="accent4"/>
                          <w:sz w:val="52"/>
                          <w:szCs w:val="52"/>
                        </w:rPr>
                      </w:pPr>
                      <w:r w:rsidRPr="00D06B54">
                        <w:rPr>
                          <w:rFonts w:ascii="Century Gothic" w:hAnsi="Century Gothic"/>
                          <w:b/>
                          <w:bCs/>
                          <w:color w:val="FFC000" w:themeColor="accent4"/>
                          <w:sz w:val="52"/>
                          <w:szCs w:val="52"/>
                        </w:rPr>
                        <w:t>Fort Jones</w:t>
                      </w:r>
                    </w:p>
                  </w:txbxContent>
                </v:textbox>
                <w10:wrap anchorx="margin"/>
              </v:shape>
            </w:pict>
          </mc:Fallback>
        </mc:AlternateContent>
      </w:r>
      <w:r w:rsidRPr="00A2110F">
        <w:rPr>
          <w:noProof/>
          <w:color w:val="000000" w:themeColor="text1"/>
          <w:sz w:val="28"/>
          <w:szCs w:val="28"/>
        </w:rPr>
        <mc:AlternateContent>
          <mc:Choice Requires="wps">
            <w:drawing>
              <wp:anchor distT="45720" distB="45720" distL="114300" distR="114300" simplePos="0" relativeHeight="252209152" behindDoc="0" locked="0" layoutInCell="1" allowOverlap="1" wp14:anchorId="2D7BC8D6" wp14:editId="00D48A4B">
                <wp:simplePos x="0" y="0"/>
                <wp:positionH relativeFrom="column">
                  <wp:posOffset>361951</wp:posOffset>
                </wp:positionH>
                <wp:positionV relativeFrom="paragraph">
                  <wp:posOffset>2733040</wp:posOffset>
                </wp:positionV>
                <wp:extent cx="1771650" cy="1404620"/>
                <wp:effectExtent l="0" t="0" r="19050" b="20955"/>
                <wp:wrapNone/>
                <wp:docPr id="1205877995" name="Text Box 2" descr="P2787TB26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404620"/>
                        </a:xfrm>
                        <a:prstGeom prst="rect">
                          <a:avLst/>
                        </a:prstGeom>
                        <a:solidFill>
                          <a:srgbClr val="FFFFFF"/>
                        </a:solidFill>
                        <a:ln w="12700">
                          <a:solidFill>
                            <a:schemeClr val="accent2"/>
                          </a:solidFill>
                          <a:miter lim="800000"/>
                          <a:headEnd/>
                          <a:tailEnd/>
                        </a:ln>
                      </wps:spPr>
                      <wps:txbx>
                        <w:txbxContent>
                          <w:p w14:paraId="078932C9" w14:textId="77777777" w:rsidR="00D06B54" w:rsidRPr="00D06B54" w:rsidRDefault="00D06B54" w:rsidP="00D06B54">
                            <w:pPr>
                              <w:rPr>
                                <w:rFonts w:ascii="Century Gothic" w:hAnsi="Century Gothic"/>
                                <w:color w:val="C45911" w:themeColor="accent2" w:themeShade="BF"/>
                              </w:rPr>
                            </w:pPr>
                            <w:r w:rsidRPr="00D06B54">
                              <w:rPr>
                                <w:rFonts w:ascii="Century Gothic" w:hAnsi="Century Gothic"/>
                                <w:color w:val="ED7D31" w:themeColor="accent2"/>
                              </w:rPr>
                              <w:t>Southbound Highway 3</w:t>
                            </w:r>
                            <w:r w:rsidRPr="00D06B54">
                              <w:rPr>
                                <w:rFonts w:ascii="Century Gothic" w:hAnsi="Century Gothic"/>
                                <w:color w:val="C45911" w:themeColor="accent2" w:themeShade="BF"/>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7BC8D6" id="_x0000_s1177" type="#_x0000_t202" alt="P2787TB262#y1" style="position:absolute;margin-left:28.5pt;margin-top:215.2pt;width:139.5pt;height:110.6pt;z-index:252209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" strokecolor="#ed7d31 [3205]" strokeweight="1pt">
                <v:textbox style="mso-fit-shape-to-text:t">
                  <w:txbxContent>
                    <w:p w14:paraId="078932C9" w14:textId="77777777" w:rsidR="00D06B54" w:rsidRPr="00D06B54" w:rsidRDefault="00D06B54" w:rsidP="00D06B54">
                      <w:pPr>
                        <w:rPr>
                          <w:rFonts w:ascii="Century Gothic" w:hAnsi="Century Gothic"/>
                          <w:color w:val="C45911" w:themeColor="accent2" w:themeShade="BF"/>
                        </w:rPr>
                      </w:pPr>
                      <w:r w:rsidRPr="00D06B54">
                        <w:rPr>
                          <w:rFonts w:ascii="Century Gothic" w:hAnsi="Century Gothic"/>
                          <w:color w:val="ED7D31" w:themeColor="accent2"/>
                        </w:rPr>
                        <w:t>Southbound Highway 3</w:t>
                      </w:r>
                      <w:r w:rsidRPr="00D06B54">
                        <w:rPr>
                          <w:rFonts w:ascii="Century Gothic" w:hAnsi="Century Gothic"/>
                          <w:color w:val="C45911" w:themeColor="accent2" w:themeShade="BF"/>
                        </w:rPr>
                        <w:t xml:space="preserve"> </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16320" behindDoc="0" locked="0" layoutInCell="1" allowOverlap="1" wp14:anchorId="74CA1CD6" wp14:editId="08C1236D">
                <wp:simplePos x="0" y="0"/>
                <wp:positionH relativeFrom="column">
                  <wp:posOffset>457200</wp:posOffset>
                </wp:positionH>
                <wp:positionV relativeFrom="paragraph">
                  <wp:posOffset>1570990</wp:posOffset>
                </wp:positionV>
                <wp:extent cx="1952625" cy="1404620"/>
                <wp:effectExtent l="0" t="0" r="28575" b="20955"/>
                <wp:wrapNone/>
                <wp:docPr id="97341881" name="Text Box 2" descr="P2787TB26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1404620"/>
                        </a:xfrm>
                        <a:prstGeom prst="rect">
                          <a:avLst/>
                        </a:prstGeom>
                        <a:solidFill>
                          <a:srgbClr val="FFFFFF"/>
                        </a:solidFill>
                        <a:ln w="12700">
                          <a:solidFill>
                            <a:srgbClr val="00B050"/>
                          </a:solidFill>
                          <a:miter lim="800000"/>
                          <a:headEnd/>
                          <a:tailEnd/>
                        </a:ln>
                      </wps:spPr>
                      <wps:txbx>
                        <w:txbxContent>
                          <w:p w14:paraId="54ED034B" w14:textId="77777777" w:rsidR="00D06B54" w:rsidRPr="00D06B54" w:rsidRDefault="00D06B54" w:rsidP="00D06B54">
                            <w:pPr>
                              <w:rPr>
                                <w:rFonts w:ascii="Century Gothic" w:hAnsi="Century Gothic"/>
                                <w:color w:val="70AD47" w:themeColor="accent6"/>
                              </w:rPr>
                            </w:pPr>
                            <w:r w:rsidRPr="00D06B54">
                              <w:rPr>
                                <w:rFonts w:ascii="Century Gothic" w:hAnsi="Century Gothic"/>
                                <w:color w:val="70AD47" w:themeColor="accent6"/>
                              </w:rPr>
                              <w:t xml:space="preserve">North on Scott River Road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CA1CD6" id="_x0000_s1178" type="#_x0000_t202" alt="P2787TB269#y1" style="position:absolute;margin-left:36pt;margin-top:123.7pt;width:153.75pt;height:110.6pt;z-index:252216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" strokecolor="#00b050" strokeweight="1pt">
                <v:textbox style="mso-fit-shape-to-text:t">
                  <w:txbxContent>
                    <w:p w14:paraId="54ED034B" w14:textId="77777777" w:rsidR="00D06B54" w:rsidRPr="00D06B54" w:rsidRDefault="00D06B54" w:rsidP="00D06B54">
                      <w:pPr>
                        <w:rPr>
                          <w:rFonts w:ascii="Century Gothic" w:hAnsi="Century Gothic"/>
                          <w:color w:val="70AD47" w:themeColor="accent6"/>
                        </w:rPr>
                      </w:pPr>
                      <w:r w:rsidRPr="00D06B54">
                        <w:rPr>
                          <w:rFonts w:ascii="Century Gothic" w:hAnsi="Century Gothic"/>
                          <w:color w:val="70AD47" w:themeColor="accent6"/>
                        </w:rPr>
                        <w:t xml:space="preserve">North on Scott River Road </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07104" behindDoc="0" locked="0" layoutInCell="1" allowOverlap="1" wp14:anchorId="7478B7FA" wp14:editId="5636F88A">
                <wp:simplePos x="0" y="0"/>
                <wp:positionH relativeFrom="column">
                  <wp:posOffset>2505075</wp:posOffset>
                </wp:positionH>
                <wp:positionV relativeFrom="paragraph">
                  <wp:posOffset>323215</wp:posOffset>
                </wp:positionV>
                <wp:extent cx="1828800" cy="1404620"/>
                <wp:effectExtent l="0" t="0" r="19050" b="20955"/>
                <wp:wrapNone/>
                <wp:docPr id="16003152" name="Text Box 2" descr="P2787TB26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12700">
                          <a:solidFill>
                            <a:schemeClr val="accent2"/>
                          </a:solidFill>
                          <a:miter lim="800000"/>
                          <a:headEnd/>
                          <a:tailEnd/>
                        </a:ln>
                      </wps:spPr>
                      <wps:txbx>
                        <w:txbxContent>
                          <w:p w14:paraId="6F4BF3D9" w14:textId="77777777" w:rsidR="00D06B54" w:rsidRPr="00D06B54" w:rsidRDefault="00D06B54" w:rsidP="00D06B54">
                            <w:pPr>
                              <w:rPr>
                                <w:rFonts w:ascii="Century Gothic" w:hAnsi="Century Gothic"/>
                                <w:color w:val="ED7D31" w:themeColor="accent2"/>
                              </w:rPr>
                            </w:pPr>
                            <w:r w:rsidRPr="00D06B54">
                              <w:rPr>
                                <w:rFonts w:ascii="Century Gothic" w:hAnsi="Century Gothic"/>
                                <w:color w:val="ED7D31" w:themeColor="accent2"/>
                              </w:rPr>
                              <w:t>Northbound Highway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78B7FA" id="_x0000_s1179" type="#_x0000_t202" alt="P2787TB260#y1" style="position:absolute;margin-left:197.25pt;margin-top:25.45pt;width:2in;height:110.6pt;z-index:252207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" strokecolor="#ed7d31 [3205]" strokeweight="1pt">
                <v:textbox style="mso-fit-shape-to-text:t">
                  <w:txbxContent>
                    <w:p w14:paraId="6F4BF3D9" w14:textId="77777777" w:rsidR="00D06B54" w:rsidRPr="00D06B54" w:rsidRDefault="00D06B54" w:rsidP="00D06B54">
                      <w:pPr>
                        <w:rPr>
                          <w:rFonts w:ascii="Century Gothic" w:hAnsi="Century Gothic"/>
                          <w:color w:val="ED7D31" w:themeColor="accent2"/>
                        </w:rPr>
                      </w:pPr>
                      <w:r w:rsidRPr="00D06B54">
                        <w:rPr>
                          <w:rFonts w:ascii="Century Gothic" w:hAnsi="Century Gothic"/>
                          <w:color w:val="ED7D31" w:themeColor="accent2"/>
                        </w:rPr>
                        <w:t>Northbound Highway 3</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215296" behindDoc="0" locked="0" layoutInCell="1" allowOverlap="1" wp14:anchorId="15E9B6C1" wp14:editId="4214BDD0">
                <wp:simplePos x="0" y="0"/>
                <wp:positionH relativeFrom="column">
                  <wp:posOffset>771525</wp:posOffset>
                </wp:positionH>
                <wp:positionV relativeFrom="paragraph">
                  <wp:posOffset>427355</wp:posOffset>
                </wp:positionV>
                <wp:extent cx="1581150" cy="523875"/>
                <wp:effectExtent l="19050" t="57150" r="19050" b="28575"/>
                <wp:wrapNone/>
                <wp:docPr id="1267538080" name="Straight Arrow Connector 252" descr="P2787#y6"/>
                <wp:cNvGraphicFramePr/>
                <a:graphic xmlns:a="http://schemas.openxmlformats.org/drawingml/2006/main">
                  <a:graphicData uri="http://schemas.microsoft.com/office/word/2010/wordprocessingShape">
                    <wps:wsp>
                      <wps:cNvCnPr/>
                      <wps:spPr>
                        <a:xfrm flipH="1" flipV="1">
                          <a:off x="0" y="0"/>
                          <a:ext cx="1581150" cy="523875"/>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9D7053" id="Straight Arrow Connector 252" o:spid="_x0000_s1026" type="#_x0000_t32" alt="P2787#y6" style="position:absolute;margin-left:60.75pt;margin-top:33.65pt;width:124.5pt;height:41.25pt;flip:x y;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" strokecolor="#70ad47 [3209]" strokeweight="3pt">
                <v:stroke endarrow="block" joinstyle="miter"/>
              </v:shape>
            </w:pict>
          </mc:Fallback>
        </mc:AlternateContent>
      </w:r>
      <w:r w:rsidRPr="00A2110F">
        <w:rPr>
          <w:noProof/>
          <w:color w:val="000000" w:themeColor="text1"/>
          <w:sz w:val="28"/>
          <w:szCs w:val="28"/>
        </w:rPr>
        <mc:AlternateContent>
          <mc:Choice Requires="wps">
            <w:drawing>
              <wp:anchor distT="0" distB="0" distL="114300" distR="114300" simplePos="0" relativeHeight="252211200" behindDoc="0" locked="0" layoutInCell="1" allowOverlap="1" wp14:anchorId="30C2BB24" wp14:editId="3992211B">
                <wp:simplePos x="0" y="0"/>
                <wp:positionH relativeFrom="column">
                  <wp:posOffset>4133215</wp:posOffset>
                </wp:positionH>
                <wp:positionV relativeFrom="paragraph">
                  <wp:posOffset>3228340</wp:posOffset>
                </wp:positionV>
                <wp:extent cx="257175" cy="1866900"/>
                <wp:effectExtent l="19050" t="19050" r="66675" b="38100"/>
                <wp:wrapNone/>
                <wp:docPr id="703215945" name="Straight Arrow Connector 245" descr="P2787#y3"/>
                <wp:cNvGraphicFramePr/>
                <a:graphic xmlns:a="http://schemas.openxmlformats.org/drawingml/2006/main">
                  <a:graphicData uri="http://schemas.microsoft.com/office/word/2010/wordprocessingShape">
                    <wps:wsp>
                      <wps:cNvCnPr/>
                      <wps:spPr>
                        <a:xfrm>
                          <a:off x="0" y="0"/>
                          <a:ext cx="257175" cy="1866900"/>
                        </a:xfrm>
                        <a:prstGeom prst="straightConnector1">
                          <a:avLst/>
                        </a:prstGeom>
                        <a:ln w="38100">
                          <a:solidFill>
                            <a:schemeClr val="accent4"/>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7812F8" id="Straight Arrow Connector 245" o:spid="_x0000_s1026" type="#_x0000_t32" alt="P2787#y3" style="position:absolute;margin-left:325.45pt;margin-top:254.2pt;width:20.25pt;height:147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" strokecolor="#ffc000 [3207]" strokeweight="3pt">
                <v:stroke endarrow="block" joinstyle="miter"/>
              </v:shape>
            </w:pict>
          </mc:Fallback>
        </mc:AlternateContent>
      </w:r>
      <w:r w:rsidRPr="00A2110F">
        <w:rPr>
          <w:noProof/>
          <w:color w:val="000000" w:themeColor="text1"/>
          <w:sz w:val="28"/>
          <w:szCs w:val="28"/>
        </w:rPr>
        <mc:AlternateContent>
          <mc:Choice Requires="wps">
            <w:drawing>
              <wp:anchor distT="0" distB="0" distL="114300" distR="114300" simplePos="0" relativeHeight="252210176" behindDoc="0" locked="0" layoutInCell="1" allowOverlap="1" wp14:anchorId="360CD829" wp14:editId="25CD5E16">
                <wp:simplePos x="0" y="0"/>
                <wp:positionH relativeFrom="column">
                  <wp:posOffset>3686175</wp:posOffset>
                </wp:positionH>
                <wp:positionV relativeFrom="paragraph">
                  <wp:posOffset>2475865</wp:posOffset>
                </wp:positionV>
                <wp:extent cx="457200" cy="771525"/>
                <wp:effectExtent l="19050" t="19050" r="19050" b="28575"/>
                <wp:wrapNone/>
                <wp:docPr id="49181259" name="Straight Arrow Connector 244" descr="P2787#y2"/>
                <wp:cNvGraphicFramePr/>
                <a:graphic xmlns:a="http://schemas.openxmlformats.org/drawingml/2006/main">
                  <a:graphicData uri="http://schemas.microsoft.com/office/word/2010/wordprocessingShape">
                    <wps:wsp>
                      <wps:cNvCnPr/>
                      <wps:spPr>
                        <a:xfrm>
                          <a:off x="0" y="0"/>
                          <a:ext cx="457200" cy="771525"/>
                        </a:xfrm>
                        <a:prstGeom prst="straightConnector1">
                          <a:avLst/>
                        </a:prstGeom>
                        <a:ln w="38100" cap="flat" cmpd="sng" algn="ctr">
                          <a:solidFill>
                            <a:schemeClr val="accent4"/>
                          </a:solidFill>
                          <a:prstDash val="solid"/>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545D77" id="Straight Arrow Connector 244" o:spid="_x0000_s1026" type="#_x0000_t32" alt="P2787#y2" style="position:absolute;margin-left:290.25pt;margin-top:194.95pt;width:36pt;height:60.7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" strokecolor="#ffc000 [3207]" strokeweight="3pt"/>
            </w:pict>
          </mc:Fallback>
        </mc:AlternateContent>
      </w:r>
      <w:r w:rsidRPr="00A2110F">
        <w:rPr>
          <w:noProof/>
          <w:color w:val="000000" w:themeColor="text1"/>
          <w:sz w:val="28"/>
          <w:szCs w:val="28"/>
        </w:rPr>
        <mc:AlternateContent>
          <mc:Choice Requires="wps">
            <w:drawing>
              <wp:anchor distT="0" distB="0" distL="114300" distR="114300" simplePos="0" relativeHeight="252214272" behindDoc="0" locked="0" layoutInCell="1" allowOverlap="1" wp14:anchorId="529F2684" wp14:editId="3E957C75">
                <wp:simplePos x="0" y="0"/>
                <wp:positionH relativeFrom="column">
                  <wp:posOffset>2343149</wp:posOffset>
                </wp:positionH>
                <wp:positionV relativeFrom="paragraph">
                  <wp:posOffset>942339</wp:posOffset>
                </wp:positionV>
                <wp:extent cx="790575" cy="1295400"/>
                <wp:effectExtent l="19050" t="19050" r="28575" b="19050"/>
                <wp:wrapNone/>
                <wp:docPr id="1713409879" name="Straight Arrow Connector 251" descr="P2787#y5"/>
                <wp:cNvGraphicFramePr/>
                <a:graphic xmlns:a="http://schemas.openxmlformats.org/drawingml/2006/main">
                  <a:graphicData uri="http://schemas.microsoft.com/office/word/2010/wordprocessingShape">
                    <wps:wsp>
                      <wps:cNvCnPr/>
                      <wps:spPr>
                        <a:xfrm flipH="1" flipV="1">
                          <a:off x="0" y="0"/>
                          <a:ext cx="790575" cy="1295400"/>
                        </a:xfrm>
                        <a:prstGeom prst="straightConnector1">
                          <a:avLst/>
                        </a:prstGeom>
                        <a:ln w="38100"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07C337" id="Straight Arrow Connector 251" o:spid="_x0000_s1026" type="#_x0000_t32" alt="P2787#y5" style="position:absolute;margin-left:184.5pt;margin-top:74.2pt;width:62.25pt;height:102pt;flip:x y;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" strokecolor="#70ad47 [3209]" strokeweight="3pt"/>
            </w:pict>
          </mc:Fallback>
        </mc:AlternateContent>
      </w:r>
      <w:r w:rsidRPr="00A2110F">
        <w:rPr>
          <w:noProof/>
          <w:color w:val="000000" w:themeColor="text1"/>
          <w:sz w:val="28"/>
          <w:szCs w:val="28"/>
        </w:rPr>
        <mc:AlternateContent>
          <mc:Choice Requires="wps">
            <w:drawing>
              <wp:anchor distT="0" distB="0" distL="114300" distR="114300" simplePos="0" relativeHeight="252217344" behindDoc="0" locked="0" layoutInCell="1" allowOverlap="1" wp14:anchorId="07D45A91" wp14:editId="78A319C8">
                <wp:simplePos x="0" y="0"/>
                <wp:positionH relativeFrom="column">
                  <wp:posOffset>3657600</wp:posOffset>
                </wp:positionH>
                <wp:positionV relativeFrom="paragraph">
                  <wp:posOffset>770890</wp:posOffset>
                </wp:positionV>
                <wp:extent cx="609600" cy="657225"/>
                <wp:effectExtent l="19050" t="19050" r="19050" b="28575"/>
                <wp:wrapNone/>
                <wp:docPr id="532854896" name="Straight Arrow Connector 244" descr="P2787#y7"/>
                <wp:cNvGraphicFramePr/>
                <a:graphic xmlns:a="http://schemas.openxmlformats.org/drawingml/2006/main">
                  <a:graphicData uri="http://schemas.microsoft.com/office/word/2010/wordprocessingShape">
                    <wps:wsp>
                      <wps:cNvCnPr/>
                      <wps:spPr>
                        <a:xfrm flipH="1">
                          <a:off x="0" y="0"/>
                          <a:ext cx="609600" cy="657225"/>
                        </a:xfrm>
                        <a:prstGeom prst="straightConnector1">
                          <a:avLst/>
                        </a:prstGeom>
                        <a:ln w="38100" cap="flat" cmpd="sng" algn="ctr">
                          <a:solidFill>
                            <a:schemeClr val="accent2"/>
                          </a:solidFill>
                          <a:prstDash val="solid"/>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BBD378" id="Straight Arrow Connector 244" o:spid="_x0000_s1026" type="#_x0000_t32" alt="P2787#y7" style="position:absolute;margin-left:4in;margin-top:60.7pt;width:48pt;height:51.75pt;flip:x;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" strokecolor="#ed7d31 [3205]" strokeweight="3pt"/>
            </w:pict>
          </mc:Fallback>
        </mc:AlternateContent>
      </w:r>
      <w:r w:rsidRPr="00A2110F">
        <w:rPr>
          <w:noProof/>
          <w:color w:val="000000" w:themeColor="text1"/>
          <w:sz w:val="28"/>
          <w:szCs w:val="28"/>
        </w:rPr>
        <mc:AlternateContent>
          <mc:Choice Requires="wps">
            <w:drawing>
              <wp:anchor distT="0" distB="0" distL="114300" distR="114300" simplePos="0" relativeHeight="252208128" behindDoc="0" locked="0" layoutInCell="1" allowOverlap="1" wp14:anchorId="2420F4D6" wp14:editId="1F5D6DDE">
                <wp:simplePos x="0" y="0"/>
                <wp:positionH relativeFrom="column">
                  <wp:posOffset>1019175</wp:posOffset>
                </wp:positionH>
                <wp:positionV relativeFrom="paragraph">
                  <wp:posOffset>2809240</wp:posOffset>
                </wp:positionV>
                <wp:extent cx="1819275" cy="2076450"/>
                <wp:effectExtent l="38100" t="19050" r="28575" b="38100"/>
                <wp:wrapNone/>
                <wp:docPr id="719938612" name="Straight Arrow Connector 241" descr="P2787#y1"/>
                <wp:cNvGraphicFramePr/>
                <a:graphic xmlns:a="http://schemas.openxmlformats.org/drawingml/2006/main">
                  <a:graphicData uri="http://schemas.microsoft.com/office/word/2010/wordprocessingShape">
                    <wps:wsp>
                      <wps:cNvCnPr/>
                      <wps:spPr>
                        <a:xfrm flipH="1">
                          <a:off x="0" y="0"/>
                          <a:ext cx="1819275" cy="207645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0D0B71" id="Straight Arrow Connector 241" o:spid="_x0000_s1026" type="#_x0000_t32" alt="P2787#y1" style="position:absolute;margin-left:80.25pt;margin-top:221.2pt;width:143.25pt;height:163.5pt;flip:x;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" strokecolor="#ed7d31 [3205]" strokeweight="3pt">
                <v:stroke endarrow="block" joinstyle="miter"/>
              </v:shape>
            </w:pict>
          </mc:Fallback>
        </mc:AlternateContent>
      </w:r>
      <w:r w:rsidRPr="00A2110F">
        <w:rPr>
          <w:noProof/>
          <w:color w:val="000000" w:themeColor="text1"/>
          <w:sz w:val="28"/>
          <w:szCs w:val="28"/>
        </w:rPr>
        <mc:AlternateContent>
          <mc:Choice Requires="wps">
            <w:drawing>
              <wp:anchor distT="0" distB="0" distL="114300" distR="114300" simplePos="0" relativeHeight="252213248" behindDoc="0" locked="0" layoutInCell="1" allowOverlap="1" wp14:anchorId="5E4C92FF" wp14:editId="3AB02710">
                <wp:simplePos x="0" y="0"/>
                <wp:positionH relativeFrom="column">
                  <wp:posOffset>4257675</wp:posOffset>
                </wp:positionH>
                <wp:positionV relativeFrom="paragraph">
                  <wp:posOffset>770890</wp:posOffset>
                </wp:positionV>
                <wp:extent cx="1476375" cy="257175"/>
                <wp:effectExtent l="19050" t="19050" r="28575" b="85725"/>
                <wp:wrapNone/>
                <wp:docPr id="1689839160" name="Straight Arrow Connector 250" descr="P2787#y4"/>
                <wp:cNvGraphicFramePr/>
                <a:graphic xmlns:a="http://schemas.openxmlformats.org/drawingml/2006/main">
                  <a:graphicData uri="http://schemas.microsoft.com/office/word/2010/wordprocessingShape">
                    <wps:wsp>
                      <wps:cNvCnPr/>
                      <wps:spPr>
                        <a:xfrm>
                          <a:off x="0" y="0"/>
                          <a:ext cx="1476375" cy="257175"/>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C5BD2E" id="Straight Arrow Connector 250" o:spid="_x0000_s1026" type="#_x0000_t32" alt="P2787#y4" style="position:absolute;margin-left:335.25pt;margin-top:60.7pt;width:116.25pt;height:20.25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" strokecolor="#ed7d31 [3205]" strokeweight="3pt">
                <v:stroke endarrow="block" joinstyle="miter"/>
              </v:shape>
            </w:pict>
          </mc:Fallback>
        </mc:AlternateContent>
      </w:r>
      <w:r w:rsidRPr="00A2110F">
        <w:rPr>
          <w:noProof/>
          <w:color w:val="000000" w:themeColor="text1"/>
          <w:sz w:val="28"/>
          <w:szCs w:val="28"/>
        </w:rPr>
        <mc:AlternateContent>
          <mc:Choice Requires="wps">
            <w:drawing>
              <wp:anchor distT="45720" distB="45720" distL="114300" distR="114300" simplePos="0" relativeHeight="252212224" behindDoc="0" locked="0" layoutInCell="1" allowOverlap="1" wp14:anchorId="12D77645" wp14:editId="6EE0E64B">
                <wp:simplePos x="0" y="0"/>
                <wp:positionH relativeFrom="column">
                  <wp:posOffset>4133850</wp:posOffset>
                </wp:positionH>
                <wp:positionV relativeFrom="paragraph">
                  <wp:posOffset>2341245</wp:posOffset>
                </wp:positionV>
                <wp:extent cx="1514475" cy="1404620"/>
                <wp:effectExtent l="0" t="0" r="28575" b="12700"/>
                <wp:wrapNone/>
                <wp:docPr id="1267027735" name="Text Box 2" descr="P2787TB26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solidFill>
                          <a:srgbClr val="FFFFFF"/>
                        </a:solidFill>
                        <a:ln w="12700">
                          <a:solidFill>
                            <a:schemeClr val="accent4"/>
                          </a:solidFill>
                          <a:miter lim="800000"/>
                          <a:headEnd/>
                          <a:tailEnd/>
                        </a:ln>
                      </wps:spPr>
                      <wps:txbx>
                        <w:txbxContent>
                          <w:p w14:paraId="7BDA63FB" w14:textId="77777777" w:rsidR="00D06B54" w:rsidRPr="00D06B54" w:rsidRDefault="00D06B54" w:rsidP="00D06B54">
                            <w:pPr>
                              <w:rPr>
                                <w:rFonts w:ascii="Century Gothic" w:hAnsi="Century Gothic"/>
                                <w:color w:val="FFC000" w:themeColor="accent4"/>
                              </w:rPr>
                            </w:pPr>
                            <w:r w:rsidRPr="00D06B54">
                              <w:rPr>
                                <w:rFonts w:ascii="Century Gothic" w:hAnsi="Century Gothic"/>
                                <w:color w:val="FFC000" w:themeColor="accent4"/>
                              </w:rPr>
                              <w:t>South on Eastside Road to Etna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D77645" id="_x0000_s1180" type="#_x0000_t202" alt="P2787TB265#y1" style="position:absolute;margin-left:325.5pt;margin-top:184.35pt;width:119.25pt;height:110.6pt;z-index:252212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" strokecolor="#ffc000 [3207]" strokeweight="1pt">
                <v:textbox style="mso-fit-shape-to-text:t">
                  <w:txbxContent>
                    <w:p w14:paraId="7BDA63FB" w14:textId="77777777" w:rsidR="00D06B54" w:rsidRPr="00D06B54" w:rsidRDefault="00D06B54" w:rsidP="00D06B54">
                      <w:pPr>
                        <w:rPr>
                          <w:rFonts w:ascii="Century Gothic" w:hAnsi="Century Gothic"/>
                          <w:color w:val="FFC000" w:themeColor="accent4"/>
                        </w:rPr>
                      </w:pPr>
                      <w:r w:rsidRPr="00D06B54">
                        <w:rPr>
                          <w:rFonts w:ascii="Century Gothic" w:hAnsi="Century Gothic"/>
                          <w:color w:val="FFC000" w:themeColor="accent4"/>
                        </w:rPr>
                        <w:t>South on Eastside Road to Etna</w:t>
                      </w:r>
                    </w:p>
                  </w:txbxContent>
                </v:textbox>
              </v:shape>
            </w:pict>
          </mc:Fallback>
        </mc:AlternateContent>
      </w:r>
    </w:p>
    <w:p w14:paraId="4EFE1E55" w14:textId="267174F4" w:rsidR="00D06B54" w:rsidRPr="00A2110F" w:rsidRDefault="00D06B54" w:rsidP="00D06B54">
      <w:pPr>
        <w:rPr>
          <w:sz w:val="28"/>
          <w:szCs w:val="28"/>
        </w:rPr>
      </w:pPr>
    </w:p>
    <w:p w14:paraId="05DE9573" w14:textId="77777777" w:rsidR="00D06B54" w:rsidRPr="00D06B54" w:rsidRDefault="00D06B54" w:rsidP="00D06B54">
      <w:pPr>
        <w:pStyle w:val="Heading3"/>
        <w:rPr>
          <w:rFonts w:ascii="Century Gothic" w:hAnsi="Century Gothic"/>
          <w:sz w:val="36"/>
          <w:szCs w:val="36"/>
        </w:rPr>
      </w:pPr>
      <w:bookmarkStart w:id="53" w:name="_Toc200290392"/>
      <w:r w:rsidRPr="00D06B54">
        <w:rPr>
          <w:rFonts w:ascii="Century Gothic" w:hAnsi="Century Gothic"/>
          <w:sz w:val="36"/>
          <w:szCs w:val="36"/>
        </w:rPr>
        <w:t>Evacuation Routes – Fort Jones</w:t>
      </w:r>
      <w:bookmarkEnd w:id="53"/>
    </w:p>
    <w:p w14:paraId="471805D7" w14:textId="77777777" w:rsidR="00D06B54" w:rsidRPr="00D06B54" w:rsidRDefault="00D06B54" w:rsidP="00D06B54">
      <w:pPr>
        <w:rPr>
          <w:rFonts w:ascii="Century Gothic" w:hAnsi="Century Gothic"/>
          <w:sz w:val="24"/>
          <w:szCs w:val="24"/>
        </w:rPr>
      </w:pPr>
      <w:r w:rsidRPr="00D06B54">
        <w:rPr>
          <w:rFonts w:ascii="Century Gothic" w:hAnsi="Century Gothic"/>
          <w:sz w:val="24"/>
          <w:szCs w:val="24"/>
        </w:rPr>
        <w:t>The town of Fort Jones (</w:t>
      </w:r>
      <w:r w:rsidRPr="00D06B54">
        <w:rPr>
          <w:rFonts w:ascii="Century Gothic" w:hAnsi="Century Gothic"/>
          <w:i/>
          <w:iCs/>
          <w:sz w:val="24"/>
          <w:szCs w:val="24"/>
        </w:rPr>
        <w:t>Population 673</w:t>
      </w:r>
      <w:r w:rsidRPr="00D06B54">
        <w:rPr>
          <w:rFonts w:ascii="Century Gothic" w:hAnsi="Century Gothic"/>
          <w:sz w:val="24"/>
          <w:szCs w:val="24"/>
        </w:rPr>
        <w:t xml:space="preserve">) is in Scott Valley, 12.5 miles north of Etna on Highway 3. The primary evacuation route out of Fort Jones is </w:t>
      </w:r>
      <w:r w:rsidRPr="00D06B54">
        <w:rPr>
          <w:rFonts w:ascii="Century Gothic" w:hAnsi="Century Gothic"/>
          <w:i/>
          <w:iCs/>
          <w:sz w:val="24"/>
          <w:szCs w:val="24"/>
        </w:rPr>
        <w:t>Highway 3</w:t>
      </w:r>
      <w:r w:rsidRPr="00D06B54">
        <w:rPr>
          <w:rFonts w:ascii="Century Gothic" w:hAnsi="Century Gothic"/>
          <w:sz w:val="24"/>
          <w:szCs w:val="24"/>
        </w:rPr>
        <w:t xml:space="preserve">, northbound to Yreka and southbound towards the town of Etna. </w:t>
      </w:r>
      <w:r w:rsidRPr="00D06B54">
        <w:rPr>
          <w:rFonts w:ascii="Century Gothic" w:hAnsi="Century Gothic"/>
          <w:i/>
          <w:iCs/>
          <w:sz w:val="24"/>
          <w:szCs w:val="24"/>
        </w:rPr>
        <w:t>Scott River Road</w:t>
      </w:r>
      <w:r w:rsidRPr="00D06B54">
        <w:rPr>
          <w:rFonts w:ascii="Century Gothic" w:hAnsi="Century Gothic"/>
          <w:sz w:val="24"/>
          <w:szCs w:val="24"/>
        </w:rPr>
        <w:t xml:space="preserve"> and </w:t>
      </w:r>
      <w:r w:rsidRPr="00D06B54">
        <w:rPr>
          <w:rFonts w:ascii="Century Gothic" w:hAnsi="Century Gothic"/>
          <w:i/>
          <w:iCs/>
          <w:sz w:val="24"/>
          <w:szCs w:val="24"/>
        </w:rPr>
        <w:t xml:space="preserve">Eastside Road </w:t>
      </w:r>
      <w:r w:rsidRPr="00D06B54">
        <w:rPr>
          <w:rFonts w:ascii="Century Gothic" w:hAnsi="Century Gothic"/>
          <w:sz w:val="24"/>
          <w:szCs w:val="24"/>
        </w:rPr>
        <w:t>could also serve as evacuation routes. Schools, churches, and community centers in Yreka and Etna, and the Siskiyou County Fairgrounds in Yreka, could serve as safe locations for evacuees during a hazard event.</w:t>
      </w:r>
    </w:p>
    <w:p w14:paraId="040620A5" w14:textId="77777777" w:rsidR="00D06B54" w:rsidRDefault="00D06B54">
      <w:pPr>
        <w:rPr>
          <w:b/>
          <w:bCs/>
        </w:rPr>
      </w:pPr>
      <w:r>
        <w:rPr>
          <w:b/>
          <w:bCs/>
        </w:rPr>
        <w:br w:type="page"/>
      </w:r>
    </w:p>
    <w:p w14:paraId="393067E9" w14:textId="77777777" w:rsidR="00D06B54" w:rsidRPr="00E560B8" w:rsidRDefault="00D06B54" w:rsidP="00D06B54">
      <w:r w:rsidRPr="00A2110F">
        <w:rPr>
          <w:noProof/>
          <w:color w:val="000000" w:themeColor="text1"/>
          <w:sz w:val="28"/>
          <w:szCs w:val="28"/>
        </w:rPr>
        <w:lastRenderedPageBreak/>
        <mc:AlternateContent>
          <mc:Choice Requires="wps">
            <w:drawing>
              <wp:anchor distT="45720" distB="45720" distL="114300" distR="114300" simplePos="0" relativeHeight="252228608" behindDoc="0" locked="0" layoutInCell="1" allowOverlap="1" wp14:anchorId="71945594" wp14:editId="62A3F737">
                <wp:simplePos x="0" y="0"/>
                <wp:positionH relativeFrom="column">
                  <wp:posOffset>1123231</wp:posOffset>
                </wp:positionH>
                <wp:positionV relativeFrom="paragraph">
                  <wp:posOffset>3790063</wp:posOffset>
                </wp:positionV>
                <wp:extent cx="1915064" cy="543464"/>
                <wp:effectExtent l="0" t="0" r="0" b="0"/>
                <wp:wrapNone/>
                <wp:docPr id="206634388" name="Text Box 2" descr="P2794TB62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AE4D85F" w14:textId="77777777" w:rsidR="00D06B54" w:rsidRPr="00D06B54" w:rsidRDefault="00D06B54" w:rsidP="00D06B54">
                            <w:pPr>
                              <w:rPr>
                                <w:rFonts w:ascii="Century Gothic" w:hAnsi="Century Gothic"/>
                                <w:b/>
                                <w:bCs/>
                                <w:color w:val="FFC000" w:themeColor="accent4"/>
                                <w:sz w:val="52"/>
                                <w:szCs w:val="52"/>
                              </w:rPr>
                            </w:pPr>
                            <w:r w:rsidRPr="00D06B54">
                              <w:rPr>
                                <w:rFonts w:ascii="Century Gothic" w:hAnsi="Century Gothic"/>
                                <w:b/>
                                <w:bCs/>
                                <w:color w:val="FFC000" w:themeColor="accent4"/>
                                <w:sz w:val="52"/>
                                <w:szCs w:val="52"/>
                              </w:rPr>
                              <w:t>Gazelle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945594" id="_x0000_s1181" type="#_x0000_t202" alt="P2794TB621bA#y1" style="position:absolute;margin-left:88.45pt;margin-top:298.45pt;width:150.8pt;height:42.8pt;z-index:252228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" filled="f">
                <v:stroke opacity="0"/>
                <v:textbox>
                  <w:txbxContent>
                    <w:p w14:paraId="1AE4D85F" w14:textId="77777777" w:rsidR="00D06B54" w:rsidRPr="00D06B54" w:rsidRDefault="00D06B54" w:rsidP="00D06B54">
                      <w:pPr>
                        <w:rPr>
                          <w:rFonts w:ascii="Century Gothic" w:hAnsi="Century Gothic"/>
                          <w:b/>
                          <w:bCs/>
                          <w:color w:val="FFC000" w:themeColor="accent4"/>
                          <w:sz w:val="52"/>
                          <w:szCs w:val="52"/>
                        </w:rPr>
                      </w:pPr>
                      <w:r w:rsidRPr="00D06B54">
                        <w:rPr>
                          <w:rFonts w:ascii="Century Gothic" w:hAnsi="Century Gothic"/>
                          <w:b/>
                          <w:bCs/>
                          <w:color w:val="FFC000" w:themeColor="accent4"/>
                          <w:sz w:val="52"/>
                          <w:szCs w:val="52"/>
                        </w:rPr>
                        <w:t>Gazelle</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26560" behindDoc="0" locked="0" layoutInCell="1" allowOverlap="1" wp14:anchorId="474FDAE9" wp14:editId="5D8E05FE">
                <wp:simplePos x="0" y="0"/>
                <wp:positionH relativeFrom="column">
                  <wp:posOffset>4095750</wp:posOffset>
                </wp:positionH>
                <wp:positionV relativeFrom="paragraph">
                  <wp:posOffset>2505075</wp:posOffset>
                </wp:positionV>
                <wp:extent cx="1666875" cy="1404620"/>
                <wp:effectExtent l="0" t="0" r="28575" b="18415"/>
                <wp:wrapNone/>
                <wp:docPr id="1518470701" name="Text Box 2" descr="P2794TB27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404620"/>
                        </a:xfrm>
                        <a:prstGeom prst="rect">
                          <a:avLst/>
                        </a:prstGeom>
                        <a:solidFill>
                          <a:srgbClr val="FFFFFF"/>
                        </a:solidFill>
                        <a:ln w="12700">
                          <a:solidFill>
                            <a:schemeClr val="accent2"/>
                          </a:solidFill>
                          <a:miter lim="800000"/>
                          <a:headEnd/>
                          <a:tailEnd/>
                        </a:ln>
                      </wps:spPr>
                      <wps:txbx>
                        <w:txbxContent>
                          <w:p w14:paraId="30B17782" w14:textId="77777777" w:rsidR="00D06B54" w:rsidRPr="00D06B54" w:rsidRDefault="00D06B54" w:rsidP="00D06B54">
                            <w:pPr>
                              <w:rPr>
                                <w:rFonts w:ascii="Century Gothic" w:hAnsi="Century Gothic"/>
                                <w:color w:val="ED7D31" w:themeColor="accent2"/>
                              </w:rPr>
                            </w:pPr>
                            <w:r w:rsidRPr="00D06B54">
                              <w:rPr>
                                <w:rFonts w:ascii="Century Gothic" w:hAnsi="Century Gothic"/>
                                <w:color w:val="ED7D31" w:themeColor="accent2"/>
                              </w:rPr>
                              <w:t>Southbound</w:t>
                            </w:r>
                            <w:r w:rsidRPr="00D06B54">
                              <w:rPr>
                                <w:rFonts w:ascii="Century Gothic" w:hAnsi="Century Gothic"/>
                                <w:color w:val="ED7D31" w:themeColor="accent2"/>
                              </w:rPr>
                              <w:br/>
                              <w:t>Old Highway 99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4FDAE9" id="_x0000_s1182" type="#_x0000_t202" alt="P2794TB276#y1" style="position:absolute;margin-left:322.5pt;margin-top:197.25pt;width:131.25pt;height:110.6pt;z-index:252226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" strokecolor="#ed7d31 [3205]" strokeweight="1pt">
                <v:textbox style="mso-fit-shape-to-text:t">
                  <w:txbxContent>
                    <w:p w14:paraId="30B17782" w14:textId="77777777" w:rsidR="00D06B54" w:rsidRPr="00D06B54" w:rsidRDefault="00D06B54" w:rsidP="00D06B54">
                      <w:pPr>
                        <w:rPr>
                          <w:rFonts w:ascii="Century Gothic" w:hAnsi="Century Gothic"/>
                          <w:color w:val="ED7D31" w:themeColor="accent2"/>
                        </w:rPr>
                      </w:pPr>
                      <w:r w:rsidRPr="00D06B54">
                        <w:rPr>
                          <w:rFonts w:ascii="Century Gothic" w:hAnsi="Century Gothic"/>
                          <w:color w:val="ED7D31" w:themeColor="accent2"/>
                        </w:rPr>
                        <w:t>Southbound</w:t>
                      </w:r>
                      <w:r w:rsidRPr="00D06B54">
                        <w:rPr>
                          <w:rFonts w:ascii="Century Gothic" w:hAnsi="Century Gothic"/>
                          <w:color w:val="ED7D31" w:themeColor="accent2"/>
                        </w:rPr>
                        <w:br/>
                        <w:t>Old Highway 99</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25536" behindDoc="0" locked="0" layoutInCell="1" allowOverlap="1" wp14:anchorId="2C88C9F3" wp14:editId="16B83F9A">
                <wp:simplePos x="0" y="0"/>
                <wp:positionH relativeFrom="column">
                  <wp:posOffset>3743325</wp:posOffset>
                </wp:positionH>
                <wp:positionV relativeFrom="paragraph">
                  <wp:posOffset>1104900</wp:posOffset>
                </wp:positionV>
                <wp:extent cx="1666875" cy="1404620"/>
                <wp:effectExtent l="0" t="0" r="28575" b="18415"/>
                <wp:wrapNone/>
                <wp:docPr id="1772349029" name="Text Box 2" descr="P2794TB27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404620"/>
                        </a:xfrm>
                        <a:prstGeom prst="rect">
                          <a:avLst/>
                        </a:prstGeom>
                        <a:solidFill>
                          <a:srgbClr val="FFFFFF"/>
                        </a:solidFill>
                        <a:ln w="12700">
                          <a:solidFill>
                            <a:schemeClr val="accent6"/>
                          </a:solidFill>
                          <a:miter lim="800000"/>
                          <a:headEnd/>
                          <a:tailEnd/>
                        </a:ln>
                      </wps:spPr>
                      <wps:txbx>
                        <w:txbxContent>
                          <w:p w14:paraId="4AF6F559" w14:textId="77777777" w:rsidR="00D06B54" w:rsidRPr="00D06B54" w:rsidRDefault="00D06B54" w:rsidP="00D06B54">
                            <w:pPr>
                              <w:rPr>
                                <w:rFonts w:ascii="Century Gothic" w:hAnsi="Century Gothic"/>
                                <w:color w:val="70AD47" w:themeColor="accent6"/>
                              </w:rPr>
                            </w:pPr>
                            <w:r w:rsidRPr="00D06B54">
                              <w:rPr>
                                <w:rFonts w:ascii="Century Gothic" w:hAnsi="Century Gothic"/>
                                <w:color w:val="70AD47" w:themeColor="accent6"/>
                              </w:rPr>
                              <w:t>Northbound</w:t>
                            </w:r>
                            <w:r w:rsidRPr="00D06B54">
                              <w:rPr>
                                <w:rFonts w:ascii="Century Gothic" w:hAnsi="Century Gothic"/>
                                <w:color w:val="70AD47" w:themeColor="accent6"/>
                              </w:rPr>
                              <w:br/>
                              <w:t xml:space="preserve">Old Highway 99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88C9F3" id="_x0000_s1183" type="#_x0000_t202" alt="P2794TB275#y1" style="position:absolute;margin-left:294.75pt;margin-top:87pt;width:131.25pt;height:110.6pt;z-index:252225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" strokecolor="#70ad47 [3209]" strokeweight="1pt">
                <v:textbox style="mso-fit-shape-to-text:t">
                  <w:txbxContent>
                    <w:p w14:paraId="4AF6F559" w14:textId="77777777" w:rsidR="00D06B54" w:rsidRPr="00D06B54" w:rsidRDefault="00D06B54" w:rsidP="00D06B54">
                      <w:pPr>
                        <w:rPr>
                          <w:rFonts w:ascii="Century Gothic" w:hAnsi="Century Gothic"/>
                          <w:color w:val="70AD47" w:themeColor="accent6"/>
                        </w:rPr>
                      </w:pPr>
                      <w:r w:rsidRPr="00D06B54">
                        <w:rPr>
                          <w:rFonts w:ascii="Century Gothic" w:hAnsi="Century Gothic"/>
                          <w:color w:val="70AD47" w:themeColor="accent6"/>
                        </w:rPr>
                        <w:t>Northbound</w:t>
                      </w:r>
                      <w:r w:rsidRPr="00D06B54">
                        <w:rPr>
                          <w:rFonts w:ascii="Century Gothic" w:hAnsi="Century Gothic"/>
                          <w:color w:val="70AD47" w:themeColor="accent6"/>
                        </w:rPr>
                        <w:br/>
                        <w:t xml:space="preserve">Old Highway 99 </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227584" behindDoc="0" locked="0" layoutInCell="1" allowOverlap="1" wp14:anchorId="356CC5FF" wp14:editId="28F49351">
                <wp:simplePos x="0" y="0"/>
                <wp:positionH relativeFrom="column">
                  <wp:posOffset>3200399</wp:posOffset>
                </wp:positionH>
                <wp:positionV relativeFrom="paragraph">
                  <wp:posOffset>170815</wp:posOffset>
                </wp:positionV>
                <wp:extent cx="447675" cy="1752600"/>
                <wp:effectExtent l="76200" t="38100" r="28575" b="19050"/>
                <wp:wrapNone/>
                <wp:docPr id="2105401165" name="Straight Arrow Connector 252" descr="P2794#y5"/>
                <wp:cNvGraphicFramePr/>
                <a:graphic xmlns:a="http://schemas.openxmlformats.org/drawingml/2006/main">
                  <a:graphicData uri="http://schemas.microsoft.com/office/word/2010/wordprocessingShape">
                    <wps:wsp>
                      <wps:cNvCnPr/>
                      <wps:spPr>
                        <a:xfrm flipH="1" flipV="1">
                          <a:off x="0" y="0"/>
                          <a:ext cx="447675" cy="1752600"/>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BA6805" id="Straight Arrow Connector 252" o:spid="_x0000_s1026" type="#_x0000_t32" alt="P2794#y5" style="position:absolute;margin-left:252pt;margin-top:13.45pt;width:35.25pt;height:138pt;flip:x y;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" strokecolor="#70ad47 [3209]" strokeweight="3pt">
                <v:stroke endarrow="block" joinstyle="miter"/>
              </v:shape>
            </w:pict>
          </mc:Fallback>
        </mc:AlternateContent>
      </w:r>
      <w:r w:rsidRPr="00A2110F">
        <w:rPr>
          <w:noProof/>
          <w:color w:val="000000" w:themeColor="text1"/>
          <w:sz w:val="28"/>
          <w:szCs w:val="28"/>
        </w:rPr>
        <mc:AlternateContent>
          <mc:Choice Requires="wps">
            <w:drawing>
              <wp:anchor distT="0" distB="0" distL="114300" distR="114300" simplePos="0" relativeHeight="252224512" behindDoc="0" locked="0" layoutInCell="1" allowOverlap="1" wp14:anchorId="49C44F6F" wp14:editId="0B283A55">
                <wp:simplePos x="0" y="0"/>
                <wp:positionH relativeFrom="column">
                  <wp:posOffset>3743325</wp:posOffset>
                </wp:positionH>
                <wp:positionV relativeFrom="paragraph">
                  <wp:posOffset>2342516</wp:posOffset>
                </wp:positionV>
                <wp:extent cx="466725" cy="2362200"/>
                <wp:effectExtent l="19050" t="19050" r="66675" b="38100"/>
                <wp:wrapNone/>
                <wp:docPr id="1957104517" name="Straight Arrow Connector 250" descr="P2794#y4"/>
                <wp:cNvGraphicFramePr/>
                <a:graphic xmlns:a="http://schemas.openxmlformats.org/drawingml/2006/main">
                  <a:graphicData uri="http://schemas.microsoft.com/office/word/2010/wordprocessingShape">
                    <wps:wsp>
                      <wps:cNvCnPr/>
                      <wps:spPr>
                        <a:xfrm>
                          <a:off x="0" y="0"/>
                          <a:ext cx="466725" cy="236220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4D9927" id="Straight Arrow Connector 250" o:spid="_x0000_s1026" type="#_x0000_t32" alt="P2794#y4" style="position:absolute;margin-left:294.75pt;margin-top:184.45pt;width:36.75pt;height:186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" strokecolor="#ed7d31 [3205]" strokeweight="3pt">
                <v:stroke endarrow="block" joinstyle="miter"/>
              </v:shape>
            </w:pict>
          </mc:Fallback>
        </mc:AlternateContent>
      </w:r>
      <w:r w:rsidRPr="00A2110F">
        <w:rPr>
          <w:noProof/>
          <w:color w:val="000000" w:themeColor="text1"/>
          <w:sz w:val="28"/>
          <w:szCs w:val="28"/>
        </w:rPr>
        <mc:AlternateContent>
          <mc:Choice Requires="wps">
            <w:drawing>
              <wp:anchor distT="45720" distB="45720" distL="114300" distR="114300" simplePos="0" relativeHeight="252221440" behindDoc="0" locked="0" layoutInCell="1" allowOverlap="1" wp14:anchorId="21527CAA" wp14:editId="7485388E">
                <wp:simplePos x="0" y="0"/>
                <wp:positionH relativeFrom="column">
                  <wp:posOffset>200025</wp:posOffset>
                </wp:positionH>
                <wp:positionV relativeFrom="paragraph">
                  <wp:posOffset>1323340</wp:posOffset>
                </wp:positionV>
                <wp:extent cx="1952625" cy="1404620"/>
                <wp:effectExtent l="0" t="0" r="28575" b="18415"/>
                <wp:wrapNone/>
                <wp:docPr id="1108523974" name="Text Box 2" descr="P2794TB27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1404620"/>
                        </a:xfrm>
                        <a:prstGeom prst="rect">
                          <a:avLst/>
                        </a:prstGeom>
                        <a:solidFill>
                          <a:srgbClr val="FFFFFF"/>
                        </a:solidFill>
                        <a:ln w="12700">
                          <a:solidFill>
                            <a:schemeClr val="accent4"/>
                          </a:solidFill>
                          <a:miter lim="800000"/>
                          <a:headEnd/>
                          <a:tailEnd/>
                        </a:ln>
                      </wps:spPr>
                      <wps:txbx>
                        <w:txbxContent>
                          <w:p w14:paraId="51C0282C" w14:textId="77777777" w:rsidR="00D06B54" w:rsidRPr="00D06B54" w:rsidRDefault="00D06B54" w:rsidP="00D06B54">
                            <w:pPr>
                              <w:rPr>
                                <w:rFonts w:ascii="Century Gothic" w:hAnsi="Century Gothic"/>
                                <w:color w:val="FFC000" w:themeColor="accent4"/>
                              </w:rPr>
                            </w:pPr>
                            <w:r w:rsidRPr="00D06B54">
                              <w:rPr>
                                <w:rFonts w:ascii="Century Gothic" w:hAnsi="Century Gothic"/>
                                <w:color w:val="FFC000" w:themeColor="accent4"/>
                              </w:rPr>
                              <w:t>Eastbound on</w:t>
                            </w:r>
                            <w:r w:rsidRPr="00D06B54">
                              <w:rPr>
                                <w:rFonts w:ascii="Century Gothic" w:hAnsi="Century Gothic"/>
                                <w:color w:val="FFC000" w:themeColor="accent4"/>
                              </w:rPr>
                              <w:br/>
                              <w:t xml:space="preserve">Gazelle Callahan Road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27CAA" id="_x0000_s1184" type="#_x0000_t202" alt="P2794TB271#y1" style="position:absolute;margin-left:15.75pt;margin-top:104.2pt;width:153.75pt;height:110.6pt;z-index:252221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" strokecolor="#ffc000 [3207]" strokeweight="1pt">
                <v:textbox style="mso-fit-shape-to-text:t">
                  <w:txbxContent>
                    <w:p w14:paraId="51C0282C" w14:textId="77777777" w:rsidR="00D06B54" w:rsidRPr="00D06B54" w:rsidRDefault="00D06B54" w:rsidP="00D06B54">
                      <w:pPr>
                        <w:rPr>
                          <w:rFonts w:ascii="Century Gothic" w:hAnsi="Century Gothic"/>
                          <w:color w:val="FFC000" w:themeColor="accent4"/>
                        </w:rPr>
                      </w:pPr>
                      <w:r w:rsidRPr="00D06B54">
                        <w:rPr>
                          <w:rFonts w:ascii="Century Gothic" w:hAnsi="Century Gothic"/>
                          <w:color w:val="FFC000" w:themeColor="accent4"/>
                        </w:rPr>
                        <w:t>Eastbound on</w:t>
                      </w:r>
                      <w:r w:rsidRPr="00D06B54">
                        <w:rPr>
                          <w:rFonts w:ascii="Century Gothic" w:hAnsi="Century Gothic"/>
                          <w:color w:val="FFC000" w:themeColor="accent4"/>
                        </w:rPr>
                        <w:br/>
                        <w:t xml:space="preserve">Gazelle Callahan Road </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223488" behindDoc="0" locked="0" layoutInCell="1" allowOverlap="1" wp14:anchorId="35D7A5A2" wp14:editId="2CFA100B">
                <wp:simplePos x="0" y="0"/>
                <wp:positionH relativeFrom="column">
                  <wp:posOffset>657225</wp:posOffset>
                </wp:positionH>
                <wp:positionV relativeFrom="paragraph">
                  <wp:posOffset>2256790</wp:posOffset>
                </wp:positionV>
                <wp:extent cx="866775" cy="1057275"/>
                <wp:effectExtent l="38100" t="19050" r="28575" b="47625"/>
                <wp:wrapNone/>
                <wp:docPr id="1837472019" name="Straight Arrow Connector 248" descr="P2794#y3"/>
                <wp:cNvGraphicFramePr/>
                <a:graphic xmlns:a="http://schemas.openxmlformats.org/drawingml/2006/main">
                  <a:graphicData uri="http://schemas.microsoft.com/office/word/2010/wordprocessingShape">
                    <wps:wsp>
                      <wps:cNvCnPr/>
                      <wps:spPr>
                        <a:xfrm flipH="1">
                          <a:off x="0" y="0"/>
                          <a:ext cx="866775" cy="1057275"/>
                        </a:xfrm>
                        <a:prstGeom prst="straightConnector1">
                          <a:avLst/>
                        </a:prstGeom>
                        <a:ln w="38100">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3E05B371" id="Straight Arrow Connector 248" o:spid="_x0000_s1026" type="#_x0000_t32" alt="P2794#y3" style="position:absolute;margin-left:51.75pt;margin-top:177.7pt;width:68.25pt;height:83.25pt;flip:x;z-index:252223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" strokecolor="#ffc000 [3207]" strokeweight="3pt">
                <v:stroke endarrow="block" joinstyle="miter"/>
              </v:shape>
            </w:pict>
          </mc:Fallback>
        </mc:AlternateContent>
      </w:r>
      <w:r w:rsidRPr="00A2110F">
        <w:rPr>
          <w:noProof/>
          <w:color w:val="000000" w:themeColor="text1"/>
          <w:sz w:val="28"/>
          <w:szCs w:val="28"/>
        </w:rPr>
        <mc:AlternateContent>
          <mc:Choice Requires="wps">
            <w:drawing>
              <wp:anchor distT="0" distB="0" distL="114300" distR="114300" simplePos="0" relativeHeight="252222464" behindDoc="0" locked="0" layoutInCell="1" allowOverlap="1" wp14:anchorId="104647D2" wp14:editId="733E0440">
                <wp:simplePos x="0" y="0"/>
                <wp:positionH relativeFrom="column">
                  <wp:posOffset>1695450</wp:posOffset>
                </wp:positionH>
                <wp:positionV relativeFrom="paragraph">
                  <wp:posOffset>1779270</wp:posOffset>
                </wp:positionV>
                <wp:extent cx="1028700" cy="285750"/>
                <wp:effectExtent l="38100" t="19050" r="19050" b="76200"/>
                <wp:wrapNone/>
                <wp:docPr id="1041628176" name="Straight Arrow Connector 247" descr="P2794#y2"/>
                <wp:cNvGraphicFramePr/>
                <a:graphic xmlns:a="http://schemas.openxmlformats.org/drawingml/2006/main">
                  <a:graphicData uri="http://schemas.microsoft.com/office/word/2010/wordprocessingShape">
                    <wps:wsp>
                      <wps:cNvCnPr/>
                      <wps:spPr>
                        <a:xfrm flipH="1">
                          <a:off x="0" y="0"/>
                          <a:ext cx="1028700" cy="285750"/>
                        </a:xfrm>
                        <a:prstGeom prst="straightConnector1">
                          <a:avLst/>
                        </a:prstGeom>
                        <a:ln w="38100">
                          <a:solidFill>
                            <a:schemeClr val="accent4"/>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03CEFD47" id="Straight Arrow Connector 247" o:spid="_x0000_s1026" type="#_x0000_t32" alt="P2794#y2" style="position:absolute;margin-left:133.5pt;margin-top:140.1pt;width:81pt;height:22.5pt;flip:x;z-index:252222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" strokecolor="#ffc000 [3207]" strokeweight="3pt">
                <v:stroke endarrow="block" joinstyle="miter"/>
              </v:shape>
            </w:pict>
          </mc:Fallback>
        </mc:AlternateContent>
      </w:r>
      <w:r w:rsidRPr="00A2110F">
        <w:rPr>
          <w:rStyle w:val="Heading4Char"/>
          <w:rFonts w:cs="Poppins"/>
          <w:b/>
          <w:bCs/>
          <w:noProof/>
          <w:sz w:val="26"/>
          <w:szCs w:val="26"/>
        </w:rPr>
        <w:drawing>
          <wp:anchor distT="0" distB="0" distL="114300" distR="114300" simplePos="0" relativeHeight="252220416" behindDoc="0" locked="0" layoutInCell="1" allowOverlap="1" wp14:anchorId="2D35F799" wp14:editId="0A68753D">
            <wp:simplePos x="0" y="0"/>
            <wp:positionH relativeFrom="margin">
              <wp:align>left</wp:align>
            </wp:positionH>
            <wp:positionV relativeFrom="paragraph">
              <wp:posOffset>19050</wp:posOffset>
            </wp:positionV>
            <wp:extent cx="5943600" cy="5118100"/>
            <wp:effectExtent l="19050" t="19050" r="19050" b="25400"/>
            <wp:wrapSquare wrapText="bothSides"/>
            <wp:docPr id="145781467" name="Picture 1" descr="P279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1467" name="Picture 1" descr="P2794#y1"/>
                    <pic:cNvPicPr/>
                  </pic:nvPicPr>
                  <pic:blipFill>
                    <a:blip r:embed="rId53"/>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110F34BB" w14:textId="77777777" w:rsidR="00D06B54" w:rsidRPr="00D06B54" w:rsidRDefault="00D06B54" w:rsidP="00D06B54">
      <w:pPr>
        <w:pStyle w:val="Heading3"/>
        <w:rPr>
          <w:rFonts w:ascii="Century Gothic" w:hAnsi="Century Gothic"/>
          <w:sz w:val="36"/>
          <w:szCs w:val="36"/>
        </w:rPr>
      </w:pPr>
      <w:bookmarkStart w:id="54" w:name="_Toc200290393"/>
      <w:r w:rsidRPr="00D06B54">
        <w:rPr>
          <w:rFonts w:ascii="Century Gothic" w:hAnsi="Century Gothic"/>
          <w:sz w:val="36"/>
          <w:szCs w:val="36"/>
        </w:rPr>
        <w:t>Evacuation Routes – Gazelle</w:t>
      </w:r>
      <w:bookmarkEnd w:id="54"/>
    </w:p>
    <w:p w14:paraId="0F66B0AB" w14:textId="77777777" w:rsidR="00D06B54" w:rsidRPr="00D06B54" w:rsidRDefault="00D06B54" w:rsidP="00D06B54">
      <w:pPr>
        <w:rPr>
          <w:rFonts w:ascii="Century Gothic" w:hAnsi="Century Gothic"/>
          <w:sz w:val="24"/>
          <w:szCs w:val="24"/>
        </w:rPr>
      </w:pPr>
      <w:r w:rsidRPr="00D06B54">
        <w:rPr>
          <w:rFonts w:ascii="Century Gothic" w:hAnsi="Century Gothic"/>
          <w:sz w:val="24"/>
          <w:szCs w:val="24"/>
        </w:rPr>
        <w:t>The community of Gazelle (</w:t>
      </w:r>
      <w:r w:rsidRPr="00D06B54">
        <w:rPr>
          <w:rFonts w:ascii="Century Gothic" w:hAnsi="Century Gothic"/>
          <w:i/>
          <w:iCs/>
          <w:sz w:val="24"/>
          <w:szCs w:val="24"/>
        </w:rPr>
        <w:t>Population 120</w:t>
      </w:r>
      <w:r w:rsidRPr="00D06B54">
        <w:rPr>
          <w:rFonts w:ascii="Century Gothic" w:hAnsi="Century Gothic"/>
          <w:sz w:val="24"/>
          <w:szCs w:val="24"/>
        </w:rPr>
        <w:t xml:space="preserve">) is located west of Interstate 5 on Old Highway 99, between the Cities of Yreka and Weed. The main evacuation route is </w:t>
      </w:r>
      <w:r w:rsidRPr="00D06B54">
        <w:rPr>
          <w:rFonts w:ascii="Century Gothic" w:hAnsi="Century Gothic"/>
          <w:i/>
          <w:iCs/>
          <w:sz w:val="24"/>
          <w:szCs w:val="24"/>
        </w:rPr>
        <w:t>Old Highway 99</w:t>
      </w:r>
      <w:r w:rsidRPr="00D06B54">
        <w:rPr>
          <w:rFonts w:ascii="Century Gothic" w:hAnsi="Century Gothic"/>
          <w:sz w:val="24"/>
          <w:szCs w:val="24"/>
        </w:rPr>
        <w:t xml:space="preserve">, northbound to Yreka, southbound to Weed, or west along </w:t>
      </w:r>
      <w:r w:rsidRPr="00D06B54">
        <w:rPr>
          <w:rFonts w:ascii="Century Gothic" w:hAnsi="Century Gothic"/>
          <w:i/>
          <w:iCs/>
          <w:sz w:val="24"/>
          <w:szCs w:val="24"/>
        </w:rPr>
        <w:t>Gazelle-Callahan Road</w:t>
      </w:r>
      <w:r w:rsidRPr="00D06B54">
        <w:rPr>
          <w:rFonts w:ascii="Century Gothic" w:hAnsi="Century Gothic"/>
          <w:sz w:val="24"/>
          <w:szCs w:val="24"/>
        </w:rPr>
        <w:t xml:space="preserve"> towards Callahan and the Scott Valley area. Schools, churches, and community centers in Yreka, Weed, and Montague, and the Siskiyou County Fairgrounds in Yreka, could serve as safe locations for evacuees during a hazard event.</w:t>
      </w:r>
    </w:p>
    <w:p w14:paraId="77736982" w14:textId="77777777" w:rsidR="00D06B54" w:rsidRDefault="00D06B54">
      <w:pPr>
        <w:rPr>
          <w:b/>
          <w:bCs/>
        </w:rPr>
      </w:pPr>
      <w:r>
        <w:rPr>
          <w:b/>
          <w:bCs/>
        </w:rPr>
        <w:br w:type="page"/>
      </w:r>
    </w:p>
    <w:p w14:paraId="0C8CE194" w14:textId="2C058887" w:rsidR="00362531" w:rsidRPr="00E560B8" w:rsidRDefault="00362531" w:rsidP="00362531">
      <w:r w:rsidRPr="00A2110F">
        <w:rPr>
          <w:rStyle w:val="Heading4Char"/>
          <w:rFonts w:cstheme="minorHAnsi"/>
          <w:noProof/>
          <w:color w:val="BF8F00" w:themeColor="accent4" w:themeShade="BF"/>
        </w:rPr>
        <w:lastRenderedPageBreak/>
        <w:drawing>
          <wp:anchor distT="0" distB="0" distL="114300" distR="114300" simplePos="0" relativeHeight="252230656" behindDoc="0" locked="0" layoutInCell="1" allowOverlap="1" wp14:anchorId="1DD1FF76" wp14:editId="7322CF32">
            <wp:simplePos x="0" y="0"/>
            <wp:positionH relativeFrom="margin">
              <wp:posOffset>28575</wp:posOffset>
            </wp:positionH>
            <wp:positionV relativeFrom="paragraph">
              <wp:posOffset>19050</wp:posOffset>
            </wp:positionV>
            <wp:extent cx="5943600" cy="5119370"/>
            <wp:effectExtent l="19050" t="19050" r="19050" b="24130"/>
            <wp:wrapSquare wrapText="bothSides"/>
            <wp:docPr id="452795286" name="Picture 1" descr="P280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795286" name="Picture 1" descr="P2801#y1"/>
                    <pic:cNvPicPr/>
                  </pic:nvPicPr>
                  <pic:blipFill>
                    <a:blip r:embed="rId54"/>
                    <a:stretch>
                      <a:fillRect/>
                    </a:stretch>
                  </pic:blipFill>
                  <pic:spPr>
                    <a:xfrm>
                      <a:off x="0" y="0"/>
                      <a:ext cx="5943600" cy="511937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240896" behindDoc="0" locked="0" layoutInCell="1" allowOverlap="1" wp14:anchorId="3C18B6CD" wp14:editId="1B29B915">
                <wp:simplePos x="0" y="0"/>
                <wp:positionH relativeFrom="column">
                  <wp:posOffset>394754</wp:posOffset>
                </wp:positionH>
                <wp:positionV relativeFrom="paragraph">
                  <wp:posOffset>250705</wp:posOffset>
                </wp:positionV>
                <wp:extent cx="2122098" cy="543464"/>
                <wp:effectExtent l="0" t="0" r="0" b="0"/>
                <wp:wrapNone/>
                <wp:docPr id="1259660585" name="Text Box 2" descr="P2801TB62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098"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4F99FB6"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Greenview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8B6CD" id="_x0000_s1185" type="#_x0000_t202" alt="P2801TB622bA#y1" style="position:absolute;margin-left:31.1pt;margin-top:19.75pt;width:167.1pt;height:42.8pt;z-index:252240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" filled="f">
                <v:stroke opacity="0"/>
                <v:textbox>
                  <w:txbxContent>
                    <w:p w14:paraId="14F99FB6"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Greenview</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36800" behindDoc="0" locked="0" layoutInCell="1" allowOverlap="1" wp14:anchorId="2AAE0F9B" wp14:editId="729970E4">
                <wp:simplePos x="0" y="0"/>
                <wp:positionH relativeFrom="column">
                  <wp:posOffset>1504950</wp:posOffset>
                </wp:positionH>
                <wp:positionV relativeFrom="paragraph">
                  <wp:posOffset>1304925</wp:posOffset>
                </wp:positionV>
                <wp:extent cx="1047750" cy="962025"/>
                <wp:effectExtent l="38100" t="38100" r="19050" b="28575"/>
                <wp:wrapNone/>
                <wp:docPr id="1368183251" name="Straight Arrow Connector 258" descr="P2801#y7"/>
                <wp:cNvGraphicFramePr/>
                <a:graphic xmlns:a="http://schemas.openxmlformats.org/drawingml/2006/main">
                  <a:graphicData uri="http://schemas.microsoft.com/office/word/2010/wordprocessingShape">
                    <wps:wsp>
                      <wps:cNvCnPr/>
                      <wps:spPr>
                        <a:xfrm flipH="1" flipV="1">
                          <a:off x="0" y="0"/>
                          <a:ext cx="1047750" cy="962025"/>
                        </a:xfrm>
                        <a:prstGeom prst="straightConnector1">
                          <a:avLst/>
                        </a:prstGeom>
                        <a:ln w="38100">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5CC4D9A3" id="Straight Arrow Connector 258" o:spid="_x0000_s1026" type="#_x0000_t32" alt="P2801#y7" style="position:absolute;margin-left:118.5pt;margin-top:102.75pt;width:82.5pt;height:75.75pt;flip:x y;z-index:252236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" strokecolor="#ffc000 [3207]"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35776" behindDoc="0" locked="0" layoutInCell="1" allowOverlap="1" wp14:anchorId="038CD4E4" wp14:editId="4CCFDE42">
                <wp:simplePos x="0" y="0"/>
                <wp:positionH relativeFrom="column">
                  <wp:posOffset>2562225</wp:posOffset>
                </wp:positionH>
                <wp:positionV relativeFrom="paragraph">
                  <wp:posOffset>1894840</wp:posOffset>
                </wp:positionV>
                <wp:extent cx="1200150" cy="400050"/>
                <wp:effectExtent l="0" t="19050" r="19050" b="19050"/>
                <wp:wrapNone/>
                <wp:docPr id="1847157146" name="Straight Arrow Connector 257" descr="P2801#y6"/>
                <wp:cNvGraphicFramePr/>
                <a:graphic xmlns:a="http://schemas.openxmlformats.org/drawingml/2006/main">
                  <a:graphicData uri="http://schemas.microsoft.com/office/word/2010/wordprocessingShape">
                    <wps:wsp>
                      <wps:cNvCnPr/>
                      <wps:spPr>
                        <a:xfrm flipH="1">
                          <a:off x="0" y="0"/>
                          <a:ext cx="1200150" cy="400050"/>
                        </a:xfrm>
                        <a:prstGeom prst="straightConnector1">
                          <a:avLst/>
                        </a:prstGeom>
                        <a:ln w="38100"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C59265" id="Straight Arrow Connector 257" o:spid="_x0000_s1026" type="#_x0000_t32" alt="P2801#y6" style="position:absolute;margin-left:201.75pt;margin-top:149.2pt;width:94.5pt;height:31.5pt;flip:x;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" strokecolor="#ffc000 [3207]" strokeweight="3pt">
                <v:stroke dashstyle="dash"/>
              </v:shape>
            </w:pict>
          </mc:Fallback>
        </mc:AlternateContent>
      </w:r>
      <w:r w:rsidRPr="00A2110F">
        <w:rPr>
          <w:noProof/>
          <w:color w:val="000000" w:themeColor="text1"/>
          <w:sz w:val="28"/>
          <w:szCs w:val="28"/>
        </w:rPr>
        <mc:AlternateContent>
          <mc:Choice Requires="wps">
            <w:drawing>
              <wp:anchor distT="45720" distB="45720" distL="114300" distR="114300" simplePos="0" relativeHeight="252238848" behindDoc="0" locked="0" layoutInCell="1" allowOverlap="1" wp14:anchorId="5D8E62FD" wp14:editId="3A787C05">
                <wp:simplePos x="0" y="0"/>
                <wp:positionH relativeFrom="column">
                  <wp:posOffset>1133475</wp:posOffset>
                </wp:positionH>
                <wp:positionV relativeFrom="paragraph">
                  <wp:posOffset>3304540</wp:posOffset>
                </wp:positionV>
                <wp:extent cx="1790700" cy="1404620"/>
                <wp:effectExtent l="0" t="0" r="19050" b="20955"/>
                <wp:wrapNone/>
                <wp:docPr id="1236530303" name="Text Box 2" descr="P2801TB28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12700">
                          <a:solidFill>
                            <a:schemeClr val="accent2">
                              <a:lumMod val="75000"/>
                            </a:schemeClr>
                          </a:solidFill>
                          <a:miter lim="800000"/>
                          <a:headEnd/>
                          <a:tailEnd/>
                        </a:ln>
                      </wps:spPr>
                      <wps:txbx>
                        <w:txbxContent>
                          <w:p w14:paraId="4DF6C2BF"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 xml:space="preserve">Southbound Highway 3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8E62FD" id="_x0000_s1186" type="#_x0000_t202" alt="P2801TB286#y1" style="position:absolute;margin-left:89.25pt;margin-top:260.2pt;width:141pt;height:110.6pt;z-index:252238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" strokecolor="#c45911 [2405]" strokeweight="1pt">
                <v:textbox style="mso-fit-shape-to-text:t">
                  <w:txbxContent>
                    <w:p w14:paraId="4DF6C2BF"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 xml:space="preserve">Southbound Highway 3 </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33728" behindDoc="0" locked="0" layoutInCell="1" allowOverlap="1" wp14:anchorId="3B3AAC2D" wp14:editId="54EC0473">
                <wp:simplePos x="0" y="0"/>
                <wp:positionH relativeFrom="column">
                  <wp:posOffset>2828925</wp:posOffset>
                </wp:positionH>
                <wp:positionV relativeFrom="paragraph">
                  <wp:posOffset>3418840</wp:posOffset>
                </wp:positionV>
                <wp:extent cx="447675" cy="1476375"/>
                <wp:effectExtent l="57150" t="19050" r="28575" b="47625"/>
                <wp:wrapNone/>
                <wp:docPr id="207324131" name="Straight Arrow Connector 255" descr="P2801#y4"/>
                <wp:cNvGraphicFramePr/>
                <a:graphic xmlns:a="http://schemas.openxmlformats.org/drawingml/2006/main">
                  <a:graphicData uri="http://schemas.microsoft.com/office/word/2010/wordprocessingShape">
                    <wps:wsp>
                      <wps:cNvCnPr/>
                      <wps:spPr>
                        <a:xfrm flipH="1">
                          <a:off x="0" y="0"/>
                          <a:ext cx="447675" cy="1476375"/>
                        </a:xfrm>
                        <a:prstGeom prst="straightConnector1">
                          <a:avLst/>
                        </a:prstGeom>
                        <a:ln w="38100">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6A2529" id="Straight Arrow Connector 255" o:spid="_x0000_s1026" type="#_x0000_t32" alt="P2801#y4" style="position:absolute;margin-left:222.75pt;margin-top:269.2pt;width:35.25pt;height:116.25pt;flip:x;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" strokecolor="#ed7d31 [3205]"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34752" behindDoc="0" locked="0" layoutInCell="1" allowOverlap="1" wp14:anchorId="7D73A244" wp14:editId="5824F985">
                <wp:simplePos x="0" y="0"/>
                <wp:positionH relativeFrom="margin">
                  <wp:posOffset>3333750</wp:posOffset>
                </wp:positionH>
                <wp:positionV relativeFrom="paragraph">
                  <wp:posOffset>2485390</wp:posOffset>
                </wp:positionV>
                <wp:extent cx="266700" cy="781050"/>
                <wp:effectExtent l="57150" t="19050" r="19050" b="38100"/>
                <wp:wrapNone/>
                <wp:docPr id="1602253827" name="Straight Arrow Connector 256" descr="P2801#y5"/>
                <wp:cNvGraphicFramePr/>
                <a:graphic xmlns:a="http://schemas.openxmlformats.org/drawingml/2006/main">
                  <a:graphicData uri="http://schemas.microsoft.com/office/word/2010/wordprocessingShape">
                    <wps:wsp>
                      <wps:cNvCnPr/>
                      <wps:spPr>
                        <a:xfrm flipH="1">
                          <a:off x="0" y="0"/>
                          <a:ext cx="266700" cy="781050"/>
                        </a:xfrm>
                        <a:prstGeom prst="straightConnector1">
                          <a:avLst/>
                        </a:prstGeom>
                        <a:ln w="38100">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31CF49" id="Straight Arrow Connector 256" o:spid="_x0000_s1026" type="#_x0000_t32" alt="P2801#y5" style="position:absolute;margin-left:262.5pt;margin-top:195.7pt;width:21pt;height:61.5pt;flip:x;z-index:252234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" strokecolor="#ed7d31 [3205]"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45720" distB="45720" distL="114300" distR="114300" simplePos="0" relativeHeight="252237824" behindDoc="0" locked="0" layoutInCell="1" allowOverlap="1" wp14:anchorId="1D855609" wp14:editId="1F424E45">
                <wp:simplePos x="0" y="0"/>
                <wp:positionH relativeFrom="column">
                  <wp:posOffset>1962150</wp:posOffset>
                </wp:positionH>
                <wp:positionV relativeFrom="paragraph">
                  <wp:posOffset>970915</wp:posOffset>
                </wp:positionV>
                <wp:extent cx="1533525" cy="1404620"/>
                <wp:effectExtent l="0" t="0" r="28575" b="12700"/>
                <wp:wrapNone/>
                <wp:docPr id="1887024331" name="Text Box 2" descr="P2801TB28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1404620"/>
                        </a:xfrm>
                        <a:prstGeom prst="rect">
                          <a:avLst/>
                        </a:prstGeom>
                        <a:solidFill>
                          <a:srgbClr val="FFFFFF"/>
                        </a:solidFill>
                        <a:ln w="12700">
                          <a:solidFill>
                            <a:schemeClr val="accent4">
                              <a:lumMod val="75000"/>
                            </a:schemeClr>
                          </a:solidFill>
                          <a:miter lim="800000"/>
                          <a:headEnd/>
                          <a:tailEnd/>
                        </a:ln>
                      </wps:spPr>
                      <wps:txbx>
                        <w:txbxContent>
                          <w:p w14:paraId="46B26019" w14:textId="77777777" w:rsidR="00362531" w:rsidRPr="00362531" w:rsidRDefault="00362531" w:rsidP="00362531">
                            <w:pPr>
                              <w:rPr>
                                <w:rFonts w:ascii="Century Gothic" w:hAnsi="Century Gothic"/>
                                <w:color w:val="BF8F00" w:themeColor="accent4" w:themeShade="BF"/>
                              </w:rPr>
                            </w:pPr>
                            <w:r w:rsidRPr="00362531">
                              <w:rPr>
                                <w:rFonts w:ascii="Century Gothic" w:hAnsi="Century Gothic"/>
                                <w:color w:val="FFC000" w:themeColor="accent4"/>
                              </w:rPr>
                              <w:t>Westbound</w:t>
                            </w:r>
                            <w:r w:rsidRPr="00362531">
                              <w:rPr>
                                <w:rFonts w:ascii="Century Gothic" w:hAnsi="Century Gothic"/>
                                <w:color w:val="FFC000" w:themeColor="accent4"/>
                              </w:rPr>
                              <w:br/>
                              <w:t>Quartz Valley Road</w:t>
                            </w:r>
                            <w:r w:rsidRPr="00362531">
                              <w:rPr>
                                <w:rFonts w:ascii="Century Gothic" w:hAnsi="Century Gothic"/>
                                <w:color w:val="BF8F00" w:themeColor="accent4" w:themeShade="BF"/>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855609" id="_x0000_s1187" type="#_x0000_t202" alt="P2801TB285#y1" style="position:absolute;margin-left:154.5pt;margin-top:76.45pt;width:120.75pt;height:110.6pt;z-index:252237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" strokecolor="#bf8f00 [2407]" strokeweight="1pt">
                <v:textbox style="mso-fit-shape-to-text:t">
                  <w:txbxContent>
                    <w:p w14:paraId="46B26019" w14:textId="77777777" w:rsidR="00362531" w:rsidRPr="00362531" w:rsidRDefault="00362531" w:rsidP="00362531">
                      <w:pPr>
                        <w:rPr>
                          <w:rFonts w:ascii="Century Gothic" w:hAnsi="Century Gothic"/>
                          <w:color w:val="BF8F00" w:themeColor="accent4" w:themeShade="BF"/>
                        </w:rPr>
                      </w:pPr>
                      <w:r w:rsidRPr="00362531">
                        <w:rPr>
                          <w:rFonts w:ascii="Century Gothic" w:hAnsi="Century Gothic"/>
                          <w:color w:val="FFC000" w:themeColor="accent4"/>
                        </w:rPr>
                        <w:t>Westbound</w:t>
                      </w:r>
                      <w:r w:rsidRPr="00362531">
                        <w:rPr>
                          <w:rFonts w:ascii="Century Gothic" w:hAnsi="Century Gothic"/>
                          <w:color w:val="FFC000" w:themeColor="accent4"/>
                        </w:rPr>
                        <w:br/>
                        <w:t>Quartz Valley Road</w:t>
                      </w:r>
                      <w:r w:rsidRPr="00362531">
                        <w:rPr>
                          <w:rFonts w:ascii="Century Gothic" w:hAnsi="Century Gothic"/>
                          <w:color w:val="BF8F00" w:themeColor="accent4" w:themeShade="BF"/>
                        </w:rPr>
                        <w:t xml:space="preserve"> </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39872" behindDoc="0" locked="0" layoutInCell="1" allowOverlap="1" wp14:anchorId="4DC16CFB" wp14:editId="107EB0B4">
                <wp:simplePos x="0" y="0"/>
                <wp:positionH relativeFrom="column">
                  <wp:posOffset>3857625</wp:posOffset>
                </wp:positionH>
                <wp:positionV relativeFrom="paragraph">
                  <wp:posOffset>2837815</wp:posOffset>
                </wp:positionV>
                <wp:extent cx="1771650" cy="1404620"/>
                <wp:effectExtent l="0" t="0" r="19050" b="20955"/>
                <wp:wrapNone/>
                <wp:docPr id="1102232505" name="Text Box 2" descr="P2801TB28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404620"/>
                        </a:xfrm>
                        <a:prstGeom prst="rect">
                          <a:avLst/>
                        </a:prstGeom>
                        <a:solidFill>
                          <a:srgbClr val="FFFFFF"/>
                        </a:solidFill>
                        <a:ln w="12700">
                          <a:solidFill>
                            <a:srgbClr val="00B050"/>
                          </a:solidFill>
                          <a:miter lim="800000"/>
                          <a:headEnd/>
                          <a:tailEnd/>
                        </a:ln>
                      </wps:spPr>
                      <wps:txbx>
                        <w:txbxContent>
                          <w:p w14:paraId="3BFF2D06"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 xml:space="preserve">Northbound Highway 3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C16CFB" id="_x0000_s1188" type="#_x0000_t202" alt="P2801TB287#y1" style="position:absolute;margin-left:303.75pt;margin-top:223.45pt;width:139.5pt;height:110.6pt;z-index:252239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" strokecolor="#00b050" strokeweight="1pt">
                <v:textbox style="mso-fit-shape-to-text:t">
                  <w:txbxContent>
                    <w:p w14:paraId="3BFF2D06"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 xml:space="preserve">Northbound Highway 3 </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32704" behindDoc="0" locked="0" layoutInCell="1" allowOverlap="1" wp14:anchorId="674DA2DC" wp14:editId="286DB7FA">
                <wp:simplePos x="0" y="0"/>
                <wp:positionH relativeFrom="column">
                  <wp:posOffset>4343400</wp:posOffset>
                </wp:positionH>
                <wp:positionV relativeFrom="paragraph">
                  <wp:posOffset>590550</wp:posOffset>
                </wp:positionV>
                <wp:extent cx="1104900" cy="1162050"/>
                <wp:effectExtent l="19050" t="38100" r="38100" b="19050"/>
                <wp:wrapNone/>
                <wp:docPr id="326110292" name="Straight Arrow Connector 254" descr="P2801#y3"/>
                <wp:cNvGraphicFramePr/>
                <a:graphic xmlns:a="http://schemas.openxmlformats.org/drawingml/2006/main">
                  <a:graphicData uri="http://schemas.microsoft.com/office/word/2010/wordprocessingShape">
                    <wps:wsp>
                      <wps:cNvCnPr/>
                      <wps:spPr>
                        <a:xfrm flipV="1">
                          <a:off x="0" y="0"/>
                          <a:ext cx="1104900" cy="1162050"/>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5152E46B" id="Straight Arrow Connector 254" o:spid="_x0000_s1026" type="#_x0000_t32" alt="P2801#y3" style="position:absolute;margin-left:342pt;margin-top:46.5pt;width:87pt;height:91.5pt;flip:y;z-index:252232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" strokecolor="#70ad47 [3209]"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31680" behindDoc="0" locked="0" layoutInCell="1" allowOverlap="1" wp14:anchorId="1437B46F" wp14:editId="6B5378FC">
                <wp:simplePos x="0" y="0"/>
                <wp:positionH relativeFrom="column">
                  <wp:posOffset>4010025</wp:posOffset>
                </wp:positionH>
                <wp:positionV relativeFrom="paragraph">
                  <wp:posOffset>1857375</wp:posOffset>
                </wp:positionV>
                <wp:extent cx="247650" cy="895350"/>
                <wp:effectExtent l="19050" t="38100" r="57150" b="19050"/>
                <wp:wrapNone/>
                <wp:docPr id="397676637" name="Straight Arrow Connector 253" descr="P2801#y2"/>
                <wp:cNvGraphicFramePr/>
                <a:graphic xmlns:a="http://schemas.openxmlformats.org/drawingml/2006/main">
                  <a:graphicData uri="http://schemas.microsoft.com/office/word/2010/wordprocessingShape">
                    <wps:wsp>
                      <wps:cNvCnPr/>
                      <wps:spPr>
                        <a:xfrm flipV="1">
                          <a:off x="0" y="0"/>
                          <a:ext cx="247650" cy="895350"/>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2CD84065" id="Straight Arrow Connector 253" o:spid="_x0000_s1026" type="#_x0000_t32" alt="P2801#y2" style="position:absolute;margin-left:315.75pt;margin-top:146.25pt;width:19.5pt;height:70.5pt;flip:y;z-index:252231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" strokecolor="#70ad47 [3209]" strokeweight="3pt">
                <v:stroke endarrow="block" joinstyle="miter"/>
              </v:shape>
            </w:pict>
          </mc:Fallback>
        </mc:AlternateContent>
      </w:r>
    </w:p>
    <w:p w14:paraId="13B69AA6" w14:textId="77777777" w:rsidR="00362531" w:rsidRPr="00362531" w:rsidRDefault="00362531" w:rsidP="00362531">
      <w:pPr>
        <w:pStyle w:val="Heading3"/>
        <w:rPr>
          <w:rFonts w:ascii="Century Gothic" w:hAnsi="Century Gothic"/>
          <w:sz w:val="36"/>
          <w:szCs w:val="36"/>
        </w:rPr>
      </w:pPr>
      <w:bookmarkStart w:id="55" w:name="_Toc200290394"/>
      <w:r w:rsidRPr="00362531">
        <w:rPr>
          <w:rFonts w:ascii="Century Gothic" w:hAnsi="Century Gothic"/>
          <w:sz w:val="36"/>
          <w:szCs w:val="36"/>
        </w:rPr>
        <w:t>Evacuation Routes – Greenv</w:t>
      </w:r>
      <w:bookmarkEnd w:id="55"/>
      <w:r w:rsidRPr="00362531">
        <w:rPr>
          <w:rFonts w:ascii="Century Gothic" w:hAnsi="Century Gothic"/>
          <w:sz w:val="36"/>
          <w:szCs w:val="36"/>
        </w:rPr>
        <w:t>iew</w:t>
      </w:r>
    </w:p>
    <w:p w14:paraId="5F578867" w14:textId="77777777" w:rsidR="00362531" w:rsidRPr="00362531" w:rsidRDefault="00362531" w:rsidP="00362531">
      <w:pPr>
        <w:rPr>
          <w:rFonts w:ascii="Century Gothic" w:hAnsi="Century Gothic"/>
          <w:sz w:val="24"/>
          <w:szCs w:val="24"/>
        </w:rPr>
      </w:pPr>
      <w:r w:rsidRPr="00362531">
        <w:rPr>
          <w:rFonts w:ascii="Century Gothic" w:hAnsi="Century Gothic"/>
          <w:sz w:val="24"/>
          <w:szCs w:val="24"/>
        </w:rPr>
        <w:t>The community of Greenview (</w:t>
      </w:r>
      <w:r w:rsidRPr="00362531">
        <w:rPr>
          <w:rFonts w:ascii="Century Gothic" w:hAnsi="Century Gothic"/>
          <w:i/>
          <w:iCs/>
          <w:sz w:val="24"/>
          <w:szCs w:val="24"/>
        </w:rPr>
        <w:t>Population 208</w:t>
      </w:r>
      <w:r w:rsidRPr="00362531">
        <w:rPr>
          <w:rFonts w:ascii="Century Gothic" w:hAnsi="Century Gothic"/>
          <w:sz w:val="24"/>
          <w:szCs w:val="24"/>
        </w:rPr>
        <w:t xml:space="preserve">) is in Scott Valley, midway between Fort Jones and Etna on Highway 3. The main evacuation route for this area is </w:t>
      </w:r>
      <w:r w:rsidRPr="00362531">
        <w:rPr>
          <w:rFonts w:ascii="Century Gothic" w:hAnsi="Century Gothic"/>
          <w:i/>
          <w:iCs/>
          <w:sz w:val="24"/>
          <w:szCs w:val="24"/>
        </w:rPr>
        <w:t>Highway 3</w:t>
      </w:r>
      <w:r w:rsidRPr="00362531">
        <w:rPr>
          <w:rFonts w:ascii="Century Gothic" w:hAnsi="Century Gothic"/>
          <w:sz w:val="24"/>
          <w:szCs w:val="24"/>
        </w:rPr>
        <w:t xml:space="preserve">, northbound towards Fort Jones, and southbound towards Etna. </w:t>
      </w:r>
      <w:r w:rsidRPr="00362531">
        <w:rPr>
          <w:rFonts w:ascii="Century Gothic" w:hAnsi="Century Gothic"/>
          <w:i/>
          <w:iCs/>
          <w:sz w:val="24"/>
          <w:szCs w:val="24"/>
        </w:rPr>
        <w:t>Quartz Valley Road</w:t>
      </w:r>
      <w:r w:rsidRPr="00362531">
        <w:rPr>
          <w:rFonts w:ascii="Century Gothic" w:hAnsi="Century Gothic"/>
          <w:sz w:val="24"/>
          <w:szCs w:val="24"/>
        </w:rPr>
        <w:t xml:space="preserve"> is an alternative route which will take you towards the Quartz Valley Indian Reservation and eventually to </w:t>
      </w:r>
      <w:r w:rsidRPr="00362531">
        <w:rPr>
          <w:rFonts w:ascii="Century Gothic" w:hAnsi="Century Gothic"/>
          <w:i/>
          <w:iCs/>
          <w:sz w:val="24"/>
          <w:szCs w:val="24"/>
        </w:rPr>
        <w:t>Scott River Road</w:t>
      </w:r>
      <w:r w:rsidRPr="00362531">
        <w:rPr>
          <w:rFonts w:ascii="Century Gothic" w:hAnsi="Century Gothic"/>
          <w:sz w:val="24"/>
          <w:szCs w:val="24"/>
        </w:rPr>
        <w:t xml:space="preserve"> towards Fort Jones.</w:t>
      </w:r>
      <w:r w:rsidRPr="00362531">
        <w:rPr>
          <w:rFonts w:ascii="Century Gothic" w:hAnsi="Century Gothic"/>
          <w:b/>
          <w:bCs/>
          <w:sz w:val="24"/>
          <w:szCs w:val="24"/>
        </w:rPr>
        <w:t xml:space="preserve"> </w:t>
      </w:r>
      <w:r w:rsidRPr="00362531">
        <w:rPr>
          <w:rFonts w:ascii="Century Gothic" w:hAnsi="Century Gothic"/>
          <w:sz w:val="24"/>
          <w:szCs w:val="24"/>
        </w:rPr>
        <w:t>Schools, churches, and community centers in Fort Jones and Etna could serve as safe locations for evacuees during a hazard event.</w:t>
      </w:r>
    </w:p>
    <w:p w14:paraId="20BB7D16" w14:textId="77777777" w:rsidR="00362531" w:rsidRDefault="00362531">
      <w:pPr>
        <w:rPr>
          <w:b/>
          <w:bCs/>
        </w:rPr>
      </w:pPr>
      <w:r>
        <w:rPr>
          <w:b/>
          <w:bCs/>
        </w:rPr>
        <w:br w:type="page"/>
      </w:r>
    </w:p>
    <w:p w14:paraId="735E7433" w14:textId="1FA2DB3A" w:rsidR="00362531" w:rsidRPr="00E560B8" w:rsidRDefault="00362531" w:rsidP="00362531">
      <w:r w:rsidRPr="00A2110F">
        <w:rPr>
          <w:noProof/>
          <w:color w:val="000000" w:themeColor="text1"/>
          <w:sz w:val="28"/>
          <w:szCs w:val="28"/>
        </w:rPr>
        <w:lastRenderedPageBreak/>
        <mc:AlternateContent>
          <mc:Choice Requires="wps">
            <w:drawing>
              <wp:anchor distT="45720" distB="45720" distL="114300" distR="114300" simplePos="0" relativeHeight="252250112" behindDoc="0" locked="0" layoutInCell="1" allowOverlap="1" wp14:anchorId="64DB798F" wp14:editId="43990419">
                <wp:simplePos x="0" y="0"/>
                <wp:positionH relativeFrom="margin">
                  <wp:posOffset>1685925</wp:posOffset>
                </wp:positionH>
                <wp:positionV relativeFrom="paragraph">
                  <wp:posOffset>643890</wp:posOffset>
                </wp:positionV>
                <wp:extent cx="2000250" cy="1404620"/>
                <wp:effectExtent l="0" t="0" r="19050" b="12700"/>
                <wp:wrapNone/>
                <wp:docPr id="635147952" name="Text Box 2" descr="P2807TB29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1404620"/>
                        </a:xfrm>
                        <a:prstGeom prst="rect">
                          <a:avLst/>
                        </a:prstGeom>
                        <a:solidFill>
                          <a:srgbClr val="FFFFFF"/>
                        </a:solidFill>
                        <a:ln w="12700">
                          <a:solidFill>
                            <a:schemeClr val="accent4"/>
                          </a:solidFill>
                          <a:miter lim="800000"/>
                          <a:headEnd/>
                          <a:tailEnd/>
                        </a:ln>
                      </wps:spPr>
                      <wps:txbx>
                        <w:txbxContent>
                          <w:p w14:paraId="2C93BDDC" w14:textId="77777777" w:rsidR="00362531" w:rsidRPr="00362531" w:rsidRDefault="00362531" w:rsidP="00362531">
                            <w:pPr>
                              <w:rPr>
                                <w:rFonts w:ascii="Century Gothic" w:hAnsi="Century Gothic"/>
                                <w:color w:val="FFC000" w:themeColor="accent4"/>
                              </w:rPr>
                            </w:pPr>
                            <w:r w:rsidRPr="00362531">
                              <w:rPr>
                                <w:rFonts w:ascii="Century Gothic" w:hAnsi="Century Gothic"/>
                                <w:color w:val="FFC000" w:themeColor="accent4"/>
                              </w:rPr>
                              <w:t xml:space="preserve">Northbound </w:t>
                            </w:r>
                            <w:r w:rsidRPr="00362531">
                              <w:rPr>
                                <w:rFonts w:ascii="Century Gothic" w:hAnsi="Century Gothic"/>
                                <w:color w:val="FFC000" w:themeColor="accent4"/>
                              </w:rPr>
                              <w:br/>
                              <w:t>Montague Grenada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DB798F" id="_x0000_s1189" type="#_x0000_t202" alt="P2807TB295#y1" style="position:absolute;margin-left:132.75pt;margin-top:50.7pt;width:157.5pt;height:110.6pt;z-index:2522501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" strokecolor="#ffc000 [3207]" strokeweight="1pt">
                <v:textbox style="mso-fit-shape-to-text:t">
                  <w:txbxContent>
                    <w:p w14:paraId="2C93BDDC" w14:textId="77777777" w:rsidR="00362531" w:rsidRPr="00362531" w:rsidRDefault="00362531" w:rsidP="00362531">
                      <w:pPr>
                        <w:rPr>
                          <w:rFonts w:ascii="Century Gothic" w:hAnsi="Century Gothic"/>
                          <w:color w:val="FFC000" w:themeColor="accent4"/>
                        </w:rPr>
                      </w:pPr>
                      <w:r w:rsidRPr="00362531">
                        <w:rPr>
                          <w:rFonts w:ascii="Century Gothic" w:hAnsi="Century Gothic"/>
                          <w:color w:val="FFC000" w:themeColor="accent4"/>
                        </w:rPr>
                        <w:t xml:space="preserve">Northbound </w:t>
                      </w:r>
                      <w:r w:rsidRPr="00362531">
                        <w:rPr>
                          <w:rFonts w:ascii="Century Gothic" w:hAnsi="Century Gothic"/>
                          <w:color w:val="FFC000" w:themeColor="accent4"/>
                        </w:rPr>
                        <w:br/>
                        <w:t>Montague Grenada Road</w:t>
                      </w:r>
                    </w:p>
                  </w:txbxContent>
                </v:textbox>
                <w10:wrap anchorx="margin"/>
              </v:shape>
            </w:pict>
          </mc:Fallback>
        </mc:AlternateContent>
      </w:r>
      <w:r w:rsidRPr="00A2110F">
        <w:rPr>
          <w:rStyle w:val="Heading4Char"/>
          <w:rFonts w:cstheme="minorHAnsi"/>
          <w:noProof/>
          <w:color w:val="BF8F00" w:themeColor="accent4" w:themeShade="BF"/>
        </w:rPr>
        <w:drawing>
          <wp:anchor distT="0" distB="0" distL="114300" distR="114300" simplePos="0" relativeHeight="252242944" behindDoc="0" locked="0" layoutInCell="1" allowOverlap="1" wp14:anchorId="2C69B7E6" wp14:editId="6234A83A">
            <wp:simplePos x="0" y="0"/>
            <wp:positionH relativeFrom="margin">
              <wp:posOffset>38100</wp:posOffset>
            </wp:positionH>
            <wp:positionV relativeFrom="paragraph">
              <wp:posOffset>19050</wp:posOffset>
            </wp:positionV>
            <wp:extent cx="5943600" cy="5118100"/>
            <wp:effectExtent l="19050" t="19050" r="19050" b="25400"/>
            <wp:wrapSquare wrapText="bothSides"/>
            <wp:docPr id="312678091" name="Picture 1" descr="P280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678091" name="Picture 1" descr="P2807#y1"/>
                    <pic:cNvPicPr/>
                  </pic:nvPicPr>
                  <pic:blipFill>
                    <a:blip r:embed="rId55"/>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254208" behindDoc="0" locked="0" layoutInCell="1" allowOverlap="1" wp14:anchorId="71A27C13" wp14:editId="017ECA22">
                <wp:simplePos x="0" y="0"/>
                <wp:positionH relativeFrom="column">
                  <wp:posOffset>3828415</wp:posOffset>
                </wp:positionH>
                <wp:positionV relativeFrom="paragraph">
                  <wp:posOffset>2408878</wp:posOffset>
                </wp:positionV>
                <wp:extent cx="1915064" cy="543464"/>
                <wp:effectExtent l="0" t="0" r="0" b="0"/>
                <wp:wrapNone/>
                <wp:docPr id="857229149" name="Text Box 2" descr="P2807TB62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064"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E6621BD" w14:textId="77777777" w:rsidR="00362531" w:rsidRPr="00120725" w:rsidRDefault="00362531" w:rsidP="00362531">
                            <w:pPr>
                              <w:rPr>
                                <w:rFonts w:ascii="Century Gothic" w:hAnsi="Century Gothic"/>
                                <w:b/>
                                <w:bCs/>
                                <w:color w:val="FFC000" w:themeColor="accent4"/>
                                <w:sz w:val="52"/>
                                <w:szCs w:val="52"/>
                              </w:rPr>
                            </w:pPr>
                            <w:r w:rsidRPr="00120725">
                              <w:rPr>
                                <w:rFonts w:ascii="Century Gothic" w:hAnsi="Century Gothic"/>
                                <w:b/>
                                <w:bCs/>
                                <w:color w:val="FFC000" w:themeColor="accent4"/>
                                <w:sz w:val="52"/>
                                <w:szCs w:val="52"/>
                              </w:rPr>
                              <w:t>Grenada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A27C13" id="_x0000_s1190" type="#_x0000_t202" alt="P2807TB623bA#y1" style="position:absolute;margin-left:301.45pt;margin-top:189.7pt;width:150.8pt;height:42.8pt;z-index:25225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" filled="f">
                <v:stroke opacity="0"/>
                <v:textbox>
                  <w:txbxContent>
                    <w:p w14:paraId="4E6621BD" w14:textId="77777777" w:rsidR="00362531" w:rsidRPr="00120725" w:rsidRDefault="00362531" w:rsidP="00362531">
                      <w:pPr>
                        <w:rPr>
                          <w:rFonts w:ascii="Century Gothic" w:hAnsi="Century Gothic"/>
                          <w:b/>
                          <w:bCs/>
                          <w:color w:val="FFC000" w:themeColor="accent4"/>
                          <w:sz w:val="52"/>
                          <w:szCs w:val="52"/>
                        </w:rPr>
                      </w:pPr>
                      <w:r w:rsidRPr="00120725">
                        <w:rPr>
                          <w:rFonts w:ascii="Century Gothic" w:hAnsi="Century Gothic"/>
                          <w:b/>
                          <w:bCs/>
                          <w:color w:val="FFC000" w:themeColor="accent4"/>
                          <w:sz w:val="52"/>
                          <w:szCs w:val="52"/>
                        </w:rPr>
                        <w:t>Grenada</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253184" behindDoc="0" locked="0" layoutInCell="1" allowOverlap="1" wp14:anchorId="781D3D1C" wp14:editId="4EBCA3B9">
                <wp:simplePos x="0" y="0"/>
                <wp:positionH relativeFrom="column">
                  <wp:posOffset>4191000</wp:posOffset>
                </wp:positionH>
                <wp:positionV relativeFrom="paragraph">
                  <wp:posOffset>1228089</wp:posOffset>
                </wp:positionV>
                <wp:extent cx="1514475" cy="45719"/>
                <wp:effectExtent l="19050" t="95250" r="0" b="69215"/>
                <wp:wrapNone/>
                <wp:docPr id="54071480" name="Straight Arrow Connector 263" descr="P2807#y7"/>
                <wp:cNvGraphicFramePr/>
                <a:graphic xmlns:a="http://schemas.openxmlformats.org/drawingml/2006/main">
                  <a:graphicData uri="http://schemas.microsoft.com/office/word/2010/wordprocessingShape">
                    <wps:wsp>
                      <wps:cNvCnPr/>
                      <wps:spPr>
                        <a:xfrm flipV="1">
                          <a:off x="0" y="0"/>
                          <a:ext cx="1514475" cy="45719"/>
                        </a:xfrm>
                        <a:prstGeom prst="straightConnector1">
                          <a:avLst/>
                        </a:prstGeom>
                        <a:ln w="38100">
                          <a:solidFill>
                            <a:schemeClr val="accent6"/>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0C4528" id="Straight Arrow Connector 263" o:spid="_x0000_s1026" type="#_x0000_t32" alt="P2807#y7" style="position:absolute;margin-left:330pt;margin-top:96.7pt;width:119.25pt;height:3.6pt;flip:y;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" strokecolor="#70ad47 [3209]" strokeweight="3pt">
                <v:stroke endarrow="block" joinstyle="miter"/>
              </v:shape>
            </w:pict>
          </mc:Fallback>
        </mc:AlternateContent>
      </w:r>
      <w:r w:rsidRPr="00A2110F">
        <w:rPr>
          <w:noProof/>
          <w:color w:val="000000" w:themeColor="text1"/>
          <w:sz w:val="28"/>
          <w:szCs w:val="28"/>
        </w:rPr>
        <mc:AlternateContent>
          <mc:Choice Requires="wps">
            <w:drawing>
              <wp:anchor distT="0" distB="0" distL="114300" distR="114300" simplePos="0" relativeHeight="252249088" behindDoc="0" locked="0" layoutInCell="1" allowOverlap="1" wp14:anchorId="109E5737" wp14:editId="2584A26A">
                <wp:simplePos x="0" y="0"/>
                <wp:positionH relativeFrom="column">
                  <wp:posOffset>3830955</wp:posOffset>
                </wp:positionH>
                <wp:positionV relativeFrom="paragraph">
                  <wp:posOffset>161290</wp:posOffset>
                </wp:positionV>
                <wp:extent cx="45085" cy="1057275"/>
                <wp:effectExtent l="57150" t="38100" r="50165" b="9525"/>
                <wp:wrapNone/>
                <wp:docPr id="2037161209" name="Straight Arrow Connector 263" descr="P2807#y5"/>
                <wp:cNvGraphicFramePr/>
                <a:graphic xmlns:a="http://schemas.openxmlformats.org/drawingml/2006/main">
                  <a:graphicData uri="http://schemas.microsoft.com/office/word/2010/wordprocessingShape">
                    <wps:wsp>
                      <wps:cNvCnPr/>
                      <wps:spPr>
                        <a:xfrm flipV="1">
                          <a:off x="0" y="0"/>
                          <a:ext cx="45085" cy="1057275"/>
                        </a:xfrm>
                        <a:prstGeom prst="straightConnector1">
                          <a:avLst/>
                        </a:prstGeom>
                        <a:ln w="38100">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D8A9BE" id="Straight Arrow Connector 263" o:spid="_x0000_s1026" type="#_x0000_t32" alt="P2807#y5" style="position:absolute;margin-left:301.65pt;margin-top:12.7pt;width:3.55pt;height:83.25pt;flip:y;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" strokecolor="#ffc000 [3207]" strokeweight="3pt">
                <v:stroke endarrow="block" joinstyle="miter"/>
              </v:shape>
            </w:pict>
          </mc:Fallback>
        </mc:AlternateContent>
      </w:r>
      <w:r w:rsidRPr="00A2110F">
        <w:rPr>
          <w:noProof/>
          <w:color w:val="000000" w:themeColor="text1"/>
          <w:sz w:val="28"/>
          <w:szCs w:val="28"/>
        </w:rPr>
        <mc:AlternateContent>
          <mc:Choice Requires="wps">
            <w:drawing>
              <wp:anchor distT="45720" distB="45720" distL="114300" distR="114300" simplePos="0" relativeHeight="252248064" behindDoc="0" locked="0" layoutInCell="1" allowOverlap="1" wp14:anchorId="6C577048" wp14:editId="717B67B3">
                <wp:simplePos x="0" y="0"/>
                <wp:positionH relativeFrom="column">
                  <wp:posOffset>257175</wp:posOffset>
                </wp:positionH>
                <wp:positionV relativeFrom="paragraph">
                  <wp:posOffset>2656840</wp:posOffset>
                </wp:positionV>
                <wp:extent cx="1838325" cy="1404620"/>
                <wp:effectExtent l="0" t="0" r="28575" b="20955"/>
                <wp:wrapNone/>
                <wp:docPr id="295997433" name="Text Box 2" descr="P2807TB29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1404620"/>
                        </a:xfrm>
                        <a:prstGeom prst="rect">
                          <a:avLst/>
                        </a:prstGeom>
                        <a:solidFill>
                          <a:srgbClr val="FFFFFF"/>
                        </a:solidFill>
                        <a:ln w="12700">
                          <a:solidFill>
                            <a:schemeClr val="accent2"/>
                          </a:solidFill>
                          <a:miter lim="800000"/>
                          <a:headEnd/>
                          <a:tailEnd/>
                        </a:ln>
                      </wps:spPr>
                      <wps:txbx>
                        <w:txbxContent>
                          <w:p w14:paraId="598648BD"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Northbound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577048" id="_x0000_s1191" type="#_x0000_t202" alt="P2807TB293#y1" style="position:absolute;margin-left:20.25pt;margin-top:209.2pt;width:144.75pt;height:110.6pt;z-index:2522480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" strokecolor="#ed7d31 [3205]" strokeweight="1pt">
                <v:textbox style="mso-fit-shape-to-text:t">
                  <w:txbxContent>
                    <w:p w14:paraId="598648BD"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Northbound Interstate 5</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43968" behindDoc="0" locked="0" layoutInCell="1" allowOverlap="1" wp14:anchorId="26462D73" wp14:editId="6D4A4C26">
                <wp:simplePos x="0" y="0"/>
                <wp:positionH relativeFrom="column">
                  <wp:posOffset>3124200</wp:posOffset>
                </wp:positionH>
                <wp:positionV relativeFrom="paragraph">
                  <wp:posOffset>3123565</wp:posOffset>
                </wp:positionV>
                <wp:extent cx="1847850" cy="1404620"/>
                <wp:effectExtent l="0" t="0" r="19050" b="20955"/>
                <wp:wrapNone/>
                <wp:docPr id="2139463061" name="Text Box 2" descr="P2807TB28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404620"/>
                        </a:xfrm>
                        <a:prstGeom prst="rect">
                          <a:avLst/>
                        </a:prstGeom>
                        <a:solidFill>
                          <a:srgbClr val="FFFFFF"/>
                        </a:solidFill>
                        <a:ln w="12700">
                          <a:solidFill>
                            <a:schemeClr val="accent2"/>
                          </a:solidFill>
                          <a:miter lim="800000"/>
                          <a:headEnd/>
                          <a:tailEnd/>
                        </a:ln>
                      </wps:spPr>
                      <wps:txbx>
                        <w:txbxContent>
                          <w:p w14:paraId="3F60D410"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Southbound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462D73" id="_x0000_s1192" type="#_x0000_t202" alt="P2807TB289#y1" style="position:absolute;margin-left:246pt;margin-top:245.95pt;width:145.5pt;height:110.6pt;z-index:252243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" strokecolor="#ed7d31 [3205]" strokeweight="1pt">
                <v:textbox style="mso-fit-shape-to-text:t">
                  <w:txbxContent>
                    <w:p w14:paraId="3F60D410"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Southbound Interstate 5</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252160" behindDoc="0" locked="0" layoutInCell="1" allowOverlap="1" wp14:anchorId="5658308F" wp14:editId="104BC760">
                <wp:simplePos x="0" y="0"/>
                <wp:positionH relativeFrom="column">
                  <wp:posOffset>1676400</wp:posOffset>
                </wp:positionH>
                <wp:positionV relativeFrom="paragraph">
                  <wp:posOffset>1590040</wp:posOffset>
                </wp:positionV>
                <wp:extent cx="647700" cy="1019175"/>
                <wp:effectExtent l="19050" t="19050" r="19050" b="28575"/>
                <wp:wrapNone/>
                <wp:docPr id="44428152" name="Straight Arrow Connector 259" descr="P2807#y6"/>
                <wp:cNvGraphicFramePr/>
                <a:graphic xmlns:a="http://schemas.openxmlformats.org/drawingml/2006/main">
                  <a:graphicData uri="http://schemas.microsoft.com/office/word/2010/wordprocessingShape">
                    <wps:wsp>
                      <wps:cNvCnPr/>
                      <wps:spPr>
                        <a:xfrm>
                          <a:off x="0" y="0"/>
                          <a:ext cx="647700" cy="1019175"/>
                        </a:xfrm>
                        <a:prstGeom prst="straightConnector1">
                          <a:avLst/>
                        </a:prstGeom>
                        <a:ln w="38100"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249F41" id="Straight Arrow Connector 259" o:spid="_x0000_s1026" type="#_x0000_t32" alt="P2807#y6" style="position:absolute;margin-left:132pt;margin-top:125.2pt;width:51pt;height:80.2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" strokecolor="#ed7d31 [3205]" strokeweight="3pt">
                <v:stroke dashstyle="dash"/>
              </v:shape>
            </w:pict>
          </mc:Fallback>
        </mc:AlternateContent>
      </w:r>
      <w:r w:rsidRPr="00A2110F">
        <w:rPr>
          <w:noProof/>
          <w:color w:val="000000" w:themeColor="text1"/>
          <w:sz w:val="28"/>
          <w:szCs w:val="28"/>
        </w:rPr>
        <mc:AlternateContent>
          <mc:Choice Requires="wps">
            <w:drawing>
              <wp:anchor distT="45720" distB="45720" distL="114300" distR="114300" simplePos="0" relativeHeight="252251136" behindDoc="0" locked="0" layoutInCell="1" allowOverlap="1" wp14:anchorId="462C7728" wp14:editId="32E405BC">
                <wp:simplePos x="0" y="0"/>
                <wp:positionH relativeFrom="column">
                  <wp:posOffset>4152900</wp:posOffset>
                </wp:positionH>
                <wp:positionV relativeFrom="paragraph">
                  <wp:posOffset>1599565</wp:posOffset>
                </wp:positionV>
                <wp:extent cx="1419225" cy="1404620"/>
                <wp:effectExtent l="0" t="0" r="28575" b="12700"/>
                <wp:wrapNone/>
                <wp:docPr id="798472212" name="Text Box 2" descr="P2807TB29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404620"/>
                        </a:xfrm>
                        <a:prstGeom prst="rect">
                          <a:avLst/>
                        </a:prstGeom>
                        <a:solidFill>
                          <a:srgbClr val="FFFFFF"/>
                        </a:solidFill>
                        <a:ln w="12700">
                          <a:solidFill>
                            <a:schemeClr val="accent6"/>
                          </a:solidFill>
                          <a:miter lim="800000"/>
                          <a:headEnd/>
                          <a:tailEnd/>
                        </a:ln>
                      </wps:spPr>
                      <wps:txbx>
                        <w:txbxContent>
                          <w:p w14:paraId="1EBC6D88"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Eastbound</w:t>
                            </w:r>
                            <w:r w:rsidRPr="00362531">
                              <w:rPr>
                                <w:rFonts w:ascii="Century Gothic" w:hAnsi="Century Gothic"/>
                                <w:color w:val="70AD47" w:themeColor="accent6"/>
                              </w:rPr>
                              <w:br/>
                              <w:t>County Road A12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2C7728" id="_x0000_s1193" type="#_x0000_t202" alt="P2807TB296#y1" style="position:absolute;margin-left:327pt;margin-top:125.95pt;width:111.75pt;height:110.6pt;z-index:2522511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" strokecolor="#70ad47 [3209]" strokeweight="1pt">
                <v:textbox style="mso-fit-shape-to-text:t">
                  <w:txbxContent>
                    <w:p w14:paraId="1EBC6D88"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Eastbound</w:t>
                      </w:r>
                      <w:r w:rsidRPr="00362531">
                        <w:rPr>
                          <w:rFonts w:ascii="Century Gothic" w:hAnsi="Century Gothic"/>
                          <w:color w:val="70AD47" w:themeColor="accent6"/>
                        </w:rPr>
                        <w:br/>
                        <w:t>County Road A12</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244992" behindDoc="0" locked="0" layoutInCell="1" allowOverlap="1" wp14:anchorId="70BCCCB8" wp14:editId="16069D5E">
                <wp:simplePos x="0" y="0"/>
                <wp:positionH relativeFrom="column">
                  <wp:posOffset>2371725</wp:posOffset>
                </wp:positionH>
                <wp:positionV relativeFrom="paragraph">
                  <wp:posOffset>2700020</wp:posOffset>
                </wp:positionV>
                <wp:extent cx="695325" cy="1390650"/>
                <wp:effectExtent l="19050" t="19050" r="9525" b="0"/>
                <wp:wrapNone/>
                <wp:docPr id="1798564313" name="Straight Arrow Connector 259" descr="P2807#y2"/>
                <wp:cNvGraphicFramePr/>
                <a:graphic xmlns:a="http://schemas.openxmlformats.org/drawingml/2006/main">
                  <a:graphicData uri="http://schemas.microsoft.com/office/word/2010/wordprocessingShape">
                    <wps:wsp>
                      <wps:cNvCnPr/>
                      <wps:spPr>
                        <a:xfrm>
                          <a:off x="0" y="0"/>
                          <a:ext cx="695325" cy="1390650"/>
                        </a:xfrm>
                        <a:prstGeom prst="straightConnector1">
                          <a:avLst/>
                        </a:prstGeom>
                        <a:ln w="38100"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8D473F" id="Straight Arrow Connector 259" o:spid="_x0000_s1026" type="#_x0000_t32" alt="P2807#y2" style="position:absolute;margin-left:186.75pt;margin-top:212.6pt;width:54.75pt;height:109.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" strokecolor="#ed7d31 [3205]" strokeweight="3pt">
                <v:stroke dashstyle="dash"/>
              </v:shape>
            </w:pict>
          </mc:Fallback>
        </mc:AlternateContent>
      </w:r>
      <w:r w:rsidRPr="00A2110F">
        <w:rPr>
          <w:noProof/>
          <w:color w:val="000000" w:themeColor="text1"/>
          <w:sz w:val="28"/>
          <w:szCs w:val="28"/>
        </w:rPr>
        <mc:AlternateContent>
          <mc:Choice Requires="wps">
            <w:drawing>
              <wp:anchor distT="0" distB="0" distL="114300" distR="114300" simplePos="0" relativeHeight="252246016" behindDoc="0" locked="0" layoutInCell="1" allowOverlap="1" wp14:anchorId="16CFCFA1" wp14:editId="3D5D1AF8">
                <wp:simplePos x="0" y="0"/>
                <wp:positionH relativeFrom="column">
                  <wp:posOffset>3076575</wp:posOffset>
                </wp:positionH>
                <wp:positionV relativeFrom="paragraph">
                  <wp:posOffset>4122420</wp:posOffset>
                </wp:positionV>
                <wp:extent cx="342900" cy="762000"/>
                <wp:effectExtent l="19050" t="19050" r="57150" b="38100"/>
                <wp:wrapNone/>
                <wp:docPr id="1844123814" name="Straight Arrow Connector 260" descr="P2807#y3"/>
                <wp:cNvGraphicFramePr/>
                <a:graphic xmlns:a="http://schemas.openxmlformats.org/drawingml/2006/main">
                  <a:graphicData uri="http://schemas.microsoft.com/office/word/2010/wordprocessingShape">
                    <wps:wsp>
                      <wps:cNvCnPr/>
                      <wps:spPr>
                        <a:xfrm>
                          <a:off x="0" y="0"/>
                          <a:ext cx="342900" cy="76200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57F91EF6" id="Straight Arrow Connector 260" o:spid="_x0000_s1026" type="#_x0000_t32" alt="P2807#y3" style="position:absolute;margin-left:242.25pt;margin-top:324.6pt;width:27pt;height:60pt;z-index:252246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" strokecolor="#ed7d31 [3205]" strokeweight="3pt">
                <v:stroke endarrow="block" joinstyle="miter"/>
              </v:shape>
            </w:pict>
          </mc:Fallback>
        </mc:AlternateContent>
      </w:r>
      <w:r w:rsidRPr="00A2110F">
        <w:rPr>
          <w:noProof/>
          <w:color w:val="000000" w:themeColor="text1"/>
          <w:sz w:val="28"/>
          <w:szCs w:val="28"/>
        </w:rPr>
        <mc:AlternateContent>
          <mc:Choice Requires="wps">
            <w:drawing>
              <wp:anchor distT="0" distB="0" distL="114300" distR="114300" simplePos="0" relativeHeight="252247040" behindDoc="0" locked="0" layoutInCell="1" allowOverlap="1" wp14:anchorId="37E080E0" wp14:editId="3ABCD09D">
                <wp:simplePos x="0" y="0"/>
                <wp:positionH relativeFrom="column">
                  <wp:posOffset>180975</wp:posOffset>
                </wp:positionH>
                <wp:positionV relativeFrom="paragraph">
                  <wp:posOffset>760095</wp:posOffset>
                </wp:positionV>
                <wp:extent cx="1504950" cy="838200"/>
                <wp:effectExtent l="38100" t="38100" r="19050" b="19050"/>
                <wp:wrapNone/>
                <wp:docPr id="927917144" name="Straight Arrow Connector 261" descr="P2807#y4"/>
                <wp:cNvGraphicFramePr/>
                <a:graphic xmlns:a="http://schemas.openxmlformats.org/drawingml/2006/main">
                  <a:graphicData uri="http://schemas.microsoft.com/office/word/2010/wordprocessingShape">
                    <wps:wsp>
                      <wps:cNvCnPr/>
                      <wps:spPr>
                        <a:xfrm flipH="1" flipV="1">
                          <a:off x="0" y="0"/>
                          <a:ext cx="1504950" cy="838200"/>
                        </a:xfrm>
                        <a:prstGeom prst="straightConnector1">
                          <a:avLst/>
                        </a:prstGeom>
                        <a:ln w="38100">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680E7A65" id="Straight Arrow Connector 261" o:spid="_x0000_s1026" type="#_x0000_t32" alt="P2807#y4" style="position:absolute;margin-left:14.25pt;margin-top:59.85pt;width:118.5pt;height:66pt;flip:x y;z-index:252247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" strokecolor="#ed7d31 [3205]" strokeweight="3pt">
                <v:stroke endarrow="block" joinstyle="miter"/>
              </v:shape>
            </w:pict>
          </mc:Fallback>
        </mc:AlternateContent>
      </w:r>
    </w:p>
    <w:p w14:paraId="099CBE51" w14:textId="77777777" w:rsidR="00362531" w:rsidRPr="00362531" w:rsidRDefault="00362531" w:rsidP="00362531">
      <w:pPr>
        <w:pStyle w:val="Heading3"/>
        <w:rPr>
          <w:rFonts w:ascii="Century Gothic" w:hAnsi="Century Gothic"/>
          <w:sz w:val="36"/>
          <w:szCs w:val="36"/>
        </w:rPr>
      </w:pPr>
      <w:bookmarkStart w:id="56" w:name="_Toc200290395"/>
      <w:r w:rsidRPr="00362531">
        <w:rPr>
          <w:rFonts w:ascii="Century Gothic" w:hAnsi="Century Gothic"/>
          <w:sz w:val="36"/>
          <w:szCs w:val="36"/>
        </w:rPr>
        <w:t>Evacuation Routes – Grenada</w:t>
      </w:r>
      <w:bookmarkEnd w:id="56"/>
    </w:p>
    <w:p w14:paraId="5D3DF195" w14:textId="77777777" w:rsidR="00362531" w:rsidRPr="00362531" w:rsidRDefault="00362531" w:rsidP="00362531">
      <w:pPr>
        <w:rPr>
          <w:rFonts w:ascii="Century Gothic" w:hAnsi="Century Gothic"/>
          <w:sz w:val="24"/>
          <w:szCs w:val="24"/>
        </w:rPr>
      </w:pPr>
      <w:r w:rsidRPr="00362531">
        <w:rPr>
          <w:rFonts w:ascii="Century Gothic" w:hAnsi="Century Gothic"/>
          <w:sz w:val="24"/>
          <w:szCs w:val="24"/>
        </w:rPr>
        <w:t>The community of Grenada (</w:t>
      </w:r>
      <w:r w:rsidRPr="00362531">
        <w:rPr>
          <w:rFonts w:ascii="Century Gothic" w:hAnsi="Century Gothic"/>
          <w:i/>
          <w:iCs/>
          <w:sz w:val="24"/>
          <w:szCs w:val="24"/>
        </w:rPr>
        <w:t>Population 314</w:t>
      </w:r>
      <w:r w:rsidRPr="00362531">
        <w:rPr>
          <w:rFonts w:ascii="Century Gothic" w:hAnsi="Century Gothic"/>
          <w:sz w:val="24"/>
          <w:szCs w:val="24"/>
        </w:rPr>
        <w:t xml:space="preserve">) is located along Interstate 5 and covers the land area between County Road A12, Montague Grenada Road, and Interstate 5. The primary evacuation route for this area is </w:t>
      </w:r>
      <w:r w:rsidRPr="00362531">
        <w:rPr>
          <w:rFonts w:ascii="Century Gothic" w:hAnsi="Century Gothic"/>
          <w:i/>
          <w:iCs/>
          <w:sz w:val="24"/>
          <w:szCs w:val="24"/>
        </w:rPr>
        <w:t>Interstate 5</w:t>
      </w:r>
      <w:r w:rsidRPr="00362531">
        <w:rPr>
          <w:rFonts w:ascii="Century Gothic" w:hAnsi="Century Gothic"/>
          <w:sz w:val="24"/>
          <w:szCs w:val="24"/>
        </w:rPr>
        <w:t xml:space="preserve">, northbound to Yreka and southbound to Weed. </w:t>
      </w:r>
      <w:r w:rsidRPr="00362531">
        <w:rPr>
          <w:rFonts w:ascii="Century Gothic" w:hAnsi="Century Gothic"/>
          <w:i/>
          <w:iCs/>
          <w:sz w:val="24"/>
          <w:szCs w:val="24"/>
        </w:rPr>
        <w:t>County Road A12</w:t>
      </w:r>
      <w:r w:rsidRPr="00362531">
        <w:rPr>
          <w:rFonts w:ascii="Century Gothic" w:hAnsi="Century Gothic"/>
          <w:sz w:val="24"/>
          <w:szCs w:val="24"/>
        </w:rPr>
        <w:t xml:space="preserve"> and </w:t>
      </w:r>
      <w:r w:rsidRPr="00362531">
        <w:rPr>
          <w:rFonts w:ascii="Century Gothic" w:hAnsi="Century Gothic"/>
          <w:i/>
          <w:iCs/>
          <w:sz w:val="24"/>
          <w:szCs w:val="24"/>
        </w:rPr>
        <w:t xml:space="preserve">Montague Grenada Road </w:t>
      </w:r>
      <w:r w:rsidRPr="00362531">
        <w:rPr>
          <w:rFonts w:ascii="Century Gothic" w:hAnsi="Century Gothic"/>
          <w:sz w:val="24"/>
          <w:szCs w:val="24"/>
        </w:rPr>
        <w:t>are alternative routes if I-5 is not accessible. Schools, churches, and community centers in Yreka, Weed, and Montague, and the Siskiyou County Fairgrounds in Yreka, could serve as safe locations for evacuees during a hazard event.</w:t>
      </w:r>
    </w:p>
    <w:p w14:paraId="75F8CD03" w14:textId="77777777" w:rsidR="00362531" w:rsidRDefault="00362531">
      <w:pPr>
        <w:rPr>
          <w:b/>
          <w:bCs/>
        </w:rPr>
      </w:pPr>
      <w:r>
        <w:rPr>
          <w:b/>
          <w:bCs/>
        </w:rPr>
        <w:br w:type="page"/>
      </w:r>
    </w:p>
    <w:p w14:paraId="64EB8BC8" w14:textId="2D95DDA2" w:rsidR="00362531" w:rsidRPr="00E560B8" w:rsidRDefault="00362531" w:rsidP="00362531">
      <w:r w:rsidRPr="00A2110F">
        <w:rPr>
          <w:noProof/>
          <w:color w:val="000000" w:themeColor="text1"/>
          <w:sz w:val="28"/>
          <w:szCs w:val="28"/>
        </w:rPr>
        <w:lastRenderedPageBreak/>
        <mc:AlternateContent>
          <mc:Choice Requires="wps">
            <w:drawing>
              <wp:anchor distT="45720" distB="45720" distL="114300" distR="114300" simplePos="0" relativeHeight="252260352" behindDoc="0" locked="0" layoutInCell="1" allowOverlap="1" wp14:anchorId="45BC616B" wp14:editId="12818A2F">
                <wp:simplePos x="0" y="0"/>
                <wp:positionH relativeFrom="column">
                  <wp:posOffset>3216275</wp:posOffset>
                </wp:positionH>
                <wp:positionV relativeFrom="paragraph">
                  <wp:posOffset>1017270</wp:posOffset>
                </wp:positionV>
                <wp:extent cx="1743075" cy="1404620"/>
                <wp:effectExtent l="0" t="0" r="28575" b="28575"/>
                <wp:wrapNone/>
                <wp:docPr id="1481793504" name="Text Box 2" descr="P2812TB30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04620"/>
                        </a:xfrm>
                        <a:prstGeom prst="rect">
                          <a:avLst/>
                        </a:prstGeom>
                        <a:solidFill>
                          <a:srgbClr val="FFFFFF"/>
                        </a:solidFill>
                        <a:ln w="12700">
                          <a:solidFill>
                            <a:schemeClr val="accent2"/>
                          </a:solidFill>
                          <a:miter lim="800000"/>
                          <a:headEnd/>
                          <a:tailEnd/>
                        </a:ln>
                      </wps:spPr>
                      <wps:txbx>
                        <w:txbxContent>
                          <w:p w14:paraId="2D4E39FE"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Eastbound Highway 96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BC616B" id="_x0000_s1194" type="#_x0000_t202" alt="P2812TB301#y1" style="position:absolute;margin-left:253.25pt;margin-top:80.1pt;width:137.25pt;height:110.6pt;z-index:252260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" strokecolor="#ed7d31 [3205]" strokeweight="1pt">
                <v:textbox style="mso-fit-shape-to-text:t">
                  <w:txbxContent>
                    <w:p w14:paraId="2D4E39FE"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Eastbound Highway 96</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66496" behindDoc="0" locked="0" layoutInCell="1" allowOverlap="1" wp14:anchorId="4567216F" wp14:editId="207A6ED3">
                <wp:simplePos x="0" y="0"/>
                <wp:positionH relativeFrom="column">
                  <wp:posOffset>1249931</wp:posOffset>
                </wp:positionH>
                <wp:positionV relativeFrom="paragraph">
                  <wp:posOffset>3132815</wp:posOffset>
                </wp:positionV>
                <wp:extent cx="1155940" cy="310551"/>
                <wp:effectExtent l="0" t="0" r="0" b="0"/>
                <wp:wrapNone/>
                <wp:docPr id="993984222" name="Text Box 2" descr="P2812TB62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940" cy="310551"/>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AE8A407" w14:textId="77777777" w:rsidR="00362531" w:rsidRPr="0024168C" w:rsidRDefault="00362531" w:rsidP="00362531">
                            <w:pPr>
                              <w:rPr>
                                <w:b/>
                                <w:bCs/>
                                <w:color w:val="FFC000" w:themeColor="accent4"/>
                              </w:rPr>
                            </w:pPr>
                            <w:r w:rsidRPr="0024168C">
                              <w:rPr>
                                <w:b/>
                                <w:bCs/>
                                <w:color w:val="FFC000" w:themeColor="accent4"/>
                              </w:rPr>
                              <w:t>Karuk Tribe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67216F" id="_x0000_s1195" type="#_x0000_t202" alt="P2812TB625bA#y1" style="position:absolute;margin-left:98.4pt;margin-top:246.7pt;width:91pt;height:24.45pt;z-index:25226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" filled="f">
                <v:stroke opacity="0"/>
                <v:textbox>
                  <w:txbxContent>
                    <w:p w14:paraId="5AE8A407" w14:textId="77777777" w:rsidR="00362531" w:rsidRPr="0024168C" w:rsidRDefault="00362531" w:rsidP="00362531">
                      <w:pPr>
                        <w:rPr>
                          <w:b/>
                          <w:bCs/>
                          <w:color w:val="FFC000" w:themeColor="accent4"/>
                        </w:rPr>
                      </w:pPr>
                      <w:r w:rsidRPr="0024168C">
                        <w:rPr>
                          <w:b/>
                          <w:bCs/>
                          <w:color w:val="FFC000" w:themeColor="accent4"/>
                        </w:rPr>
                        <w:t>Karuk Tribe</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65472" behindDoc="0" locked="0" layoutInCell="1" allowOverlap="1" wp14:anchorId="13FA63C8" wp14:editId="07D29BF1">
                <wp:simplePos x="0" y="0"/>
                <wp:positionH relativeFrom="column">
                  <wp:posOffset>3173922</wp:posOffset>
                </wp:positionH>
                <wp:positionV relativeFrom="paragraph">
                  <wp:posOffset>337520</wp:posOffset>
                </wp:positionV>
                <wp:extent cx="2441276" cy="543464"/>
                <wp:effectExtent l="0" t="0" r="0" b="0"/>
                <wp:wrapNone/>
                <wp:docPr id="1859169799" name="Text Box 2" descr="P2812TB62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276"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D61EF43" w14:textId="77777777" w:rsidR="00362531" w:rsidRPr="00120725" w:rsidRDefault="00362531" w:rsidP="00362531">
                            <w:pPr>
                              <w:rPr>
                                <w:rFonts w:ascii="Century Gothic" w:hAnsi="Century Gothic"/>
                                <w:b/>
                                <w:bCs/>
                                <w:color w:val="FFC000" w:themeColor="accent4"/>
                                <w:sz w:val="52"/>
                                <w:szCs w:val="52"/>
                              </w:rPr>
                            </w:pPr>
                            <w:r w:rsidRPr="00120725">
                              <w:rPr>
                                <w:rFonts w:ascii="Century Gothic" w:hAnsi="Century Gothic"/>
                                <w:b/>
                                <w:bCs/>
                                <w:color w:val="FFC000" w:themeColor="accent4"/>
                                <w:sz w:val="52"/>
                                <w:szCs w:val="52"/>
                              </w:rPr>
                              <w:t>Happy Camp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A63C8" id="_x0000_s1196" type="#_x0000_t202" alt="P2812TB624bA#y1" style="position:absolute;margin-left:249.9pt;margin-top:26.6pt;width:192.25pt;height:42.8pt;z-index:252265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" filled="f">
                <v:stroke opacity="0"/>
                <v:textbox>
                  <w:txbxContent>
                    <w:p w14:paraId="7D61EF43" w14:textId="77777777" w:rsidR="00362531" w:rsidRPr="00120725" w:rsidRDefault="00362531" w:rsidP="00362531">
                      <w:pPr>
                        <w:rPr>
                          <w:rFonts w:ascii="Century Gothic" w:hAnsi="Century Gothic"/>
                          <w:b/>
                          <w:bCs/>
                          <w:color w:val="FFC000" w:themeColor="accent4"/>
                          <w:sz w:val="52"/>
                          <w:szCs w:val="52"/>
                        </w:rPr>
                      </w:pPr>
                      <w:r w:rsidRPr="00120725">
                        <w:rPr>
                          <w:rFonts w:ascii="Century Gothic" w:hAnsi="Century Gothic"/>
                          <w:b/>
                          <w:bCs/>
                          <w:color w:val="FFC000" w:themeColor="accent4"/>
                          <w:sz w:val="52"/>
                          <w:szCs w:val="52"/>
                        </w:rPr>
                        <w:t>Happy Camp</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63424" behindDoc="0" locked="0" layoutInCell="1" allowOverlap="1" wp14:anchorId="35B52D71" wp14:editId="029D0712">
                <wp:simplePos x="0" y="0"/>
                <wp:positionH relativeFrom="column">
                  <wp:posOffset>1371456</wp:posOffset>
                </wp:positionH>
                <wp:positionV relativeFrom="paragraph">
                  <wp:posOffset>3608070</wp:posOffset>
                </wp:positionV>
                <wp:extent cx="1695450" cy="1219200"/>
                <wp:effectExtent l="38100" t="19050" r="19050" b="38100"/>
                <wp:wrapNone/>
                <wp:docPr id="1886934209" name="Straight Arrow Connector 267" descr="P2812#y5"/>
                <wp:cNvGraphicFramePr/>
                <a:graphic xmlns:a="http://schemas.openxmlformats.org/drawingml/2006/main">
                  <a:graphicData uri="http://schemas.microsoft.com/office/word/2010/wordprocessingShape">
                    <wps:wsp>
                      <wps:cNvCnPr/>
                      <wps:spPr>
                        <a:xfrm flipH="1">
                          <a:off x="0" y="0"/>
                          <a:ext cx="1695450" cy="121920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F5E149" id="Straight Arrow Connector 267" o:spid="_x0000_s1026" type="#_x0000_t32" alt="P2812#y5" style="position:absolute;margin-left:108pt;margin-top:284.1pt;width:133.5pt;height:96pt;flip:x;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" strokecolor="#ed7d31 [3205]" strokeweight="3pt">
                <v:stroke endarrow="block" joinstyle="miter"/>
              </v:shape>
            </w:pict>
          </mc:Fallback>
        </mc:AlternateContent>
      </w:r>
      <w:r w:rsidRPr="00A2110F">
        <w:rPr>
          <w:noProof/>
          <w:color w:val="000000" w:themeColor="text1"/>
          <w:sz w:val="28"/>
          <w:szCs w:val="28"/>
        </w:rPr>
        <mc:AlternateContent>
          <mc:Choice Requires="wps">
            <w:drawing>
              <wp:anchor distT="45720" distB="45720" distL="114300" distR="114300" simplePos="0" relativeHeight="252259328" behindDoc="0" locked="0" layoutInCell="1" allowOverlap="1" wp14:anchorId="5D24E7CC" wp14:editId="6BDD6808">
                <wp:simplePos x="0" y="0"/>
                <wp:positionH relativeFrom="margin">
                  <wp:posOffset>2433368</wp:posOffset>
                </wp:positionH>
                <wp:positionV relativeFrom="paragraph">
                  <wp:posOffset>4283027</wp:posOffset>
                </wp:positionV>
                <wp:extent cx="1876425" cy="1404620"/>
                <wp:effectExtent l="0" t="0" r="28575" b="20955"/>
                <wp:wrapNone/>
                <wp:docPr id="1913929054" name="Text Box 2" descr="P2812TB30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04620"/>
                        </a:xfrm>
                        <a:prstGeom prst="rect">
                          <a:avLst/>
                        </a:prstGeom>
                        <a:solidFill>
                          <a:srgbClr val="FFFFFF"/>
                        </a:solidFill>
                        <a:ln w="12700">
                          <a:solidFill>
                            <a:schemeClr val="accent2"/>
                          </a:solidFill>
                          <a:miter lim="800000"/>
                          <a:headEnd/>
                          <a:tailEnd/>
                        </a:ln>
                      </wps:spPr>
                      <wps:txbx>
                        <w:txbxContent>
                          <w:p w14:paraId="6C5CE5CC"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Westbound Highway 96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24E7CC" id="_x0000_s1197" type="#_x0000_t202" alt="P2812TB300#y1" style="position:absolute;margin-left:191.6pt;margin-top:337.25pt;width:147.75pt;height:110.6pt;z-index:2522593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" strokecolor="#ed7d31 [3205]" strokeweight="1pt">
                <v:textbox style="mso-fit-shape-to-text:t">
                  <w:txbxContent>
                    <w:p w14:paraId="6C5CE5CC"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Westbound Highway 96</w:t>
                      </w:r>
                    </w:p>
                  </w:txbxContent>
                </v:textbox>
                <w10:wrap anchorx="margin"/>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62400" behindDoc="0" locked="0" layoutInCell="1" allowOverlap="1" wp14:anchorId="27ECF378" wp14:editId="4845001C">
                <wp:simplePos x="0" y="0"/>
                <wp:positionH relativeFrom="column">
                  <wp:posOffset>2314575</wp:posOffset>
                </wp:positionH>
                <wp:positionV relativeFrom="paragraph">
                  <wp:posOffset>1558290</wp:posOffset>
                </wp:positionV>
                <wp:extent cx="209550" cy="933450"/>
                <wp:effectExtent l="19050" t="19050" r="19050" b="19050"/>
                <wp:wrapNone/>
                <wp:docPr id="2042604160" name="Straight Arrow Connector 268" descr="P2812#y4"/>
                <wp:cNvGraphicFramePr/>
                <a:graphic xmlns:a="http://schemas.openxmlformats.org/drawingml/2006/main">
                  <a:graphicData uri="http://schemas.microsoft.com/office/word/2010/wordprocessingShape">
                    <wps:wsp>
                      <wps:cNvCnPr/>
                      <wps:spPr>
                        <a:xfrm flipH="1" flipV="1">
                          <a:off x="0" y="0"/>
                          <a:ext cx="209550" cy="933450"/>
                        </a:xfrm>
                        <a:prstGeom prst="straightConnector1">
                          <a:avLst/>
                        </a:prstGeom>
                        <a:ln w="38100" cap="flat" cmpd="sng" algn="ctr">
                          <a:solidFill>
                            <a:schemeClr val="accent5"/>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6D602A" id="Straight Arrow Connector 268" o:spid="_x0000_s1026" type="#_x0000_t32" alt="P2812#y4" style="position:absolute;margin-left:182.25pt;margin-top:122.7pt;width:16.5pt;height:73.5pt;flip:x y;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" strokecolor="#5b9bd5 [3208]" strokeweight="3pt">
                <v:stroke dashstyle="dash"/>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64448" behindDoc="0" locked="0" layoutInCell="1" allowOverlap="1" wp14:anchorId="1A2210E2" wp14:editId="27EE785B">
                <wp:simplePos x="0" y="0"/>
                <wp:positionH relativeFrom="column">
                  <wp:posOffset>2228850</wp:posOffset>
                </wp:positionH>
                <wp:positionV relativeFrom="paragraph">
                  <wp:posOffset>266064</wp:posOffset>
                </wp:positionV>
                <wp:extent cx="73660" cy="1247775"/>
                <wp:effectExtent l="95250" t="38100" r="59690" b="9525"/>
                <wp:wrapNone/>
                <wp:docPr id="199086302" name="Straight Arrow Connector 267" descr="P2812#y6"/>
                <wp:cNvGraphicFramePr/>
                <a:graphic xmlns:a="http://schemas.openxmlformats.org/drawingml/2006/main">
                  <a:graphicData uri="http://schemas.microsoft.com/office/word/2010/wordprocessingShape">
                    <wps:wsp>
                      <wps:cNvCnPr/>
                      <wps:spPr>
                        <a:xfrm flipH="1" flipV="1">
                          <a:off x="0" y="0"/>
                          <a:ext cx="73660" cy="1247775"/>
                        </a:xfrm>
                        <a:prstGeom prst="straightConnector1">
                          <a:avLst/>
                        </a:prstGeom>
                        <a:ln w="38100">
                          <a:solidFill>
                            <a:schemeClr val="accent5"/>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436D7D" id="Straight Arrow Connector 267" o:spid="_x0000_s1026" type="#_x0000_t32" alt="P2812#y6" style="position:absolute;margin-left:175.5pt;margin-top:20.95pt;width:5.8pt;height:98.25pt;flip:x y;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" strokecolor="#5b9bd5 [3208]" strokeweight="3pt">
                <v:stroke endarrow="block" joinstyle="miter"/>
              </v:shape>
            </w:pict>
          </mc:Fallback>
        </mc:AlternateContent>
      </w:r>
      <w:r w:rsidRPr="00A2110F">
        <w:rPr>
          <w:noProof/>
          <w:color w:val="000000" w:themeColor="text1"/>
          <w:sz w:val="28"/>
          <w:szCs w:val="28"/>
        </w:rPr>
        <mc:AlternateContent>
          <mc:Choice Requires="wps">
            <w:drawing>
              <wp:anchor distT="45720" distB="45720" distL="114300" distR="114300" simplePos="0" relativeHeight="252261376" behindDoc="0" locked="0" layoutInCell="1" allowOverlap="1" wp14:anchorId="028C1520" wp14:editId="53132CD6">
                <wp:simplePos x="0" y="0"/>
                <wp:positionH relativeFrom="column">
                  <wp:posOffset>419100</wp:posOffset>
                </wp:positionH>
                <wp:positionV relativeFrom="paragraph">
                  <wp:posOffset>1256665</wp:posOffset>
                </wp:positionV>
                <wp:extent cx="1504950" cy="1404620"/>
                <wp:effectExtent l="0" t="0" r="19050" b="12700"/>
                <wp:wrapNone/>
                <wp:docPr id="702024643" name="Text Box 2" descr="P2812TB30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404620"/>
                        </a:xfrm>
                        <a:prstGeom prst="rect">
                          <a:avLst/>
                        </a:prstGeom>
                        <a:solidFill>
                          <a:srgbClr val="FFFFFF"/>
                        </a:solidFill>
                        <a:ln w="12700">
                          <a:solidFill>
                            <a:schemeClr val="accent5"/>
                          </a:solidFill>
                          <a:miter lim="800000"/>
                          <a:headEnd/>
                          <a:tailEnd/>
                        </a:ln>
                      </wps:spPr>
                      <wps:txbx>
                        <w:txbxContent>
                          <w:p w14:paraId="756053FA" w14:textId="77777777" w:rsidR="00362531" w:rsidRPr="00362531" w:rsidRDefault="00362531" w:rsidP="00362531">
                            <w:pPr>
                              <w:rPr>
                                <w:rFonts w:ascii="Century Gothic" w:hAnsi="Century Gothic"/>
                                <w:color w:val="5B9BD5" w:themeColor="accent5"/>
                              </w:rPr>
                            </w:pPr>
                            <w:r w:rsidRPr="00362531">
                              <w:rPr>
                                <w:rFonts w:ascii="Century Gothic" w:hAnsi="Century Gothic"/>
                                <w:color w:val="5B9BD5" w:themeColor="accent5"/>
                              </w:rPr>
                              <w:t>Indian Creek Road to Grayback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8C1520" id="_x0000_s1198" type="#_x0000_t202" alt="P2812TB302#y1" style="position:absolute;margin-left:33pt;margin-top:98.95pt;width:118.5pt;height:110.6pt;z-index:252261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" strokecolor="#5b9bd5 [3208]" strokeweight="1pt">
                <v:textbox style="mso-fit-shape-to-text:t">
                  <w:txbxContent>
                    <w:p w14:paraId="756053FA" w14:textId="77777777" w:rsidR="00362531" w:rsidRPr="00362531" w:rsidRDefault="00362531" w:rsidP="00362531">
                      <w:pPr>
                        <w:rPr>
                          <w:rFonts w:ascii="Century Gothic" w:hAnsi="Century Gothic"/>
                          <w:color w:val="5B9BD5" w:themeColor="accent5"/>
                        </w:rPr>
                      </w:pPr>
                      <w:r w:rsidRPr="00362531">
                        <w:rPr>
                          <w:rFonts w:ascii="Century Gothic" w:hAnsi="Century Gothic"/>
                          <w:color w:val="5B9BD5" w:themeColor="accent5"/>
                        </w:rPr>
                        <w:t>Indian Creek Road to Grayback Road</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58304" behindDoc="0" locked="0" layoutInCell="1" allowOverlap="1" wp14:anchorId="21AC0123" wp14:editId="5EB45BB4">
                <wp:simplePos x="0" y="0"/>
                <wp:positionH relativeFrom="column">
                  <wp:posOffset>3042838</wp:posOffset>
                </wp:positionH>
                <wp:positionV relativeFrom="paragraph">
                  <wp:posOffset>1518920</wp:posOffset>
                </wp:positionV>
                <wp:extent cx="1019175" cy="466725"/>
                <wp:effectExtent l="19050" t="19050" r="28575" b="28575"/>
                <wp:wrapNone/>
                <wp:docPr id="241419182" name="Straight Arrow Connector 268" descr="P2812#y3"/>
                <wp:cNvGraphicFramePr/>
                <a:graphic xmlns:a="http://schemas.openxmlformats.org/drawingml/2006/main">
                  <a:graphicData uri="http://schemas.microsoft.com/office/word/2010/wordprocessingShape">
                    <wps:wsp>
                      <wps:cNvCnPr/>
                      <wps:spPr>
                        <a:xfrm flipV="1">
                          <a:off x="0" y="0"/>
                          <a:ext cx="1019175" cy="466725"/>
                        </a:xfrm>
                        <a:prstGeom prst="straightConnector1">
                          <a:avLst/>
                        </a:prstGeom>
                        <a:ln w="38100"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4739BFEF" id="Straight Arrow Connector 268" o:spid="_x0000_s1026" type="#_x0000_t32" alt="P2812#y3" style="position:absolute;margin-left:239.6pt;margin-top:119.6pt;width:80.25pt;height:36.75pt;flip:y;z-index:252258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" strokecolor="#ed7d31 [3205]" strokeweight="3pt">
                <v:stroke dashstyle="dash"/>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57280" behindDoc="0" locked="0" layoutInCell="1" allowOverlap="1" wp14:anchorId="482EE6E0" wp14:editId="696454A2">
                <wp:simplePos x="0" y="0"/>
                <wp:positionH relativeFrom="column">
                  <wp:posOffset>4048125</wp:posOffset>
                </wp:positionH>
                <wp:positionV relativeFrom="paragraph">
                  <wp:posOffset>1514475</wp:posOffset>
                </wp:positionV>
                <wp:extent cx="952500" cy="1257300"/>
                <wp:effectExtent l="19050" t="19050" r="57150" b="38100"/>
                <wp:wrapNone/>
                <wp:docPr id="243972039" name="Straight Arrow Connector 267" descr="P2812#y2"/>
                <wp:cNvGraphicFramePr/>
                <a:graphic xmlns:a="http://schemas.openxmlformats.org/drawingml/2006/main">
                  <a:graphicData uri="http://schemas.microsoft.com/office/word/2010/wordprocessingShape">
                    <wps:wsp>
                      <wps:cNvCnPr/>
                      <wps:spPr>
                        <a:xfrm>
                          <a:off x="0" y="0"/>
                          <a:ext cx="952500" cy="125730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08215056" id="Straight Arrow Connector 267" o:spid="_x0000_s1026" type="#_x0000_t32" alt="P2812#y2" style="position:absolute;margin-left:318.75pt;margin-top:119.25pt;width:75pt;height:99pt;z-index:252257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" strokecolor="#ed7d31 [3205]" strokeweight="3pt">
                <v:stroke endarrow="block" joinstyle="miter"/>
              </v:shape>
            </w:pict>
          </mc:Fallback>
        </mc:AlternateContent>
      </w:r>
      <w:r w:rsidRPr="00A2110F">
        <w:rPr>
          <w:rStyle w:val="Heading4Char"/>
          <w:rFonts w:cstheme="minorHAnsi"/>
          <w:noProof/>
          <w:color w:val="BF8F00" w:themeColor="accent4" w:themeShade="BF"/>
        </w:rPr>
        <w:drawing>
          <wp:anchor distT="0" distB="0" distL="114300" distR="114300" simplePos="0" relativeHeight="252256256" behindDoc="0" locked="0" layoutInCell="1" allowOverlap="1" wp14:anchorId="7374E6BE" wp14:editId="66C4EDD3">
            <wp:simplePos x="0" y="0"/>
            <wp:positionH relativeFrom="margin">
              <wp:align>left</wp:align>
            </wp:positionH>
            <wp:positionV relativeFrom="paragraph">
              <wp:posOffset>19050</wp:posOffset>
            </wp:positionV>
            <wp:extent cx="5943600" cy="5119370"/>
            <wp:effectExtent l="19050" t="19050" r="19050" b="24130"/>
            <wp:wrapSquare wrapText="bothSides"/>
            <wp:docPr id="558218801" name="Picture 1" descr="P281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18801" name="Picture 1" descr="P2812#y1"/>
                    <pic:cNvPicPr/>
                  </pic:nvPicPr>
                  <pic:blipFill>
                    <a:blip r:embed="rId56"/>
                    <a:stretch>
                      <a:fillRect/>
                    </a:stretch>
                  </pic:blipFill>
                  <pic:spPr>
                    <a:xfrm>
                      <a:off x="0" y="0"/>
                      <a:ext cx="5943600" cy="511937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3B5E7071" w14:textId="77777777" w:rsidR="00362531" w:rsidRPr="00362531" w:rsidRDefault="00362531" w:rsidP="00362531">
      <w:pPr>
        <w:pStyle w:val="Heading3"/>
        <w:rPr>
          <w:rFonts w:ascii="Century Gothic" w:hAnsi="Century Gothic"/>
          <w:sz w:val="36"/>
          <w:szCs w:val="36"/>
        </w:rPr>
      </w:pPr>
      <w:bookmarkStart w:id="57" w:name="_Toc200290396"/>
      <w:r w:rsidRPr="00362531">
        <w:rPr>
          <w:rFonts w:ascii="Century Gothic" w:hAnsi="Century Gothic"/>
          <w:sz w:val="36"/>
          <w:szCs w:val="36"/>
        </w:rPr>
        <w:t>Evacuation Routes – Happy Camp</w:t>
      </w:r>
      <w:bookmarkEnd w:id="57"/>
    </w:p>
    <w:p w14:paraId="310C7166" w14:textId="77777777" w:rsidR="00362531" w:rsidRPr="00362531" w:rsidRDefault="00362531" w:rsidP="00362531">
      <w:pPr>
        <w:rPr>
          <w:rFonts w:ascii="Century Gothic" w:hAnsi="Century Gothic"/>
          <w:sz w:val="24"/>
          <w:szCs w:val="24"/>
        </w:rPr>
      </w:pPr>
      <w:r w:rsidRPr="00362531">
        <w:rPr>
          <w:rFonts w:ascii="Century Gothic" w:hAnsi="Century Gothic"/>
          <w:sz w:val="24"/>
          <w:szCs w:val="24"/>
        </w:rPr>
        <w:t>The community of Happy Camp (</w:t>
      </w:r>
      <w:r w:rsidRPr="00362531">
        <w:rPr>
          <w:rFonts w:ascii="Century Gothic" w:hAnsi="Century Gothic"/>
          <w:i/>
          <w:iCs/>
          <w:sz w:val="24"/>
          <w:szCs w:val="24"/>
        </w:rPr>
        <w:t>Population 907</w:t>
      </w:r>
      <w:r w:rsidRPr="00362531">
        <w:rPr>
          <w:rFonts w:ascii="Century Gothic" w:hAnsi="Century Gothic"/>
          <w:sz w:val="24"/>
          <w:szCs w:val="24"/>
        </w:rPr>
        <w:t xml:space="preserve">) is located on Highway 96, 70 miles west of Interstate 5. Primary evacuation routes are </w:t>
      </w:r>
      <w:r w:rsidRPr="00362531">
        <w:rPr>
          <w:rFonts w:ascii="Century Gothic" w:hAnsi="Century Gothic"/>
          <w:i/>
          <w:iCs/>
          <w:sz w:val="24"/>
          <w:szCs w:val="24"/>
        </w:rPr>
        <w:t>Highway 96</w:t>
      </w:r>
      <w:r w:rsidRPr="00362531">
        <w:rPr>
          <w:rFonts w:ascii="Century Gothic" w:hAnsi="Century Gothic"/>
          <w:sz w:val="24"/>
          <w:szCs w:val="24"/>
        </w:rPr>
        <w:t xml:space="preserve">, </w:t>
      </w:r>
      <w:r w:rsidRPr="00362531">
        <w:rPr>
          <w:rFonts w:ascii="Century Gothic" w:hAnsi="Century Gothic"/>
          <w:i/>
          <w:iCs/>
          <w:sz w:val="24"/>
          <w:szCs w:val="24"/>
        </w:rPr>
        <w:t>Elk Creek Road</w:t>
      </w:r>
      <w:r w:rsidRPr="00362531">
        <w:rPr>
          <w:rFonts w:ascii="Century Gothic" w:hAnsi="Century Gothic"/>
          <w:sz w:val="24"/>
          <w:szCs w:val="24"/>
        </w:rPr>
        <w:t xml:space="preserve">, </w:t>
      </w:r>
      <w:r w:rsidRPr="00362531">
        <w:rPr>
          <w:rFonts w:ascii="Century Gothic" w:hAnsi="Century Gothic"/>
          <w:i/>
          <w:iCs/>
          <w:sz w:val="24"/>
          <w:szCs w:val="24"/>
        </w:rPr>
        <w:t>Indian Creek Road</w:t>
      </w:r>
      <w:r w:rsidRPr="00362531">
        <w:rPr>
          <w:rFonts w:ascii="Century Gothic" w:hAnsi="Century Gothic"/>
          <w:sz w:val="24"/>
          <w:szCs w:val="24"/>
        </w:rPr>
        <w:t xml:space="preserve">, and </w:t>
      </w:r>
      <w:r w:rsidRPr="00362531">
        <w:rPr>
          <w:rFonts w:ascii="Century Gothic" w:hAnsi="Century Gothic"/>
          <w:i/>
          <w:iCs/>
          <w:sz w:val="24"/>
          <w:szCs w:val="24"/>
        </w:rPr>
        <w:t>Buckhorn Road</w:t>
      </w:r>
      <w:r w:rsidRPr="00362531">
        <w:rPr>
          <w:rFonts w:ascii="Century Gothic" w:hAnsi="Century Gothic"/>
          <w:sz w:val="24"/>
          <w:szCs w:val="24"/>
        </w:rPr>
        <w:t xml:space="preserve">. When Highway 96 is restricted, the only route out of the area is Indian Creek Road continuing to </w:t>
      </w:r>
      <w:r w:rsidRPr="00362531">
        <w:rPr>
          <w:rFonts w:ascii="Century Gothic" w:hAnsi="Century Gothic"/>
          <w:i/>
          <w:iCs/>
          <w:sz w:val="24"/>
          <w:szCs w:val="24"/>
        </w:rPr>
        <w:t>Grayback Road</w:t>
      </w:r>
      <w:r w:rsidRPr="00362531">
        <w:rPr>
          <w:rFonts w:ascii="Century Gothic" w:hAnsi="Century Gothic"/>
          <w:sz w:val="24"/>
          <w:szCs w:val="24"/>
        </w:rPr>
        <w:t>, up into Oregon. Forest Routes (unpaved roads) between Orleans and Happy Camp are available as a last resort. Schools, churches, and community centers in Orleans and Yreka and the Siskiyou County Fairgrounds in Yreka, could serve as safe locations for evacuees during a hazard event.</w:t>
      </w:r>
    </w:p>
    <w:p w14:paraId="17320930" w14:textId="77777777" w:rsidR="00362531" w:rsidRDefault="00362531">
      <w:pPr>
        <w:rPr>
          <w:b/>
          <w:bCs/>
        </w:rPr>
      </w:pPr>
      <w:r>
        <w:rPr>
          <w:b/>
          <w:bCs/>
        </w:rPr>
        <w:br w:type="page"/>
      </w:r>
    </w:p>
    <w:p w14:paraId="6872A4F0" w14:textId="77777777" w:rsidR="00362531" w:rsidRPr="00E560B8" w:rsidRDefault="00362531" w:rsidP="00362531">
      <w:r w:rsidRPr="00A2110F">
        <w:rPr>
          <w:noProof/>
          <w:color w:val="000000" w:themeColor="text1"/>
          <w:sz w:val="28"/>
          <w:szCs w:val="28"/>
        </w:rPr>
        <w:lastRenderedPageBreak/>
        <mc:AlternateContent>
          <mc:Choice Requires="wps">
            <w:drawing>
              <wp:anchor distT="45720" distB="45720" distL="114300" distR="114300" simplePos="0" relativeHeight="252273664" behindDoc="0" locked="0" layoutInCell="1" allowOverlap="1" wp14:anchorId="08C7E512" wp14:editId="77ABA313">
                <wp:simplePos x="0" y="0"/>
                <wp:positionH relativeFrom="column">
                  <wp:posOffset>1457756</wp:posOffset>
                </wp:positionH>
                <wp:positionV relativeFrom="paragraph">
                  <wp:posOffset>2028370</wp:posOffset>
                </wp:positionV>
                <wp:extent cx="888521" cy="543464"/>
                <wp:effectExtent l="0" t="0" r="0" b="0"/>
                <wp:wrapNone/>
                <wp:docPr id="708159181" name="Text Box 2" descr="P2817TB62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521"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3CDF726"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Hilt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7E512" id="_x0000_s1199" type="#_x0000_t202" alt="P2817TB626bA#y1" style="position:absolute;margin-left:114.8pt;margin-top:159.7pt;width:69.95pt;height:42.8pt;z-index:25227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" filled="f">
                <v:stroke opacity="0"/>
                <v:textbox>
                  <w:txbxContent>
                    <w:p w14:paraId="23CDF726"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Hilt</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70592" behindDoc="0" locked="0" layoutInCell="1" allowOverlap="1" wp14:anchorId="0E9C114F" wp14:editId="1450AB7D">
                <wp:simplePos x="0" y="0"/>
                <wp:positionH relativeFrom="margin">
                  <wp:posOffset>1352550</wp:posOffset>
                </wp:positionH>
                <wp:positionV relativeFrom="paragraph">
                  <wp:posOffset>1323340</wp:posOffset>
                </wp:positionV>
                <wp:extent cx="1857375" cy="1404620"/>
                <wp:effectExtent l="0" t="0" r="28575" b="20955"/>
                <wp:wrapNone/>
                <wp:docPr id="602285843" name="Text Box 2" descr="P2817TB30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404620"/>
                        </a:xfrm>
                        <a:prstGeom prst="rect">
                          <a:avLst/>
                        </a:prstGeom>
                        <a:solidFill>
                          <a:srgbClr val="FFFFFF"/>
                        </a:solidFill>
                        <a:ln w="12700">
                          <a:solidFill>
                            <a:schemeClr val="accent4"/>
                          </a:solidFill>
                          <a:miter lim="800000"/>
                          <a:headEnd/>
                          <a:tailEnd/>
                        </a:ln>
                      </wps:spPr>
                      <wps:txbx>
                        <w:txbxContent>
                          <w:p w14:paraId="26343E03" w14:textId="77777777" w:rsidR="00362531" w:rsidRPr="00362531" w:rsidRDefault="00362531" w:rsidP="00362531">
                            <w:pPr>
                              <w:rPr>
                                <w:rFonts w:ascii="Century Gothic" w:hAnsi="Century Gothic"/>
                                <w:color w:val="FFC000" w:themeColor="accent4"/>
                              </w:rPr>
                            </w:pPr>
                            <w:r w:rsidRPr="00362531">
                              <w:rPr>
                                <w:rFonts w:ascii="Century Gothic" w:hAnsi="Century Gothic"/>
                                <w:color w:val="FFC000" w:themeColor="accent4"/>
                              </w:rPr>
                              <w:t>Northbound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9C114F" id="_x0000_s1200" type="#_x0000_t202" alt="P2817TB305#y1" style="position:absolute;margin-left:106.5pt;margin-top:104.2pt;width:146.25pt;height:110.6pt;z-index:2522705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" strokecolor="#ffc000 [3207]" strokeweight="1pt">
                <v:textbox style="mso-fit-shape-to-text:t">
                  <w:txbxContent>
                    <w:p w14:paraId="26343E03" w14:textId="77777777" w:rsidR="00362531" w:rsidRPr="00362531" w:rsidRDefault="00362531" w:rsidP="00362531">
                      <w:pPr>
                        <w:rPr>
                          <w:rFonts w:ascii="Century Gothic" w:hAnsi="Century Gothic"/>
                          <w:color w:val="FFC000" w:themeColor="accent4"/>
                        </w:rPr>
                      </w:pPr>
                      <w:r w:rsidRPr="00362531">
                        <w:rPr>
                          <w:rFonts w:ascii="Century Gothic" w:hAnsi="Century Gothic"/>
                          <w:color w:val="FFC000" w:themeColor="accent4"/>
                        </w:rPr>
                        <w:t>Northbound Interstate 5</w:t>
                      </w:r>
                    </w:p>
                  </w:txbxContent>
                </v:textbox>
                <w10:wrap anchorx="margin"/>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72640" behindDoc="0" locked="0" layoutInCell="1" allowOverlap="1" wp14:anchorId="75CF9F31" wp14:editId="391B1143">
                <wp:simplePos x="0" y="0"/>
                <wp:positionH relativeFrom="margin">
                  <wp:posOffset>3038475</wp:posOffset>
                </wp:positionH>
                <wp:positionV relativeFrom="paragraph">
                  <wp:posOffset>151765</wp:posOffset>
                </wp:positionV>
                <wp:extent cx="123825" cy="1095375"/>
                <wp:effectExtent l="19050" t="38100" r="47625" b="9525"/>
                <wp:wrapNone/>
                <wp:docPr id="1524158661" name="Straight Arrow Connector 276" descr="P2817#y3"/>
                <wp:cNvGraphicFramePr/>
                <a:graphic xmlns:a="http://schemas.openxmlformats.org/drawingml/2006/main">
                  <a:graphicData uri="http://schemas.microsoft.com/office/word/2010/wordprocessingShape">
                    <wps:wsp>
                      <wps:cNvCnPr/>
                      <wps:spPr>
                        <a:xfrm flipV="1">
                          <a:off x="0" y="0"/>
                          <a:ext cx="123825" cy="1095375"/>
                        </a:xfrm>
                        <a:prstGeom prst="straightConnector1">
                          <a:avLst/>
                        </a:prstGeom>
                        <a:ln w="38100">
                          <a:solidFill>
                            <a:schemeClr val="accent4"/>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07F236" id="Straight Arrow Connector 276" o:spid="_x0000_s1026" type="#_x0000_t32" alt="P2817#y3" style="position:absolute;margin-left:239.25pt;margin-top:11.95pt;width:9.75pt;height:86.25pt;flip:y;z-index:25227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" strokecolor="#ffc000 [3207]" strokeweight="3pt">
                <v:stroke endarrow="block" joinstyle="miter"/>
                <w10:wrap anchorx="margin"/>
              </v:shape>
            </w:pict>
          </mc:Fallback>
        </mc:AlternateContent>
      </w:r>
      <w:r w:rsidRPr="00A2110F">
        <w:rPr>
          <w:noProof/>
          <w:color w:val="000000" w:themeColor="text1"/>
          <w:sz w:val="28"/>
          <w:szCs w:val="28"/>
        </w:rPr>
        <mc:AlternateContent>
          <mc:Choice Requires="wps">
            <w:drawing>
              <wp:anchor distT="45720" distB="45720" distL="114300" distR="114300" simplePos="0" relativeHeight="252269568" behindDoc="0" locked="0" layoutInCell="1" allowOverlap="1" wp14:anchorId="5E7217EC" wp14:editId="5A0C97BE">
                <wp:simplePos x="0" y="0"/>
                <wp:positionH relativeFrom="margin">
                  <wp:posOffset>1724025</wp:posOffset>
                </wp:positionH>
                <wp:positionV relativeFrom="paragraph">
                  <wp:posOffset>3685540</wp:posOffset>
                </wp:positionV>
                <wp:extent cx="1838325" cy="1404620"/>
                <wp:effectExtent l="0" t="0" r="28575" b="20955"/>
                <wp:wrapNone/>
                <wp:docPr id="1629903132" name="Text Box 2" descr="P2817TB30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1404620"/>
                        </a:xfrm>
                        <a:prstGeom prst="rect">
                          <a:avLst/>
                        </a:prstGeom>
                        <a:ln w="12700">
                          <a:solidFill>
                            <a:schemeClr val="accent6"/>
                          </a:solidFill>
                          <a:headEnd/>
                          <a:tailEnd/>
                        </a:ln>
                      </wps:spPr>
                      <wps:style>
                        <a:lnRef idx="2">
                          <a:schemeClr val="dk1"/>
                        </a:lnRef>
                        <a:fillRef idx="1">
                          <a:schemeClr val="lt1"/>
                        </a:fillRef>
                        <a:effectRef idx="0">
                          <a:schemeClr val="dk1"/>
                        </a:effectRef>
                        <a:fontRef idx="minor">
                          <a:schemeClr val="dk1"/>
                        </a:fontRef>
                      </wps:style>
                      <wps:txbx>
                        <w:txbxContent>
                          <w:p w14:paraId="3906DDEE"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Southbound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7217EC" id="_x0000_s1201" type="#_x0000_t202" alt="P2817TB304#y1" style="position:absolute;margin-left:135.75pt;margin-top:290.2pt;width:144.75pt;height:110.6pt;z-index:2522695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" fillcolor="white [3201]" strokecolor="#70ad47 [3209]" strokeweight="1pt">
                <v:textbox style="mso-fit-shape-to-text:t">
                  <w:txbxContent>
                    <w:p w14:paraId="3906DDEE"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Southbound Interstate 5</w:t>
                      </w:r>
                    </w:p>
                  </w:txbxContent>
                </v:textbox>
                <w10:wrap anchorx="margin"/>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71616" behindDoc="0" locked="0" layoutInCell="1" allowOverlap="1" wp14:anchorId="30263A27" wp14:editId="4591B3BF">
                <wp:simplePos x="0" y="0"/>
                <wp:positionH relativeFrom="column">
                  <wp:posOffset>3752850</wp:posOffset>
                </wp:positionH>
                <wp:positionV relativeFrom="paragraph">
                  <wp:posOffset>3295650</wp:posOffset>
                </wp:positionV>
                <wp:extent cx="390525" cy="1724025"/>
                <wp:effectExtent l="19050" t="19050" r="66675" b="47625"/>
                <wp:wrapNone/>
                <wp:docPr id="654531261" name="Straight Arrow Connector 276" descr="P2817#y2"/>
                <wp:cNvGraphicFramePr/>
                <a:graphic xmlns:a="http://schemas.openxmlformats.org/drawingml/2006/main">
                  <a:graphicData uri="http://schemas.microsoft.com/office/word/2010/wordprocessingShape">
                    <wps:wsp>
                      <wps:cNvCnPr/>
                      <wps:spPr>
                        <a:xfrm>
                          <a:off x="0" y="0"/>
                          <a:ext cx="390525" cy="1724025"/>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0D4111A2" id="Straight Arrow Connector 276" o:spid="_x0000_s1026" type="#_x0000_t32" alt="P2817#y2" style="position:absolute;margin-left:295.5pt;margin-top:259.5pt;width:30.75pt;height:135.75pt;z-index:25227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" strokecolor="#70ad47 [3209]" strokeweight="3pt">
                <v:stroke endarrow="block" joinstyle="miter"/>
              </v:shape>
            </w:pict>
          </mc:Fallback>
        </mc:AlternateContent>
      </w:r>
      <w:r w:rsidRPr="00A2110F">
        <w:rPr>
          <w:rStyle w:val="Heading4Char"/>
          <w:rFonts w:cstheme="minorHAnsi"/>
          <w:noProof/>
          <w:color w:val="BF8F00" w:themeColor="accent4" w:themeShade="BF"/>
        </w:rPr>
        <w:drawing>
          <wp:anchor distT="0" distB="0" distL="114300" distR="114300" simplePos="0" relativeHeight="252268544" behindDoc="0" locked="0" layoutInCell="1" allowOverlap="1" wp14:anchorId="01A98E77" wp14:editId="60CB2A2B">
            <wp:simplePos x="0" y="0"/>
            <wp:positionH relativeFrom="margin">
              <wp:align>left</wp:align>
            </wp:positionH>
            <wp:positionV relativeFrom="paragraph">
              <wp:posOffset>19050</wp:posOffset>
            </wp:positionV>
            <wp:extent cx="5943600" cy="5118100"/>
            <wp:effectExtent l="19050" t="19050" r="19050" b="25400"/>
            <wp:wrapSquare wrapText="bothSides"/>
            <wp:docPr id="851151934" name="Picture 1" descr="P28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51934" name="Picture 1" descr="P2817#y1"/>
                    <pic:cNvPicPr/>
                  </pic:nvPicPr>
                  <pic:blipFill>
                    <a:blip r:embed="rId57"/>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112E791C" w14:textId="77777777" w:rsidR="00362531" w:rsidRPr="00362531" w:rsidRDefault="00362531" w:rsidP="00362531">
      <w:pPr>
        <w:pStyle w:val="Heading3"/>
        <w:rPr>
          <w:rFonts w:ascii="Century Gothic" w:hAnsi="Century Gothic"/>
          <w:sz w:val="36"/>
          <w:szCs w:val="36"/>
        </w:rPr>
      </w:pPr>
      <w:bookmarkStart w:id="58" w:name="_Toc200290397"/>
      <w:r w:rsidRPr="00362531">
        <w:rPr>
          <w:rFonts w:ascii="Century Gothic" w:hAnsi="Century Gothic"/>
          <w:sz w:val="36"/>
          <w:szCs w:val="36"/>
        </w:rPr>
        <w:t>Evacuation Routes – Hilt</w:t>
      </w:r>
      <w:bookmarkEnd w:id="58"/>
    </w:p>
    <w:p w14:paraId="3EE8EC8E" w14:textId="77777777" w:rsidR="00362531" w:rsidRPr="00362531" w:rsidRDefault="00362531" w:rsidP="00362531">
      <w:pPr>
        <w:rPr>
          <w:rFonts w:ascii="Century Gothic" w:hAnsi="Century Gothic"/>
          <w:sz w:val="24"/>
          <w:szCs w:val="24"/>
        </w:rPr>
      </w:pPr>
      <w:r w:rsidRPr="00362531">
        <w:rPr>
          <w:rFonts w:ascii="Century Gothic" w:hAnsi="Century Gothic"/>
          <w:sz w:val="24"/>
          <w:szCs w:val="24"/>
        </w:rPr>
        <w:t>The community of Hilt (</w:t>
      </w:r>
      <w:r w:rsidRPr="00362531">
        <w:rPr>
          <w:rFonts w:ascii="Century Gothic" w:hAnsi="Century Gothic"/>
          <w:i/>
          <w:iCs/>
          <w:sz w:val="24"/>
          <w:szCs w:val="24"/>
        </w:rPr>
        <w:t>Population 9</w:t>
      </w:r>
      <w:r w:rsidRPr="00362531">
        <w:rPr>
          <w:rFonts w:ascii="Century Gothic" w:hAnsi="Century Gothic"/>
          <w:sz w:val="24"/>
          <w:szCs w:val="24"/>
        </w:rPr>
        <w:t xml:space="preserve">) is located west of Interstate 5, near the Oregon border. The sole evacuation route is </w:t>
      </w:r>
      <w:r w:rsidRPr="00362531">
        <w:rPr>
          <w:rFonts w:ascii="Century Gothic" w:hAnsi="Century Gothic"/>
          <w:i/>
          <w:iCs/>
          <w:sz w:val="24"/>
          <w:szCs w:val="24"/>
        </w:rPr>
        <w:t>Hilt Road</w:t>
      </w:r>
      <w:r w:rsidRPr="00362531">
        <w:rPr>
          <w:rFonts w:ascii="Century Gothic" w:hAnsi="Century Gothic"/>
          <w:sz w:val="24"/>
          <w:szCs w:val="24"/>
        </w:rPr>
        <w:t xml:space="preserve"> to </w:t>
      </w:r>
      <w:r w:rsidRPr="00362531">
        <w:rPr>
          <w:rFonts w:ascii="Century Gothic" w:hAnsi="Century Gothic"/>
          <w:i/>
          <w:iCs/>
          <w:sz w:val="24"/>
          <w:szCs w:val="24"/>
        </w:rPr>
        <w:t>Interstate 5</w:t>
      </w:r>
      <w:r w:rsidRPr="00362531">
        <w:rPr>
          <w:rFonts w:ascii="Century Gothic" w:hAnsi="Century Gothic"/>
          <w:sz w:val="24"/>
          <w:szCs w:val="24"/>
        </w:rPr>
        <w:t>. Schools, churches, and community centers in Yreka and Montague, and the Siskiyou County Fairgrounds in Yreka, could serve as safe locations for evacuees during a hazard event. Given Hilt’s proximity to Oregon, it is possible that evacuees will instead choose to transit north towards Ashland.</w:t>
      </w:r>
    </w:p>
    <w:p w14:paraId="010AC809" w14:textId="77777777" w:rsidR="00362531" w:rsidRDefault="00362531">
      <w:pPr>
        <w:rPr>
          <w:b/>
          <w:bCs/>
        </w:rPr>
      </w:pPr>
      <w:r>
        <w:rPr>
          <w:b/>
          <w:bCs/>
        </w:rPr>
        <w:br w:type="page"/>
      </w:r>
    </w:p>
    <w:p w14:paraId="15E81E04" w14:textId="7D928595" w:rsidR="00362531" w:rsidRPr="00E560B8" w:rsidRDefault="00362531" w:rsidP="00362531">
      <w:r w:rsidRPr="00A2110F">
        <w:rPr>
          <w:noProof/>
          <w:color w:val="000000" w:themeColor="text1"/>
          <w:sz w:val="28"/>
          <w:szCs w:val="28"/>
        </w:rPr>
        <w:lastRenderedPageBreak/>
        <mc:AlternateContent>
          <mc:Choice Requires="wps">
            <w:drawing>
              <wp:anchor distT="45720" distB="45720" distL="114300" distR="114300" simplePos="0" relativeHeight="252280832" behindDoc="0" locked="0" layoutInCell="1" allowOverlap="1" wp14:anchorId="362540DC" wp14:editId="46E0CBEA">
                <wp:simplePos x="0" y="0"/>
                <wp:positionH relativeFrom="column">
                  <wp:posOffset>3600451</wp:posOffset>
                </wp:positionH>
                <wp:positionV relativeFrom="paragraph">
                  <wp:posOffset>394335</wp:posOffset>
                </wp:positionV>
                <wp:extent cx="2090420" cy="542925"/>
                <wp:effectExtent l="0" t="0" r="0" b="0"/>
                <wp:wrapNone/>
                <wp:docPr id="1718830367" name="Text Box 2" descr="P2824TB62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0420" cy="5429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9FE2F2D"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Hornbrook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540DC" id="_x0000_s1202" type="#_x0000_t202" alt="P2824TB627bA#y1" style="position:absolute;margin-left:283.5pt;margin-top:31.05pt;width:164.6pt;height:42.75pt;z-index:25228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" filled="f">
                <v:stroke opacity="0"/>
                <v:textbox>
                  <w:txbxContent>
                    <w:p w14:paraId="79FE2F2D"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Hornbrook</w:t>
                      </w:r>
                    </w:p>
                  </w:txbxContent>
                </v:textbox>
              </v:shape>
            </w:pict>
          </mc:Fallback>
        </mc:AlternateContent>
      </w:r>
      <w:r w:rsidRPr="00A2110F">
        <w:rPr>
          <w:rStyle w:val="Heading4Char"/>
          <w:rFonts w:cstheme="minorHAnsi"/>
          <w:noProof/>
          <w:color w:val="BF8F00" w:themeColor="accent4" w:themeShade="BF"/>
        </w:rPr>
        <w:drawing>
          <wp:anchor distT="0" distB="0" distL="114300" distR="114300" simplePos="0" relativeHeight="252275712" behindDoc="0" locked="0" layoutInCell="1" allowOverlap="1" wp14:anchorId="719FE34D" wp14:editId="5E45477A">
            <wp:simplePos x="0" y="0"/>
            <wp:positionH relativeFrom="margin">
              <wp:posOffset>28575</wp:posOffset>
            </wp:positionH>
            <wp:positionV relativeFrom="paragraph">
              <wp:posOffset>19050</wp:posOffset>
            </wp:positionV>
            <wp:extent cx="5943600" cy="5118100"/>
            <wp:effectExtent l="19050" t="19050" r="19050" b="25400"/>
            <wp:wrapSquare wrapText="bothSides"/>
            <wp:docPr id="1031798164" name="Picture 1" descr="P282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98164" name="Picture 1" descr="P2824#y1"/>
                    <pic:cNvPicPr/>
                  </pic:nvPicPr>
                  <pic:blipFill>
                    <a:blip r:embed="rId58"/>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277760" behindDoc="0" locked="0" layoutInCell="1" allowOverlap="1" wp14:anchorId="08D0547C" wp14:editId="3B45CE79">
                <wp:simplePos x="0" y="0"/>
                <wp:positionH relativeFrom="column">
                  <wp:posOffset>171450</wp:posOffset>
                </wp:positionH>
                <wp:positionV relativeFrom="paragraph">
                  <wp:posOffset>2542540</wp:posOffset>
                </wp:positionV>
                <wp:extent cx="1828800" cy="1404620"/>
                <wp:effectExtent l="0" t="0" r="19050" b="20955"/>
                <wp:wrapNone/>
                <wp:docPr id="1127563094" name="Text Box 2" descr="P2824TB30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12700">
                          <a:solidFill>
                            <a:schemeClr val="accent2"/>
                          </a:solidFill>
                          <a:miter lim="800000"/>
                          <a:headEnd/>
                          <a:tailEnd/>
                        </a:ln>
                      </wps:spPr>
                      <wps:txbx>
                        <w:txbxContent>
                          <w:p w14:paraId="60916DEF"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Northbound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D0547C" id="_x0000_s1203" type="#_x0000_t202" alt="P2824TB309#y1" style="position:absolute;margin-left:13.5pt;margin-top:200.2pt;width:2in;height:110.6pt;z-index:252277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" strokecolor="#ed7d31 [3205]" strokeweight="1pt">
                <v:textbox style="mso-fit-shape-to-text:t">
                  <w:txbxContent>
                    <w:p w14:paraId="60916DEF"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Northbound Interstate 5</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76736" behindDoc="0" locked="0" layoutInCell="1" allowOverlap="1" wp14:anchorId="000EBEFE" wp14:editId="50C1D13E">
                <wp:simplePos x="0" y="0"/>
                <wp:positionH relativeFrom="column">
                  <wp:posOffset>3057525</wp:posOffset>
                </wp:positionH>
                <wp:positionV relativeFrom="paragraph">
                  <wp:posOffset>3056890</wp:posOffset>
                </wp:positionV>
                <wp:extent cx="1828800" cy="1404620"/>
                <wp:effectExtent l="0" t="0" r="19050" b="20955"/>
                <wp:wrapNone/>
                <wp:docPr id="1851060701" name="Text Box 2" descr="P2824TB30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ln>
                          <a:solidFill>
                            <a:schemeClr val="accent6"/>
                          </a:solidFill>
                          <a:headEnd/>
                          <a:tailEnd/>
                        </a:ln>
                      </wps:spPr>
                      <wps:style>
                        <a:lnRef idx="2">
                          <a:schemeClr val="dk1"/>
                        </a:lnRef>
                        <a:fillRef idx="1">
                          <a:schemeClr val="lt1"/>
                        </a:fillRef>
                        <a:effectRef idx="0">
                          <a:schemeClr val="dk1"/>
                        </a:effectRef>
                        <a:fontRef idx="minor">
                          <a:schemeClr val="dk1"/>
                        </a:fontRef>
                      </wps:style>
                      <wps:txbx>
                        <w:txbxContent>
                          <w:p w14:paraId="3C270F59"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Southbound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0EBEFE" id="_x0000_s1204" type="#_x0000_t202" alt="P2824TB308#y1" style="position:absolute;margin-left:240.75pt;margin-top:240.7pt;width:2in;height:110.6pt;z-index:252276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" fillcolor="white [3201]" strokecolor="#70ad47 [3209]" strokeweight="1pt">
                <v:textbox style="mso-fit-shape-to-text:t">
                  <w:txbxContent>
                    <w:p w14:paraId="3C270F59"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Southbound Interstate 5</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79808" behindDoc="0" locked="0" layoutInCell="1" allowOverlap="1" wp14:anchorId="36850F7E" wp14:editId="29B01F54">
                <wp:simplePos x="0" y="0"/>
                <wp:positionH relativeFrom="column">
                  <wp:posOffset>2686051</wp:posOffset>
                </wp:positionH>
                <wp:positionV relativeFrom="paragraph">
                  <wp:posOffset>2990216</wp:posOffset>
                </wp:positionV>
                <wp:extent cx="990600" cy="1809750"/>
                <wp:effectExtent l="19050" t="19050" r="57150" b="38100"/>
                <wp:wrapNone/>
                <wp:docPr id="878498011" name="Straight Arrow Connector 276" descr="P2824#y3"/>
                <wp:cNvGraphicFramePr/>
                <a:graphic xmlns:a="http://schemas.openxmlformats.org/drawingml/2006/main">
                  <a:graphicData uri="http://schemas.microsoft.com/office/word/2010/wordprocessingShape">
                    <wps:wsp>
                      <wps:cNvCnPr/>
                      <wps:spPr>
                        <a:xfrm>
                          <a:off x="0" y="0"/>
                          <a:ext cx="990600" cy="1809750"/>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4CD617" id="Straight Arrow Connector 276" o:spid="_x0000_s1026" type="#_x0000_t32" alt="P2824#y3" style="position:absolute;margin-left:211.5pt;margin-top:235.45pt;width:78pt;height:142.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" strokecolor="#70ad47 [3209]" strokeweight="3pt">
                <v:stroke endarrow="block" joinstyle="miter"/>
              </v:shape>
            </w:pict>
          </mc:Fallback>
        </mc:AlternateContent>
      </w:r>
      <w:r w:rsidRPr="00A2110F">
        <w:rPr>
          <w:noProof/>
          <w:color w:val="000000" w:themeColor="text1"/>
          <w:sz w:val="28"/>
          <w:szCs w:val="28"/>
        </w:rPr>
        <mc:AlternateContent>
          <mc:Choice Requires="wps">
            <w:drawing>
              <wp:anchor distT="0" distB="0" distL="114300" distR="114300" simplePos="0" relativeHeight="252278784" behindDoc="0" locked="0" layoutInCell="1" allowOverlap="1" wp14:anchorId="64AEA916" wp14:editId="2233D364">
                <wp:simplePos x="0" y="0"/>
                <wp:positionH relativeFrom="column">
                  <wp:posOffset>1333500</wp:posOffset>
                </wp:positionH>
                <wp:positionV relativeFrom="paragraph">
                  <wp:posOffset>457200</wp:posOffset>
                </wp:positionV>
                <wp:extent cx="504825" cy="1866900"/>
                <wp:effectExtent l="76200" t="38100" r="28575" b="19050"/>
                <wp:wrapNone/>
                <wp:docPr id="39091712" name="Straight Arrow Connector 280" descr="P2824#y2"/>
                <wp:cNvGraphicFramePr/>
                <a:graphic xmlns:a="http://schemas.openxmlformats.org/drawingml/2006/main">
                  <a:graphicData uri="http://schemas.microsoft.com/office/word/2010/wordprocessingShape">
                    <wps:wsp>
                      <wps:cNvCnPr/>
                      <wps:spPr>
                        <a:xfrm flipH="1" flipV="1">
                          <a:off x="0" y="0"/>
                          <a:ext cx="504825" cy="186690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11208D01" id="Straight Arrow Connector 280" o:spid="_x0000_s1026" type="#_x0000_t32" alt="P2824#y2" style="position:absolute;margin-left:105pt;margin-top:36pt;width:39.75pt;height:147pt;flip:x y;z-index:252278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" strokecolor="#ed7d31 [3205]" strokeweight="3pt">
                <v:stroke endarrow="block" joinstyle="miter"/>
              </v:shape>
            </w:pict>
          </mc:Fallback>
        </mc:AlternateContent>
      </w:r>
    </w:p>
    <w:p w14:paraId="04D4413E" w14:textId="77777777" w:rsidR="00362531" w:rsidRPr="00362531" w:rsidRDefault="00362531" w:rsidP="00362531">
      <w:pPr>
        <w:pStyle w:val="Heading3"/>
        <w:rPr>
          <w:rFonts w:ascii="Century Gothic" w:hAnsi="Century Gothic"/>
          <w:sz w:val="36"/>
          <w:szCs w:val="36"/>
        </w:rPr>
      </w:pPr>
      <w:bookmarkStart w:id="59" w:name="_Toc200290398"/>
      <w:r w:rsidRPr="00362531">
        <w:rPr>
          <w:rFonts w:ascii="Century Gothic" w:hAnsi="Century Gothic"/>
          <w:sz w:val="36"/>
          <w:szCs w:val="36"/>
        </w:rPr>
        <w:t>Evacuation Routes – Hornbrook</w:t>
      </w:r>
      <w:bookmarkEnd w:id="59"/>
    </w:p>
    <w:p w14:paraId="5DD7AD6E" w14:textId="77777777" w:rsidR="00362531" w:rsidRPr="00362531" w:rsidRDefault="00362531" w:rsidP="00362531">
      <w:pPr>
        <w:rPr>
          <w:rFonts w:ascii="Century Gothic" w:hAnsi="Century Gothic"/>
          <w:sz w:val="24"/>
          <w:szCs w:val="24"/>
        </w:rPr>
      </w:pPr>
      <w:r w:rsidRPr="00362531">
        <w:rPr>
          <w:rFonts w:ascii="Century Gothic" w:hAnsi="Century Gothic"/>
          <w:sz w:val="24"/>
          <w:szCs w:val="24"/>
        </w:rPr>
        <w:t>The community of Hornbrook (</w:t>
      </w:r>
      <w:r w:rsidRPr="00362531">
        <w:rPr>
          <w:rFonts w:ascii="Century Gothic" w:hAnsi="Century Gothic"/>
          <w:i/>
          <w:iCs/>
          <w:sz w:val="24"/>
          <w:szCs w:val="24"/>
        </w:rPr>
        <w:t>Population 381</w:t>
      </w:r>
      <w:r w:rsidRPr="00362531">
        <w:rPr>
          <w:rFonts w:ascii="Century Gothic" w:hAnsi="Century Gothic"/>
          <w:sz w:val="24"/>
          <w:szCs w:val="24"/>
        </w:rPr>
        <w:t xml:space="preserve">) is located east of Interstate 5, approximately 15 miles north of Yreka. The primary evacuation route is </w:t>
      </w:r>
      <w:r w:rsidRPr="00362531">
        <w:rPr>
          <w:rFonts w:ascii="Century Gothic" w:hAnsi="Century Gothic"/>
          <w:i/>
          <w:iCs/>
          <w:sz w:val="24"/>
          <w:szCs w:val="24"/>
        </w:rPr>
        <w:t>Ager Road</w:t>
      </w:r>
      <w:r w:rsidRPr="00362531">
        <w:rPr>
          <w:rFonts w:ascii="Century Gothic" w:hAnsi="Century Gothic"/>
          <w:sz w:val="24"/>
          <w:szCs w:val="24"/>
        </w:rPr>
        <w:t xml:space="preserve"> out to </w:t>
      </w:r>
      <w:r w:rsidRPr="00362531">
        <w:rPr>
          <w:rFonts w:ascii="Century Gothic" w:hAnsi="Century Gothic"/>
          <w:i/>
          <w:iCs/>
          <w:sz w:val="24"/>
          <w:szCs w:val="24"/>
        </w:rPr>
        <w:t>Interstate 5</w:t>
      </w:r>
      <w:r w:rsidRPr="00362531">
        <w:rPr>
          <w:rFonts w:ascii="Century Gothic" w:hAnsi="Century Gothic"/>
          <w:sz w:val="24"/>
          <w:szCs w:val="24"/>
        </w:rPr>
        <w:t>. Schools, churches, and community centers in Yreka and Montague, and the Siskiyou County Fairgrounds in Yreka, could serve as safe locations for evacuees during a hazard event. Given Hornbrook’s proximity to Oregon, it is possible that evacuees will instead choose to transit north towards Ashland.</w:t>
      </w:r>
    </w:p>
    <w:p w14:paraId="25C6948F" w14:textId="77777777" w:rsidR="00362531" w:rsidRDefault="00362531">
      <w:pPr>
        <w:rPr>
          <w:b/>
          <w:bCs/>
        </w:rPr>
      </w:pPr>
      <w:r>
        <w:rPr>
          <w:b/>
          <w:bCs/>
        </w:rPr>
        <w:br w:type="page"/>
      </w:r>
    </w:p>
    <w:p w14:paraId="0FF08CEA" w14:textId="56B73E2C" w:rsidR="00362531" w:rsidRPr="00E560B8" w:rsidRDefault="00362531" w:rsidP="00362531">
      <w:r w:rsidRPr="00A2110F">
        <w:rPr>
          <w:noProof/>
          <w:color w:val="000000" w:themeColor="text1"/>
          <w:sz w:val="28"/>
          <w:szCs w:val="28"/>
        </w:rPr>
        <w:lastRenderedPageBreak/>
        <mc:AlternateContent>
          <mc:Choice Requires="wps">
            <w:drawing>
              <wp:anchor distT="45720" distB="45720" distL="114300" distR="114300" simplePos="0" relativeHeight="252284928" behindDoc="0" locked="0" layoutInCell="1" allowOverlap="1" wp14:anchorId="6BFBD0AD" wp14:editId="3AE440D2">
                <wp:simplePos x="0" y="0"/>
                <wp:positionH relativeFrom="margin">
                  <wp:posOffset>2152650</wp:posOffset>
                </wp:positionH>
                <wp:positionV relativeFrom="paragraph">
                  <wp:posOffset>1951990</wp:posOffset>
                </wp:positionV>
                <wp:extent cx="1752600" cy="1404620"/>
                <wp:effectExtent l="0" t="0" r="19050" b="20955"/>
                <wp:wrapNone/>
                <wp:docPr id="287329515" name="Text Box 2" descr="P2831TB31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404620"/>
                        </a:xfrm>
                        <a:prstGeom prst="rect">
                          <a:avLst/>
                        </a:prstGeom>
                        <a:solidFill>
                          <a:srgbClr val="FFFFFF"/>
                        </a:solidFill>
                        <a:ln w="12700">
                          <a:solidFill>
                            <a:schemeClr val="accent4"/>
                          </a:solidFill>
                          <a:miter lim="800000"/>
                          <a:headEnd/>
                          <a:tailEnd/>
                        </a:ln>
                      </wps:spPr>
                      <wps:txbx>
                        <w:txbxContent>
                          <w:p w14:paraId="083EED7B" w14:textId="77777777" w:rsidR="00362531" w:rsidRPr="00362531" w:rsidRDefault="00362531" w:rsidP="00362531">
                            <w:pPr>
                              <w:rPr>
                                <w:rFonts w:ascii="Century Gothic" w:hAnsi="Century Gothic"/>
                                <w:color w:val="FFC000" w:themeColor="accent4"/>
                              </w:rPr>
                            </w:pPr>
                            <w:r w:rsidRPr="00362531">
                              <w:rPr>
                                <w:rFonts w:ascii="Century Gothic" w:hAnsi="Century Gothic"/>
                                <w:color w:val="FFC000" w:themeColor="accent4"/>
                              </w:rPr>
                              <w:t>Eastbound Highway 97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FBD0AD" id="_x0000_s1205" type="#_x0000_t202" alt="P2831TB313#y1" style="position:absolute;margin-left:169.5pt;margin-top:153.7pt;width:138pt;height:110.6pt;z-index:2522849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" strokecolor="#ffc000 [3207]" strokeweight="1pt">
                <v:textbox style="mso-fit-shape-to-text:t">
                  <w:txbxContent>
                    <w:p w14:paraId="083EED7B" w14:textId="77777777" w:rsidR="00362531" w:rsidRPr="00362531" w:rsidRDefault="00362531" w:rsidP="00362531">
                      <w:pPr>
                        <w:rPr>
                          <w:rFonts w:ascii="Century Gothic" w:hAnsi="Century Gothic"/>
                          <w:color w:val="FFC000" w:themeColor="accent4"/>
                        </w:rPr>
                      </w:pPr>
                      <w:r w:rsidRPr="00362531">
                        <w:rPr>
                          <w:rFonts w:ascii="Century Gothic" w:hAnsi="Century Gothic"/>
                          <w:color w:val="FFC000" w:themeColor="accent4"/>
                        </w:rPr>
                        <w:t>Eastbound Highway 97</w:t>
                      </w:r>
                    </w:p>
                  </w:txbxContent>
                </v:textbox>
                <w10:wrap anchorx="margin"/>
              </v:shape>
            </w:pict>
          </mc:Fallback>
        </mc:AlternateContent>
      </w:r>
      <w:r w:rsidRPr="00A2110F">
        <w:rPr>
          <w:noProof/>
          <w:color w:val="000000" w:themeColor="text1"/>
          <w:sz w:val="28"/>
          <w:szCs w:val="28"/>
        </w:rPr>
        <mc:AlternateContent>
          <mc:Choice Requires="wps">
            <w:drawing>
              <wp:anchor distT="45720" distB="45720" distL="114300" distR="114300" simplePos="0" relativeHeight="252288000" behindDoc="0" locked="0" layoutInCell="1" allowOverlap="1" wp14:anchorId="31CB0D96" wp14:editId="2D5E5B85">
                <wp:simplePos x="0" y="0"/>
                <wp:positionH relativeFrom="column">
                  <wp:posOffset>419100</wp:posOffset>
                </wp:positionH>
                <wp:positionV relativeFrom="paragraph">
                  <wp:posOffset>774700</wp:posOffset>
                </wp:positionV>
                <wp:extent cx="1370965" cy="1404620"/>
                <wp:effectExtent l="0" t="0" r="19685" b="20955"/>
                <wp:wrapNone/>
                <wp:docPr id="585198645" name="Text Box 2" descr="P2831TB31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965" cy="1404620"/>
                        </a:xfrm>
                        <a:prstGeom prst="rect">
                          <a:avLst/>
                        </a:prstGeom>
                        <a:ln>
                          <a:solidFill>
                            <a:schemeClr val="accent6"/>
                          </a:solidFill>
                          <a:headEnd/>
                          <a:tailEnd/>
                        </a:ln>
                      </wps:spPr>
                      <wps:style>
                        <a:lnRef idx="2">
                          <a:schemeClr val="dk1"/>
                        </a:lnRef>
                        <a:fillRef idx="1">
                          <a:schemeClr val="lt1"/>
                        </a:fillRef>
                        <a:effectRef idx="0">
                          <a:schemeClr val="dk1"/>
                        </a:effectRef>
                        <a:fontRef idx="minor">
                          <a:schemeClr val="dk1"/>
                        </a:fontRef>
                      </wps:style>
                      <wps:txbx>
                        <w:txbxContent>
                          <w:p w14:paraId="79155A8E"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Big Springs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CB0D96" id="_x0000_s1206" type="#_x0000_t202" alt="P2831TB316#y1" style="position:absolute;margin-left:33pt;margin-top:61pt;width:107.95pt;height:110.6pt;z-index:252288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" fillcolor="white [3201]" strokecolor="#70ad47 [3209]" strokeweight="1pt">
                <v:textbox style="mso-fit-shape-to-text:t">
                  <w:txbxContent>
                    <w:p w14:paraId="79155A8E"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Big Springs Road</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296192" behindDoc="0" locked="0" layoutInCell="1" allowOverlap="1" wp14:anchorId="1035781D" wp14:editId="5BB9869C">
                <wp:simplePos x="0" y="0"/>
                <wp:positionH relativeFrom="margin">
                  <wp:posOffset>2390775</wp:posOffset>
                </wp:positionH>
                <wp:positionV relativeFrom="paragraph">
                  <wp:posOffset>3088640</wp:posOffset>
                </wp:positionV>
                <wp:extent cx="1257300" cy="1809750"/>
                <wp:effectExtent l="38100" t="19050" r="19050" b="38100"/>
                <wp:wrapNone/>
                <wp:docPr id="308073493" name="Straight Arrow Connector 280" descr="P2831#y9"/>
                <wp:cNvGraphicFramePr/>
                <a:graphic xmlns:a="http://schemas.openxmlformats.org/drawingml/2006/main">
                  <a:graphicData uri="http://schemas.microsoft.com/office/word/2010/wordprocessingShape">
                    <wps:wsp>
                      <wps:cNvCnPr/>
                      <wps:spPr>
                        <a:xfrm flipH="1">
                          <a:off x="0" y="0"/>
                          <a:ext cx="1257300" cy="1809750"/>
                        </a:xfrm>
                        <a:prstGeom prst="straightConnector1">
                          <a:avLst/>
                        </a:prstGeom>
                        <a:ln w="38100">
                          <a:solidFill>
                            <a:schemeClr val="accent5"/>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8277E3" id="Straight Arrow Connector 280" o:spid="_x0000_s1026" type="#_x0000_t32" alt="P2831#y9" style="position:absolute;margin-left:188.25pt;margin-top:243.2pt;width:99pt;height:142.5pt;flip:x;z-index:25229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" strokecolor="#5b9bd5 [3208]" strokeweight="3pt">
                <v:stroke endarrow="block" joinstyle="miter"/>
                <w10:wrap anchorx="margin"/>
              </v:shape>
            </w:pict>
          </mc:Fallback>
        </mc:AlternateContent>
      </w:r>
      <w:r w:rsidRPr="00A2110F">
        <w:rPr>
          <w:rFonts w:cs="Poppins"/>
          <w:noProof/>
          <w:sz w:val="26"/>
          <w:szCs w:val="26"/>
        </w:rPr>
        <w:drawing>
          <wp:anchor distT="0" distB="0" distL="114300" distR="114300" simplePos="0" relativeHeight="252282880" behindDoc="0" locked="0" layoutInCell="1" allowOverlap="1" wp14:anchorId="655136E2" wp14:editId="44AAB94D">
            <wp:simplePos x="0" y="0"/>
            <wp:positionH relativeFrom="margin">
              <wp:posOffset>-9525</wp:posOffset>
            </wp:positionH>
            <wp:positionV relativeFrom="paragraph">
              <wp:posOffset>19050</wp:posOffset>
            </wp:positionV>
            <wp:extent cx="5943600" cy="5118100"/>
            <wp:effectExtent l="19050" t="19050" r="19050" b="25400"/>
            <wp:wrapSquare wrapText="bothSides"/>
            <wp:docPr id="36728199" name="Picture 1" descr="P283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8199" name="Picture 1" descr="P2831#y1"/>
                    <pic:cNvPicPr/>
                  </pic:nvPicPr>
                  <pic:blipFill>
                    <a:blip r:embed="rId59"/>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297216" behindDoc="0" locked="0" layoutInCell="1" allowOverlap="1" wp14:anchorId="7BE6440E" wp14:editId="4BCDB5FC">
                <wp:simplePos x="0" y="0"/>
                <wp:positionH relativeFrom="column">
                  <wp:posOffset>3201526</wp:posOffset>
                </wp:positionH>
                <wp:positionV relativeFrom="paragraph">
                  <wp:posOffset>4384520</wp:posOffset>
                </wp:positionV>
                <wp:extent cx="2441276" cy="543464"/>
                <wp:effectExtent l="0" t="0" r="0" b="0"/>
                <wp:wrapNone/>
                <wp:docPr id="1694825231" name="Text Box 2" descr="P2831TB62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276"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010B73D"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Lake Shastina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6440E" id="_x0000_s1207" type="#_x0000_t202" alt="P2831TB628bA#y1" style="position:absolute;margin-left:252.1pt;margin-top:345.25pt;width:192.25pt;height:42.8pt;z-index:25229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" filled="f">
                <v:stroke opacity="0"/>
                <v:textbox>
                  <w:txbxContent>
                    <w:p w14:paraId="3010B73D"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Lake Shastina</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293120" behindDoc="0" locked="0" layoutInCell="1" allowOverlap="1" wp14:anchorId="2DCB69C7" wp14:editId="6FA5B9FA">
                <wp:simplePos x="0" y="0"/>
                <wp:positionH relativeFrom="column">
                  <wp:posOffset>1666875</wp:posOffset>
                </wp:positionH>
                <wp:positionV relativeFrom="paragraph">
                  <wp:posOffset>2552064</wp:posOffset>
                </wp:positionV>
                <wp:extent cx="45719" cy="1343025"/>
                <wp:effectExtent l="57150" t="38100" r="50165" b="9525"/>
                <wp:wrapNone/>
                <wp:docPr id="2050518255" name="Straight Arrow Connector 280" descr="P2831#y6"/>
                <wp:cNvGraphicFramePr/>
                <a:graphic xmlns:a="http://schemas.openxmlformats.org/drawingml/2006/main">
                  <a:graphicData uri="http://schemas.microsoft.com/office/word/2010/wordprocessingShape">
                    <wps:wsp>
                      <wps:cNvCnPr/>
                      <wps:spPr>
                        <a:xfrm flipV="1">
                          <a:off x="0" y="0"/>
                          <a:ext cx="45719" cy="1343025"/>
                        </a:xfrm>
                        <a:prstGeom prst="straightConnector1">
                          <a:avLst/>
                        </a:prstGeom>
                        <a:ln w="38100">
                          <a:solidFill>
                            <a:schemeClr val="accent6"/>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72ED4B" id="Straight Arrow Connector 280" o:spid="_x0000_s1026" type="#_x0000_t32" alt="P2831#y6" style="position:absolute;margin-left:131.25pt;margin-top:200.95pt;width:3.6pt;height:105.75pt;flip:y;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" strokecolor="#70ad47 [3209]"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89024" behindDoc="0" locked="0" layoutInCell="1" allowOverlap="1" wp14:anchorId="43DC9EFC" wp14:editId="01CC0A6F">
                <wp:simplePos x="0" y="0"/>
                <wp:positionH relativeFrom="column">
                  <wp:posOffset>3903345</wp:posOffset>
                </wp:positionH>
                <wp:positionV relativeFrom="paragraph">
                  <wp:posOffset>76200</wp:posOffset>
                </wp:positionV>
                <wp:extent cx="661670" cy="490855"/>
                <wp:effectExtent l="38100" t="38100" r="24130" b="23495"/>
                <wp:wrapNone/>
                <wp:docPr id="772047828" name="Straight Arrow Connector 267" descr="P2831#y3"/>
                <wp:cNvGraphicFramePr/>
                <a:graphic xmlns:a="http://schemas.openxmlformats.org/drawingml/2006/main">
                  <a:graphicData uri="http://schemas.microsoft.com/office/word/2010/wordprocessingShape">
                    <wps:wsp>
                      <wps:cNvCnPr/>
                      <wps:spPr>
                        <a:xfrm flipH="1" flipV="1">
                          <a:off x="0" y="0"/>
                          <a:ext cx="661670" cy="490855"/>
                        </a:xfrm>
                        <a:prstGeom prst="straightConnector1">
                          <a:avLst/>
                        </a:prstGeom>
                        <a:ln w="38100">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DDD839" id="Straight Arrow Connector 267" o:spid="_x0000_s1026" type="#_x0000_t32" alt="P2831#y3" style="position:absolute;margin-left:307.35pt;margin-top:6pt;width:52.1pt;height:38.65pt;flip:x y;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" strokecolor="#ed7d31 [3205]" strokeweight="3pt">
                <v:stroke endarrow="block" joinstyle="miter"/>
              </v:shape>
            </w:pict>
          </mc:Fallback>
        </mc:AlternateContent>
      </w:r>
      <w:r w:rsidRPr="00A2110F">
        <w:rPr>
          <w:noProof/>
          <w:color w:val="000000" w:themeColor="text1"/>
          <w:sz w:val="28"/>
          <w:szCs w:val="28"/>
        </w:rPr>
        <mc:AlternateContent>
          <mc:Choice Requires="wps">
            <w:drawing>
              <wp:anchor distT="45720" distB="45720" distL="114300" distR="114300" simplePos="0" relativeHeight="252291072" behindDoc="0" locked="0" layoutInCell="1" allowOverlap="1" wp14:anchorId="0BB8F27C" wp14:editId="513B2E54">
                <wp:simplePos x="0" y="0"/>
                <wp:positionH relativeFrom="column">
                  <wp:posOffset>3114675</wp:posOffset>
                </wp:positionH>
                <wp:positionV relativeFrom="paragraph">
                  <wp:posOffset>761365</wp:posOffset>
                </wp:positionV>
                <wp:extent cx="1428115" cy="1404620"/>
                <wp:effectExtent l="0" t="0" r="19685" b="20955"/>
                <wp:wrapNone/>
                <wp:docPr id="454061766" name="Text Box 2" descr="P2831TB31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115" cy="1404620"/>
                        </a:xfrm>
                        <a:prstGeom prst="rect">
                          <a:avLst/>
                        </a:prstGeom>
                        <a:solidFill>
                          <a:srgbClr val="FFFFFF"/>
                        </a:solidFill>
                        <a:ln w="12700">
                          <a:solidFill>
                            <a:schemeClr val="accent2"/>
                          </a:solidFill>
                          <a:miter lim="800000"/>
                          <a:headEnd/>
                          <a:tailEnd/>
                        </a:ln>
                      </wps:spPr>
                      <wps:txbx>
                        <w:txbxContent>
                          <w:p w14:paraId="50A001B3"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County Road A12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B8F27C" id="_x0000_s1208" type="#_x0000_t202" alt="P2831TB319#y1" style="position:absolute;margin-left:245.25pt;margin-top:59.95pt;width:112.45pt;height:110.6pt;z-index:25229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" strokecolor="#ed7d31 [3205]" strokeweight="1pt">
                <v:textbox style="mso-fit-shape-to-text:t">
                  <w:txbxContent>
                    <w:p w14:paraId="50A001B3"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County Road A12</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283904" behindDoc="0" locked="0" layoutInCell="1" allowOverlap="1" wp14:anchorId="666D2E96" wp14:editId="5039C2EB">
                <wp:simplePos x="0" y="0"/>
                <wp:positionH relativeFrom="column">
                  <wp:posOffset>3352800</wp:posOffset>
                </wp:positionH>
                <wp:positionV relativeFrom="paragraph">
                  <wp:posOffset>3723640</wp:posOffset>
                </wp:positionV>
                <wp:extent cx="1828800" cy="1404620"/>
                <wp:effectExtent l="0" t="0" r="19050" b="20955"/>
                <wp:wrapNone/>
                <wp:docPr id="1015240951" name="Text Box 2" descr="P2831TB31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12700">
                          <a:solidFill>
                            <a:schemeClr val="accent5"/>
                          </a:solidFill>
                          <a:miter lim="800000"/>
                          <a:headEnd/>
                          <a:tailEnd/>
                        </a:ln>
                      </wps:spPr>
                      <wps:txbx>
                        <w:txbxContent>
                          <w:p w14:paraId="0C041E3A" w14:textId="77777777" w:rsidR="00362531" w:rsidRPr="00362531" w:rsidRDefault="00362531" w:rsidP="00362531">
                            <w:pPr>
                              <w:rPr>
                                <w:rFonts w:ascii="Century Gothic" w:hAnsi="Century Gothic"/>
                                <w:color w:val="5B9BD5" w:themeColor="accent5"/>
                              </w:rPr>
                            </w:pPr>
                            <w:r w:rsidRPr="00362531">
                              <w:rPr>
                                <w:rFonts w:ascii="Century Gothic" w:hAnsi="Century Gothic"/>
                                <w:color w:val="5B9BD5" w:themeColor="accent5"/>
                              </w:rPr>
                              <w:t>Westbound Highway 97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6D2E96" id="_x0000_s1209" type="#_x0000_t202" alt="P2831TB312#y1" style="position:absolute;margin-left:264pt;margin-top:293.2pt;width:2in;height:110.6pt;z-index:252283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" strokecolor="#5b9bd5 [3208]" strokeweight="1pt">
                <v:textbox style="mso-fit-shape-to-text:t">
                  <w:txbxContent>
                    <w:p w14:paraId="0C041E3A" w14:textId="77777777" w:rsidR="00362531" w:rsidRPr="00362531" w:rsidRDefault="00362531" w:rsidP="00362531">
                      <w:pPr>
                        <w:rPr>
                          <w:rFonts w:ascii="Century Gothic" w:hAnsi="Century Gothic"/>
                          <w:color w:val="5B9BD5" w:themeColor="accent5"/>
                        </w:rPr>
                      </w:pPr>
                      <w:r w:rsidRPr="00362531">
                        <w:rPr>
                          <w:rFonts w:ascii="Century Gothic" w:hAnsi="Century Gothic"/>
                          <w:color w:val="5B9BD5" w:themeColor="accent5"/>
                        </w:rPr>
                        <w:t>Westbound Highway 97</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294144" behindDoc="0" locked="0" layoutInCell="1" allowOverlap="1" wp14:anchorId="37B53C0C" wp14:editId="37F1338C">
                <wp:simplePos x="0" y="0"/>
                <wp:positionH relativeFrom="column">
                  <wp:posOffset>838200</wp:posOffset>
                </wp:positionH>
                <wp:positionV relativeFrom="paragraph">
                  <wp:posOffset>1247140</wp:posOffset>
                </wp:positionV>
                <wp:extent cx="800100" cy="733425"/>
                <wp:effectExtent l="38100" t="38100" r="19050" b="28575"/>
                <wp:wrapNone/>
                <wp:docPr id="920564484" name="Straight Arrow Connector 280" descr="P2831#y7"/>
                <wp:cNvGraphicFramePr/>
                <a:graphic xmlns:a="http://schemas.openxmlformats.org/drawingml/2006/main">
                  <a:graphicData uri="http://schemas.microsoft.com/office/word/2010/wordprocessingShape">
                    <wps:wsp>
                      <wps:cNvCnPr/>
                      <wps:spPr>
                        <a:xfrm flipH="1" flipV="1">
                          <a:off x="0" y="0"/>
                          <a:ext cx="800100" cy="733425"/>
                        </a:xfrm>
                        <a:prstGeom prst="straightConnector1">
                          <a:avLst/>
                        </a:prstGeom>
                        <a:ln w="38100">
                          <a:solidFill>
                            <a:schemeClr val="accent6"/>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F7249F" id="Straight Arrow Connector 280" o:spid="_x0000_s1026" type="#_x0000_t32" alt="P2831#y7" style="position:absolute;margin-left:66pt;margin-top:98.2pt;width:63pt;height:57.75pt;flip:x y;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" strokecolor="#70ad47 [3209]" strokeweight="3pt">
                <v:stroke endarrow="block" joinstyle="miter"/>
              </v:shape>
            </w:pict>
          </mc:Fallback>
        </mc:AlternateContent>
      </w:r>
      <w:r w:rsidRPr="00A2110F">
        <w:rPr>
          <w:noProof/>
          <w:color w:val="000000" w:themeColor="text1"/>
          <w:sz w:val="28"/>
          <w:szCs w:val="28"/>
        </w:rPr>
        <mc:AlternateContent>
          <mc:Choice Requires="wps">
            <w:drawing>
              <wp:anchor distT="0" distB="0" distL="114300" distR="114300" simplePos="0" relativeHeight="252295168" behindDoc="0" locked="0" layoutInCell="1" allowOverlap="1" wp14:anchorId="2136E701" wp14:editId="5248E37C">
                <wp:simplePos x="0" y="0"/>
                <wp:positionH relativeFrom="column">
                  <wp:posOffset>3724274</wp:posOffset>
                </wp:positionH>
                <wp:positionV relativeFrom="paragraph">
                  <wp:posOffset>1818639</wp:posOffset>
                </wp:positionV>
                <wp:extent cx="1781175" cy="733425"/>
                <wp:effectExtent l="19050" t="57150" r="0" b="28575"/>
                <wp:wrapNone/>
                <wp:docPr id="441603388" name="Straight Arrow Connector 280" descr="P2831#y8"/>
                <wp:cNvGraphicFramePr/>
                <a:graphic xmlns:a="http://schemas.openxmlformats.org/drawingml/2006/main">
                  <a:graphicData uri="http://schemas.microsoft.com/office/word/2010/wordprocessingShape">
                    <wps:wsp>
                      <wps:cNvCnPr/>
                      <wps:spPr>
                        <a:xfrm flipV="1">
                          <a:off x="0" y="0"/>
                          <a:ext cx="1781175" cy="733425"/>
                        </a:xfrm>
                        <a:prstGeom prst="straightConnector1">
                          <a:avLst/>
                        </a:prstGeom>
                        <a:ln w="38100">
                          <a:solidFill>
                            <a:schemeClr val="accent4"/>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21FAB1" id="Straight Arrow Connector 280" o:spid="_x0000_s1026" type="#_x0000_t32" alt="P2831#y8" style="position:absolute;margin-left:293.25pt;margin-top:143.2pt;width:140.25pt;height:57.75pt;flip:y;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" strokecolor="#ffc000 [3207]" strokeweight="3pt">
                <v:stroke endarrow="block" joinstyle="miter"/>
              </v:shape>
            </w:pict>
          </mc:Fallback>
        </mc:AlternateContent>
      </w:r>
      <w:r w:rsidRPr="00A2110F">
        <w:rPr>
          <w:noProof/>
          <w:color w:val="000000" w:themeColor="text1"/>
          <w:sz w:val="28"/>
          <w:szCs w:val="28"/>
        </w:rPr>
        <mc:AlternateContent>
          <mc:Choice Requires="wps">
            <w:drawing>
              <wp:anchor distT="45720" distB="45720" distL="114300" distR="114300" simplePos="0" relativeHeight="252285952" behindDoc="0" locked="0" layoutInCell="1" allowOverlap="1" wp14:anchorId="514BE8E2" wp14:editId="683201F6">
                <wp:simplePos x="0" y="0"/>
                <wp:positionH relativeFrom="column">
                  <wp:posOffset>227965</wp:posOffset>
                </wp:positionH>
                <wp:positionV relativeFrom="paragraph">
                  <wp:posOffset>4418965</wp:posOffset>
                </wp:positionV>
                <wp:extent cx="1666875" cy="1404620"/>
                <wp:effectExtent l="0" t="0" r="28575" b="20955"/>
                <wp:wrapNone/>
                <wp:docPr id="568880943" name="Text Box 2" descr="P2831TB31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404620"/>
                        </a:xfrm>
                        <a:prstGeom prst="rect">
                          <a:avLst/>
                        </a:prstGeom>
                        <a:solidFill>
                          <a:srgbClr val="FFFFFF"/>
                        </a:solidFill>
                        <a:ln w="12700">
                          <a:solidFill>
                            <a:schemeClr val="accent2"/>
                          </a:solidFill>
                          <a:miter lim="800000"/>
                          <a:headEnd/>
                          <a:tailEnd/>
                        </a:ln>
                      </wps:spPr>
                      <wps:txbx>
                        <w:txbxContent>
                          <w:p w14:paraId="56C97A50"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Jackson Ranch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4BE8E2" id="_x0000_s1210" type="#_x0000_t202" alt="P2831TB314#y1" style="position:absolute;margin-left:17.95pt;margin-top:347.95pt;width:131.25pt;height:110.6pt;z-index:252285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" strokecolor="#ed7d31 [3205]" strokeweight="1pt">
                <v:textbox style="mso-fit-shape-to-text:t">
                  <w:txbxContent>
                    <w:p w14:paraId="56C97A50"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Jackson Ranch Road</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286976" behindDoc="0" locked="0" layoutInCell="1" allowOverlap="1" wp14:anchorId="61822EBB" wp14:editId="5A479925">
                <wp:simplePos x="0" y="0"/>
                <wp:positionH relativeFrom="column">
                  <wp:posOffset>466725</wp:posOffset>
                </wp:positionH>
                <wp:positionV relativeFrom="paragraph">
                  <wp:posOffset>4305935</wp:posOffset>
                </wp:positionV>
                <wp:extent cx="1449070" cy="0"/>
                <wp:effectExtent l="0" t="95250" r="0" b="95250"/>
                <wp:wrapNone/>
                <wp:docPr id="1351246935" name="Straight Arrow Connector 280" descr="P2831#y2"/>
                <wp:cNvGraphicFramePr/>
                <a:graphic xmlns:a="http://schemas.openxmlformats.org/drawingml/2006/main">
                  <a:graphicData uri="http://schemas.microsoft.com/office/word/2010/wordprocessingShape">
                    <wps:wsp>
                      <wps:cNvCnPr/>
                      <wps:spPr>
                        <a:xfrm flipH="1" flipV="1">
                          <a:off x="0" y="0"/>
                          <a:ext cx="1449070" cy="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22A40B" id="Straight Arrow Connector 280" o:spid="_x0000_s1026" type="#_x0000_t32" alt="P2831#y2" style="position:absolute;margin-left:36.75pt;margin-top:339.05pt;width:114.1pt;height:0;flip:x y;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" strokecolor="#ed7d31 [3205]"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90048" behindDoc="0" locked="0" layoutInCell="1" allowOverlap="1" wp14:anchorId="07CAF8C9" wp14:editId="10B6F06B">
                <wp:simplePos x="0" y="0"/>
                <wp:positionH relativeFrom="column">
                  <wp:posOffset>4608830</wp:posOffset>
                </wp:positionH>
                <wp:positionV relativeFrom="paragraph">
                  <wp:posOffset>611505</wp:posOffset>
                </wp:positionV>
                <wp:extent cx="532130" cy="579755"/>
                <wp:effectExtent l="19050" t="19050" r="1270" b="0"/>
                <wp:wrapNone/>
                <wp:docPr id="1133868603" name="Straight Arrow Connector 268" descr="P2831#y4"/>
                <wp:cNvGraphicFramePr/>
                <a:graphic xmlns:a="http://schemas.openxmlformats.org/drawingml/2006/main">
                  <a:graphicData uri="http://schemas.microsoft.com/office/word/2010/wordprocessingShape">
                    <wps:wsp>
                      <wps:cNvCnPr/>
                      <wps:spPr>
                        <a:xfrm>
                          <a:off x="0" y="0"/>
                          <a:ext cx="532130" cy="579755"/>
                        </a:xfrm>
                        <a:prstGeom prst="straightConnector1">
                          <a:avLst/>
                        </a:prstGeom>
                        <a:ln w="38100"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F23232" id="Straight Arrow Connector 268" o:spid="_x0000_s1026" type="#_x0000_t32" alt="P2831#y4" style="position:absolute;margin-left:362.9pt;margin-top:48.15pt;width:41.9pt;height:45.65pt;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" strokecolor="#ed7d31 [3205]" strokeweight="3pt">
                <v:stroke dashstyle="dash"/>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292096" behindDoc="0" locked="0" layoutInCell="1" allowOverlap="1" wp14:anchorId="5531F197" wp14:editId="780E1AF3">
                <wp:simplePos x="0" y="0"/>
                <wp:positionH relativeFrom="column">
                  <wp:posOffset>5134610</wp:posOffset>
                </wp:positionH>
                <wp:positionV relativeFrom="paragraph">
                  <wp:posOffset>1191260</wp:posOffset>
                </wp:positionV>
                <wp:extent cx="313899" cy="464024"/>
                <wp:effectExtent l="19050" t="19050" r="67310" b="50800"/>
                <wp:wrapNone/>
                <wp:docPr id="1189496173" name="Straight Arrow Connector 267" descr="P2831#y5"/>
                <wp:cNvGraphicFramePr/>
                <a:graphic xmlns:a="http://schemas.openxmlformats.org/drawingml/2006/main">
                  <a:graphicData uri="http://schemas.microsoft.com/office/word/2010/wordprocessingShape">
                    <wps:wsp>
                      <wps:cNvCnPr/>
                      <wps:spPr>
                        <a:xfrm>
                          <a:off x="0" y="0"/>
                          <a:ext cx="313899" cy="464024"/>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7FC789" id="Straight Arrow Connector 267" o:spid="_x0000_s1026" type="#_x0000_t32" alt="P2831#y5" style="position:absolute;margin-left:404.3pt;margin-top:93.8pt;width:24.7pt;height:36.55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" strokecolor="#ed7d31 [3205]" strokeweight="3pt">
                <v:stroke endarrow="block" joinstyle="miter"/>
              </v:shape>
            </w:pict>
          </mc:Fallback>
        </mc:AlternateContent>
      </w:r>
    </w:p>
    <w:p w14:paraId="1A5AB52B" w14:textId="77777777" w:rsidR="00362531" w:rsidRPr="00362531" w:rsidRDefault="00362531" w:rsidP="00362531">
      <w:pPr>
        <w:pStyle w:val="Heading3"/>
        <w:rPr>
          <w:rFonts w:ascii="Century Gothic" w:hAnsi="Century Gothic"/>
          <w:sz w:val="36"/>
          <w:szCs w:val="36"/>
        </w:rPr>
      </w:pPr>
      <w:bookmarkStart w:id="60" w:name="_Toc200290399"/>
      <w:r w:rsidRPr="00362531">
        <w:rPr>
          <w:rFonts w:ascii="Century Gothic" w:hAnsi="Century Gothic"/>
          <w:sz w:val="36"/>
          <w:szCs w:val="36"/>
        </w:rPr>
        <w:t>Evacuation Routes – Lake Shastina</w:t>
      </w:r>
      <w:bookmarkEnd w:id="60"/>
    </w:p>
    <w:p w14:paraId="24E4E307" w14:textId="77777777" w:rsidR="00362531" w:rsidRPr="00362531" w:rsidRDefault="00362531" w:rsidP="00362531">
      <w:pPr>
        <w:rPr>
          <w:rFonts w:ascii="Century Gothic" w:hAnsi="Century Gothic"/>
          <w:sz w:val="24"/>
          <w:szCs w:val="24"/>
        </w:rPr>
      </w:pPr>
      <w:r w:rsidRPr="00362531">
        <w:rPr>
          <w:rFonts w:ascii="Century Gothic" w:hAnsi="Century Gothic"/>
          <w:sz w:val="24"/>
          <w:szCs w:val="24"/>
        </w:rPr>
        <w:t>The community of Lake Shastina (</w:t>
      </w:r>
      <w:r w:rsidRPr="00362531">
        <w:rPr>
          <w:rFonts w:ascii="Century Gothic" w:hAnsi="Century Gothic"/>
          <w:i/>
          <w:iCs/>
          <w:sz w:val="24"/>
          <w:szCs w:val="24"/>
        </w:rPr>
        <w:t>Population 3,008</w:t>
      </w:r>
      <w:r w:rsidRPr="00362531">
        <w:rPr>
          <w:rFonts w:ascii="Century Gothic" w:hAnsi="Century Gothic"/>
          <w:sz w:val="24"/>
          <w:szCs w:val="24"/>
        </w:rPr>
        <w:t xml:space="preserve">) is located north of Weed along Highway 97. The primary evacuation routes are </w:t>
      </w:r>
      <w:r w:rsidRPr="00362531">
        <w:rPr>
          <w:rFonts w:ascii="Century Gothic" w:hAnsi="Century Gothic"/>
          <w:i/>
          <w:iCs/>
          <w:sz w:val="24"/>
          <w:szCs w:val="24"/>
        </w:rPr>
        <w:t xml:space="preserve">Jackson Ranch Road </w:t>
      </w:r>
      <w:r w:rsidRPr="00362531">
        <w:rPr>
          <w:rFonts w:ascii="Century Gothic" w:hAnsi="Century Gothic"/>
          <w:sz w:val="24"/>
          <w:szCs w:val="24"/>
        </w:rPr>
        <w:t xml:space="preserve">westbound to </w:t>
      </w:r>
      <w:r w:rsidRPr="00362531">
        <w:rPr>
          <w:rFonts w:ascii="Century Gothic" w:hAnsi="Century Gothic"/>
          <w:i/>
          <w:iCs/>
          <w:sz w:val="24"/>
          <w:szCs w:val="24"/>
        </w:rPr>
        <w:t>Interstate 5</w:t>
      </w:r>
      <w:r w:rsidRPr="00362531">
        <w:rPr>
          <w:rFonts w:ascii="Century Gothic" w:hAnsi="Century Gothic"/>
          <w:sz w:val="24"/>
          <w:szCs w:val="24"/>
        </w:rPr>
        <w:t xml:space="preserve"> and </w:t>
      </w:r>
      <w:r w:rsidRPr="00362531">
        <w:rPr>
          <w:rFonts w:ascii="Century Gothic" w:hAnsi="Century Gothic"/>
          <w:i/>
          <w:iCs/>
          <w:sz w:val="24"/>
          <w:szCs w:val="24"/>
        </w:rPr>
        <w:t>Big Springs Road</w:t>
      </w:r>
      <w:r w:rsidRPr="00362531">
        <w:rPr>
          <w:rFonts w:ascii="Century Gothic" w:hAnsi="Century Gothic"/>
          <w:sz w:val="24"/>
          <w:szCs w:val="24"/>
        </w:rPr>
        <w:t xml:space="preserve"> southbound to </w:t>
      </w:r>
      <w:r w:rsidRPr="00362531">
        <w:rPr>
          <w:rFonts w:ascii="Century Gothic" w:hAnsi="Century Gothic"/>
          <w:i/>
          <w:iCs/>
          <w:sz w:val="24"/>
          <w:szCs w:val="24"/>
        </w:rPr>
        <w:t>Highway 97</w:t>
      </w:r>
      <w:r w:rsidRPr="00362531">
        <w:rPr>
          <w:rFonts w:ascii="Century Gothic" w:hAnsi="Century Gothic"/>
          <w:sz w:val="24"/>
          <w:szCs w:val="24"/>
        </w:rPr>
        <w:t xml:space="preserve">. </w:t>
      </w:r>
      <w:r w:rsidRPr="00362531">
        <w:rPr>
          <w:rFonts w:ascii="Century Gothic" w:hAnsi="Century Gothic"/>
          <w:i/>
          <w:iCs/>
          <w:sz w:val="24"/>
          <w:szCs w:val="24"/>
        </w:rPr>
        <w:t>County Road A12</w:t>
      </w:r>
      <w:r w:rsidRPr="00362531">
        <w:rPr>
          <w:rFonts w:ascii="Century Gothic" w:hAnsi="Century Gothic"/>
          <w:sz w:val="24"/>
          <w:szCs w:val="24"/>
        </w:rPr>
        <w:t xml:space="preserve"> is also available, northbound to Grenada, and southbound to Highway 97. Schools, churches, and community centers in Yreka, Montague, and Weed, and the Siskiyou County Fairgrounds in Yreka, could serve as safe locations for evacuees during a hazard event.</w:t>
      </w:r>
    </w:p>
    <w:p w14:paraId="1073246B" w14:textId="77777777" w:rsidR="00362531" w:rsidRDefault="00362531">
      <w:pPr>
        <w:rPr>
          <w:b/>
          <w:bCs/>
        </w:rPr>
      </w:pPr>
      <w:r>
        <w:rPr>
          <w:b/>
          <w:bCs/>
        </w:rPr>
        <w:br w:type="page"/>
      </w:r>
    </w:p>
    <w:p w14:paraId="18F1ED55" w14:textId="51C96C66" w:rsidR="00362531" w:rsidRPr="00E560B8" w:rsidRDefault="00362531" w:rsidP="00362531">
      <w:r w:rsidRPr="00A2110F">
        <w:rPr>
          <w:noProof/>
          <w:color w:val="000000" w:themeColor="text1"/>
          <w:sz w:val="28"/>
          <w:szCs w:val="28"/>
        </w:rPr>
        <w:lastRenderedPageBreak/>
        <mc:AlternateContent>
          <mc:Choice Requires="wps">
            <w:drawing>
              <wp:anchor distT="45720" distB="45720" distL="114300" distR="114300" simplePos="0" relativeHeight="252304384" behindDoc="0" locked="0" layoutInCell="1" allowOverlap="1" wp14:anchorId="1D54D0D4" wp14:editId="3042A18D">
                <wp:simplePos x="0" y="0"/>
                <wp:positionH relativeFrom="column">
                  <wp:posOffset>3933825</wp:posOffset>
                </wp:positionH>
                <wp:positionV relativeFrom="paragraph">
                  <wp:posOffset>3689985</wp:posOffset>
                </wp:positionV>
                <wp:extent cx="1838325" cy="543464"/>
                <wp:effectExtent l="0" t="0" r="0" b="0"/>
                <wp:wrapNone/>
                <wp:docPr id="1105531705" name="Text Box 2" descr="P2837TB62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60FE7EB1"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Macdoel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4D0D4" id="_x0000_s1211" type="#_x0000_t202" alt="P2837TB629bA#y1" style="position:absolute;margin-left:309.75pt;margin-top:290.55pt;width:144.75pt;height:42.8pt;z-index:25230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" filled="f">
                <v:stroke opacity="0"/>
                <v:textbox>
                  <w:txbxContent>
                    <w:p w14:paraId="60FE7EB1"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Macdoel</w:t>
                      </w:r>
                    </w:p>
                  </w:txbxContent>
                </v:textbox>
              </v:shape>
            </w:pict>
          </mc:Fallback>
        </mc:AlternateContent>
      </w:r>
      <w:r w:rsidRPr="00A2110F">
        <w:rPr>
          <w:rStyle w:val="Heading4Char"/>
          <w:rFonts w:cstheme="minorHAnsi"/>
          <w:noProof/>
          <w:color w:val="BF8F00" w:themeColor="accent4" w:themeShade="BF"/>
        </w:rPr>
        <w:drawing>
          <wp:anchor distT="0" distB="0" distL="114300" distR="114300" simplePos="0" relativeHeight="252299264" behindDoc="0" locked="0" layoutInCell="1" allowOverlap="1" wp14:anchorId="30D12873" wp14:editId="6CC5E934">
            <wp:simplePos x="0" y="0"/>
            <wp:positionH relativeFrom="margin">
              <wp:posOffset>66675</wp:posOffset>
            </wp:positionH>
            <wp:positionV relativeFrom="paragraph">
              <wp:posOffset>19050</wp:posOffset>
            </wp:positionV>
            <wp:extent cx="5943600" cy="5118100"/>
            <wp:effectExtent l="19050" t="19050" r="19050" b="25400"/>
            <wp:wrapSquare wrapText="bothSides"/>
            <wp:docPr id="1950040211" name="Picture 1" descr="P283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040211" name="Picture 1" descr="P2837#y1"/>
                    <pic:cNvPicPr/>
                  </pic:nvPicPr>
                  <pic:blipFill>
                    <a:blip r:embed="rId60"/>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rPr>
        <mc:AlternateContent>
          <mc:Choice Requires="wps">
            <w:drawing>
              <wp:anchor distT="0" distB="0" distL="114300" distR="114300" simplePos="0" relativeHeight="252303360" behindDoc="0" locked="0" layoutInCell="1" allowOverlap="1" wp14:anchorId="694CFACC" wp14:editId="493E4F42">
                <wp:simplePos x="0" y="0"/>
                <wp:positionH relativeFrom="column">
                  <wp:posOffset>752475</wp:posOffset>
                </wp:positionH>
                <wp:positionV relativeFrom="paragraph">
                  <wp:posOffset>3084830</wp:posOffset>
                </wp:positionV>
                <wp:extent cx="1190625" cy="1752600"/>
                <wp:effectExtent l="38100" t="19050" r="28575" b="38100"/>
                <wp:wrapNone/>
                <wp:docPr id="1272466580" name="Straight Arrow Connector 284" descr="P2837#y3"/>
                <wp:cNvGraphicFramePr/>
                <a:graphic xmlns:a="http://schemas.openxmlformats.org/drawingml/2006/main">
                  <a:graphicData uri="http://schemas.microsoft.com/office/word/2010/wordprocessingShape">
                    <wps:wsp>
                      <wps:cNvCnPr/>
                      <wps:spPr>
                        <a:xfrm flipH="1">
                          <a:off x="0" y="0"/>
                          <a:ext cx="1190625" cy="1752600"/>
                        </a:xfrm>
                        <a:prstGeom prst="straightConnector1">
                          <a:avLst/>
                        </a:prstGeom>
                        <a:ln w="38100">
                          <a:solidFill>
                            <a:schemeClr val="accent2"/>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DDFC70" id="Straight Arrow Connector 284" o:spid="_x0000_s1026" type="#_x0000_t32" alt="P2837#y3" style="position:absolute;margin-left:59.25pt;margin-top:242.9pt;width:93.75pt;height:138pt;flip:x;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" strokecolor="#ed7d31 [3205]" strokeweight="3pt">
                <v:stroke endarrow="block" joinstyle="miter"/>
              </v:shape>
            </w:pict>
          </mc:Fallback>
        </mc:AlternateContent>
      </w:r>
      <w:r w:rsidRPr="00A2110F">
        <w:rPr>
          <w:noProof/>
        </w:rPr>
        <mc:AlternateContent>
          <mc:Choice Requires="wps">
            <w:drawing>
              <wp:anchor distT="45720" distB="45720" distL="114300" distR="114300" simplePos="0" relativeHeight="252302336" behindDoc="0" locked="0" layoutInCell="1" allowOverlap="1" wp14:anchorId="76736712" wp14:editId="44462469">
                <wp:simplePos x="0" y="0"/>
                <wp:positionH relativeFrom="column">
                  <wp:posOffset>2143125</wp:posOffset>
                </wp:positionH>
                <wp:positionV relativeFrom="paragraph">
                  <wp:posOffset>3199765</wp:posOffset>
                </wp:positionV>
                <wp:extent cx="1857375" cy="1404620"/>
                <wp:effectExtent l="0" t="0" r="28575" b="20955"/>
                <wp:wrapNone/>
                <wp:docPr id="730257281" name="Text Box 2" descr="P2837TB32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404620"/>
                        </a:xfrm>
                        <a:prstGeom prst="rect">
                          <a:avLst/>
                        </a:prstGeom>
                        <a:solidFill>
                          <a:srgbClr val="FFFFFF"/>
                        </a:solidFill>
                        <a:ln w="12700">
                          <a:solidFill>
                            <a:schemeClr val="accent2"/>
                          </a:solidFill>
                          <a:miter lim="800000"/>
                          <a:headEnd/>
                          <a:tailEnd/>
                        </a:ln>
                      </wps:spPr>
                      <wps:txbx>
                        <w:txbxContent>
                          <w:p w14:paraId="6165177C"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Southbound Highway 97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736712" id="_x0000_s1212" type="#_x0000_t202" alt="P2837TB324#y1" style="position:absolute;margin-left:168.75pt;margin-top:251.95pt;width:146.25pt;height:110.6pt;z-index:25230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" strokecolor="#ed7d31 [3205]" strokeweight="1pt">
                <v:textbox style="mso-fit-shape-to-text:t">
                  <w:txbxContent>
                    <w:p w14:paraId="6165177C"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Southbound Highway 97</w:t>
                      </w:r>
                    </w:p>
                  </w:txbxContent>
                </v:textbox>
              </v:shape>
            </w:pict>
          </mc:Fallback>
        </mc:AlternateContent>
      </w:r>
      <w:r w:rsidRPr="00A2110F">
        <w:rPr>
          <w:noProof/>
        </w:rPr>
        <mc:AlternateContent>
          <mc:Choice Requires="wps">
            <w:drawing>
              <wp:anchor distT="45720" distB="45720" distL="114300" distR="114300" simplePos="0" relativeHeight="252300288" behindDoc="0" locked="0" layoutInCell="1" allowOverlap="1" wp14:anchorId="51EFA82F" wp14:editId="7213FD52">
                <wp:simplePos x="0" y="0"/>
                <wp:positionH relativeFrom="column">
                  <wp:posOffset>2781300</wp:posOffset>
                </wp:positionH>
                <wp:positionV relativeFrom="paragraph">
                  <wp:posOffset>2123440</wp:posOffset>
                </wp:positionV>
                <wp:extent cx="1847850" cy="1404620"/>
                <wp:effectExtent l="0" t="0" r="19050" b="20955"/>
                <wp:wrapNone/>
                <wp:docPr id="1030112024" name="Text Box 2" descr="P2837TB32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404620"/>
                        </a:xfrm>
                        <a:prstGeom prst="rect">
                          <a:avLst/>
                        </a:prstGeom>
                        <a:solidFill>
                          <a:srgbClr val="FFFFFF"/>
                        </a:solidFill>
                        <a:ln w="12700">
                          <a:solidFill>
                            <a:schemeClr val="accent6"/>
                          </a:solidFill>
                          <a:miter lim="800000"/>
                          <a:headEnd/>
                          <a:tailEnd/>
                        </a:ln>
                      </wps:spPr>
                      <wps:txbx>
                        <w:txbxContent>
                          <w:p w14:paraId="6586C145"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Northbound Highway 97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EFA82F" id="_x0000_s1213" type="#_x0000_t202" alt="P2837TB322#y1" style="position:absolute;margin-left:219pt;margin-top:167.2pt;width:145.5pt;height:110.6pt;z-index:25230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" strokecolor="#70ad47 [3209]" strokeweight="1pt">
                <v:textbox style="mso-fit-shape-to-text:t">
                  <w:txbxContent>
                    <w:p w14:paraId="6586C145"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Northbound Highway 97</w:t>
                      </w:r>
                    </w:p>
                  </w:txbxContent>
                </v:textbox>
              </v:shape>
            </w:pict>
          </mc:Fallback>
        </mc:AlternateContent>
      </w:r>
      <w:r w:rsidRPr="00A2110F">
        <w:rPr>
          <w:noProof/>
        </w:rPr>
        <mc:AlternateContent>
          <mc:Choice Requires="wps">
            <w:drawing>
              <wp:anchor distT="0" distB="0" distL="114300" distR="114300" simplePos="0" relativeHeight="252301312" behindDoc="0" locked="0" layoutInCell="1" allowOverlap="1" wp14:anchorId="03EA225C" wp14:editId="5B6DD585">
                <wp:simplePos x="0" y="0"/>
                <wp:positionH relativeFrom="column">
                  <wp:posOffset>2438400</wp:posOffset>
                </wp:positionH>
                <wp:positionV relativeFrom="paragraph">
                  <wp:posOffset>238125</wp:posOffset>
                </wp:positionV>
                <wp:extent cx="942975" cy="2124075"/>
                <wp:effectExtent l="19050" t="38100" r="47625" b="9525"/>
                <wp:wrapNone/>
                <wp:docPr id="246117118" name="Straight Arrow Connector 284" descr="P2837#y2"/>
                <wp:cNvGraphicFramePr/>
                <a:graphic xmlns:a="http://schemas.openxmlformats.org/drawingml/2006/main">
                  <a:graphicData uri="http://schemas.microsoft.com/office/word/2010/wordprocessingShape">
                    <wps:wsp>
                      <wps:cNvCnPr/>
                      <wps:spPr>
                        <a:xfrm flipV="1">
                          <a:off x="0" y="0"/>
                          <a:ext cx="942975" cy="2124075"/>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shape w14:anchorId="00C579EF" id="Straight Arrow Connector 284" o:spid="_x0000_s1026" type="#_x0000_t32" alt="P2837#y2" style="position:absolute;margin-left:192pt;margin-top:18.75pt;width:74.25pt;height:167.25pt;flip:y;z-index:25230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" strokecolor="#70ad47 [3209]" strokeweight="3pt">
                <v:stroke endarrow="block" joinstyle="miter"/>
              </v:shape>
            </w:pict>
          </mc:Fallback>
        </mc:AlternateContent>
      </w:r>
    </w:p>
    <w:p w14:paraId="142A8BC1" w14:textId="77777777" w:rsidR="00362531" w:rsidRPr="00362531" w:rsidRDefault="00362531" w:rsidP="00362531">
      <w:pPr>
        <w:pStyle w:val="Heading3"/>
        <w:rPr>
          <w:rFonts w:ascii="Century Gothic" w:hAnsi="Century Gothic"/>
          <w:sz w:val="36"/>
          <w:szCs w:val="36"/>
        </w:rPr>
      </w:pPr>
      <w:bookmarkStart w:id="61" w:name="_Toc200290400"/>
      <w:r w:rsidRPr="00362531">
        <w:rPr>
          <w:rFonts w:ascii="Century Gothic" w:hAnsi="Century Gothic"/>
          <w:sz w:val="36"/>
          <w:szCs w:val="36"/>
        </w:rPr>
        <w:t>Evacuation Routes – Macdoel</w:t>
      </w:r>
      <w:bookmarkEnd w:id="61"/>
    </w:p>
    <w:p w14:paraId="3F403598" w14:textId="77777777" w:rsidR="00362531" w:rsidRPr="00362531" w:rsidRDefault="00362531" w:rsidP="00362531">
      <w:pPr>
        <w:rPr>
          <w:rFonts w:ascii="Century Gothic" w:hAnsi="Century Gothic"/>
          <w:sz w:val="24"/>
          <w:szCs w:val="24"/>
        </w:rPr>
      </w:pPr>
      <w:r w:rsidRPr="00362531">
        <w:rPr>
          <w:rFonts w:ascii="Century Gothic" w:hAnsi="Century Gothic"/>
          <w:sz w:val="24"/>
          <w:szCs w:val="24"/>
        </w:rPr>
        <w:t>The community of Macdoel (</w:t>
      </w:r>
      <w:r w:rsidRPr="00362531">
        <w:rPr>
          <w:rFonts w:ascii="Century Gothic" w:hAnsi="Century Gothic"/>
          <w:i/>
          <w:iCs/>
          <w:sz w:val="24"/>
          <w:szCs w:val="24"/>
        </w:rPr>
        <w:t>Population 143</w:t>
      </w:r>
      <w:r w:rsidRPr="00362531">
        <w:rPr>
          <w:rFonts w:ascii="Century Gothic" w:hAnsi="Century Gothic"/>
          <w:sz w:val="24"/>
          <w:szCs w:val="24"/>
        </w:rPr>
        <w:t xml:space="preserve">) is located on Highway 97, approximately 40 miles north of Weed, CA. The primary evacuation route is </w:t>
      </w:r>
      <w:r w:rsidRPr="00362531">
        <w:rPr>
          <w:rFonts w:ascii="Century Gothic" w:hAnsi="Century Gothic"/>
          <w:i/>
          <w:iCs/>
          <w:sz w:val="24"/>
          <w:szCs w:val="24"/>
        </w:rPr>
        <w:t>Highway 97</w:t>
      </w:r>
      <w:r w:rsidRPr="00362531">
        <w:rPr>
          <w:rFonts w:ascii="Century Gothic" w:hAnsi="Century Gothic"/>
          <w:sz w:val="24"/>
          <w:szCs w:val="24"/>
        </w:rPr>
        <w:t xml:space="preserve"> north to Dorris and Klamath Falls and south to Weed, CA. Collector roads such as </w:t>
      </w:r>
      <w:r w:rsidRPr="00362531">
        <w:rPr>
          <w:rFonts w:ascii="Century Gothic" w:hAnsi="Century Gothic"/>
          <w:i/>
          <w:iCs/>
          <w:sz w:val="24"/>
          <w:szCs w:val="24"/>
        </w:rPr>
        <w:t>Meiss Lake Road</w:t>
      </w:r>
      <w:r w:rsidRPr="00362531">
        <w:rPr>
          <w:rFonts w:ascii="Century Gothic" w:hAnsi="Century Gothic"/>
          <w:sz w:val="24"/>
          <w:szCs w:val="24"/>
        </w:rPr>
        <w:t xml:space="preserve"> and </w:t>
      </w:r>
      <w:r w:rsidRPr="00362531">
        <w:rPr>
          <w:rFonts w:ascii="Century Gothic" w:hAnsi="Century Gothic"/>
          <w:i/>
          <w:iCs/>
          <w:sz w:val="24"/>
          <w:szCs w:val="24"/>
        </w:rPr>
        <w:t>Juniper Knoll Road</w:t>
      </w:r>
      <w:r w:rsidRPr="00362531">
        <w:rPr>
          <w:rFonts w:ascii="Century Gothic" w:hAnsi="Century Gothic"/>
          <w:sz w:val="24"/>
          <w:szCs w:val="24"/>
        </w:rPr>
        <w:t xml:space="preserve"> are alternate routes if Highway 97 is inaccessible. Schools, churches, and community centers in Yreka, and the Siskiyou County Fairgrounds, could serve as safe locations for evacuees during a hazard event. Given the community’s proximity to Oregon, it is possible evacuees will instead choose to transit north towards Klamath Falls.</w:t>
      </w:r>
    </w:p>
    <w:p w14:paraId="2D3FE2F7" w14:textId="77777777" w:rsidR="00362531" w:rsidRDefault="00362531">
      <w:pPr>
        <w:rPr>
          <w:b/>
          <w:bCs/>
        </w:rPr>
      </w:pPr>
      <w:r>
        <w:rPr>
          <w:b/>
          <w:bCs/>
        </w:rPr>
        <w:br w:type="page"/>
      </w:r>
    </w:p>
    <w:p w14:paraId="29E6EC7D" w14:textId="7108CD27" w:rsidR="00362531" w:rsidRPr="00E560B8" w:rsidRDefault="00362531" w:rsidP="00362531">
      <w:r w:rsidRPr="00A2110F">
        <w:rPr>
          <w:rStyle w:val="Heading4Char"/>
          <w:rFonts w:cstheme="minorHAnsi"/>
          <w:noProof/>
          <w:color w:val="BF8F00" w:themeColor="accent4" w:themeShade="BF"/>
        </w:rPr>
        <w:lastRenderedPageBreak/>
        <w:drawing>
          <wp:anchor distT="0" distB="0" distL="114300" distR="114300" simplePos="0" relativeHeight="252306432" behindDoc="0" locked="0" layoutInCell="1" allowOverlap="1" wp14:anchorId="106306DA" wp14:editId="3616C096">
            <wp:simplePos x="0" y="0"/>
            <wp:positionH relativeFrom="margin">
              <wp:posOffset>47625</wp:posOffset>
            </wp:positionH>
            <wp:positionV relativeFrom="paragraph">
              <wp:posOffset>19050</wp:posOffset>
            </wp:positionV>
            <wp:extent cx="5943600" cy="5118100"/>
            <wp:effectExtent l="19050" t="19050" r="19050" b="25400"/>
            <wp:wrapSquare wrapText="bothSides"/>
            <wp:docPr id="268292014" name="Picture 1" descr="P284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292014" name="Picture 1" descr="P2842#y1"/>
                    <pic:cNvPicPr/>
                  </pic:nvPicPr>
                  <pic:blipFill>
                    <a:blip r:embed="rId61"/>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311552" behindDoc="0" locked="0" layoutInCell="1" allowOverlap="1" wp14:anchorId="577A8988" wp14:editId="12FB020C">
                <wp:simplePos x="0" y="0"/>
                <wp:positionH relativeFrom="column">
                  <wp:posOffset>2977814</wp:posOffset>
                </wp:positionH>
                <wp:positionV relativeFrom="paragraph">
                  <wp:posOffset>692594</wp:posOffset>
                </wp:positionV>
                <wp:extent cx="2441276" cy="543464"/>
                <wp:effectExtent l="0" t="0" r="0" b="0"/>
                <wp:wrapNone/>
                <wp:docPr id="684306960" name="Text Box 2" descr="P2842TB63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276"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DA6106F"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McCloud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A8988" id="_x0000_s1214" type="#_x0000_t202" alt="P2842TB630bA#y1" style="position:absolute;margin-left:234.45pt;margin-top:54.55pt;width:192.25pt;height:42.8pt;z-index:25231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" filled="f">
                <v:stroke opacity="0"/>
                <v:textbox>
                  <w:txbxContent>
                    <w:p w14:paraId="5DA6106F"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McCloud</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09504" behindDoc="0" locked="0" layoutInCell="1" allowOverlap="1" wp14:anchorId="428A3F74" wp14:editId="4CB12EB7">
                <wp:simplePos x="0" y="0"/>
                <wp:positionH relativeFrom="column">
                  <wp:posOffset>1209675</wp:posOffset>
                </wp:positionH>
                <wp:positionV relativeFrom="paragraph">
                  <wp:posOffset>1456690</wp:posOffset>
                </wp:positionV>
                <wp:extent cx="1809750" cy="1404620"/>
                <wp:effectExtent l="0" t="0" r="19050" b="20955"/>
                <wp:wrapNone/>
                <wp:docPr id="1428640995" name="Text Box 2" descr="P2842TB32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1404620"/>
                        </a:xfrm>
                        <a:prstGeom prst="rect">
                          <a:avLst/>
                        </a:prstGeom>
                        <a:solidFill>
                          <a:srgbClr val="FFFFFF"/>
                        </a:solidFill>
                        <a:ln w="12700">
                          <a:solidFill>
                            <a:schemeClr val="accent6"/>
                          </a:solidFill>
                          <a:miter lim="800000"/>
                          <a:headEnd/>
                          <a:tailEnd/>
                        </a:ln>
                      </wps:spPr>
                      <wps:txbx>
                        <w:txbxContent>
                          <w:p w14:paraId="687A60DF"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Westbound Highway 89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8A3F74" id="_x0000_s1215" type="#_x0000_t202" alt="P2842TB328#y1" style="position:absolute;margin-left:95.25pt;margin-top:114.7pt;width:142.5pt;height:110.6pt;z-index:25230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" strokecolor="#70ad47 [3209]" strokeweight="1pt">
                <v:textbox style="mso-fit-shape-to-text:t">
                  <w:txbxContent>
                    <w:p w14:paraId="687A60DF"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Westbound Highway 89</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08480" behindDoc="0" locked="0" layoutInCell="1" allowOverlap="1" wp14:anchorId="4459F9B2" wp14:editId="4ACD0BFD">
                <wp:simplePos x="0" y="0"/>
                <wp:positionH relativeFrom="column">
                  <wp:posOffset>2143125</wp:posOffset>
                </wp:positionH>
                <wp:positionV relativeFrom="paragraph">
                  <wp:posOffset>3606165</wp:posOffset>
                </wp:positionV>
                <wp:extent cx="1743075" cy="1404620"/>
                <wp:effectExtent l="0" t="0" r="28575" b="20955"/>
                <wp:wrapNone/>
                <wp:docPr id="2081003312" name="Text Box 2" descr="P2842TB32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04620"/>
                        </a:xfrm>
                        <a:prstGeom prst="rect">
                          <a:avLst/>
                        </a:prstGeom>
                        <a:solidFill>
                          <a:srgbClr val="FFFFFF"/>
                        </a:solidFill>
                        <a:ln w="12700">
                          <a:solidFill>
                            <a:schemeClr val="accent2"/>
                          </a:solidFill>
                          <a:miter lim="800000"/>
                          <a:headEnd/>
                          <a:tailEnd/>
                        </a:ln>
                      </wps:spPr>
                      <wps:txbx>
                        <w:txbxContent>
                          <w:p w14:paraId="5FD4CE22"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Eastbound Highway 89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59F9B2" id="_x0000_s1216" type="#_x0000_t202" alt="P2842TB327#y1" style="position:absolute;margin-left:168.75pt;margin-top:283.95pt;width:137.25pt;height:110.6pt;z-index:25230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" strokecolor="#ed7d31 [3205]" strokeweight="1pt">
                <v:textbox style="mso-fit-shape-to-text:t">
                  <w:txbxContent>
                    <w:p w14:paraId="5FD4CE22"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Eastbound Highway 89</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07456" behindDoc="0" locked="0" layoutInCell="1" allowOverlap="1" wp14:anchorId="3751B916" wp14:editId="5536421B">
                <wp:simplePos x="0" y="0"/>
                <wp:positionH relativeFrom="column">
                  <wp:posOffset>2762251</wp:posOffset>
                </wp:positionH>
                <wp:positionV relativeFrom="paragraph">
                  <wp:posOffset>3447415</wp:posOffset>
                </wp:positionV>
                <wp:extent cx="3028950" cy="85725"/>
                <wp:effectExtent l="19050" t="38100" r="76200" b="104775"/>
                <wp:wrapNone/>
                <wp:docPr id="1818106334" name="Straight Arrow Connector 286" descr="P2842#y2"/>
                <wp:cNvGraphicFramePr/>
                <a:graphic xmlns:a="http://schemas.openxmlformats.org/drawingml/2006/main">
                  <a:graphicData uri="http://schemas.microsoft.com/office/word/2010/wordprocessingShape">
                    <wps:wsp>
                      <wps:cNvCnPr/>
                      <wps:spPr>
                        <a:xfrm>
                          <a:off x="0" y="0"/>
                          <a:ext cx="3028950" cy="85725"/>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26484F" id="Straight Arrow Connector 286" o:spid="_x0000_s1026" type="#_x0000_t32" alt="P2842#y2" style="position:absolute;margin-left:217.5pt;margin-top:271.45pt;width:238.5pt;height:6.75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" strokecolor="#ed7d31 [3205]"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10528" behindDoc="0" locked="0" layoutInCell="1" allowOverlap="1" wp14:anchorId="1D92D9BB" wp14:editId="79B3502B">
                <wp:simplePos x="0" y="0"/>
                <wp:positionH relativeFrom="column">
                  <wp:posOffset>209549</wp:posOffset>
                </wp:positionH>
                <wp:positionV relativeFrom="paragraph">
                  <wp:posOffset>913765</wp:posOffset>
                </wp:positionV>
                <wp:extent cx="1495425" cy="1600200"/>
                <wp:effectExtent l="38100" t="38100" r="28575" b="19050"/>
                <wp:wrapNone/>
                <wp:docPr id="422751897" name="Straight Arrow Connector 286" descr="P2842#y3"/>
                <wp:cNvGraphicFramePr/>
                <a:graphic xmlns:a="http://schemas.openxmlformats.org/drawingml/2006/main">
                  <a:graphicData uri="http://schemas.microsoft.com/office/word/2010/wordprocessingShape">
                    <wps:wsp>
                      <wps:cNvCnPr/>
                      <wps:spPr>
                        <a:xfrm flipH="1" flipV="1">
                          <a:off x="0" y="0"/>
                          <a:ext cx="1495425" cy="1600200"/>
                        </a:xfrm>
                        <a:prstGeom prst="straightConnector1">
                          <a:avLst/>
                        </a:prstGeom>
                        <a:ln w="38100">
                          <a:solidFill>
                            <a:schemeClr val="accent6"/>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261D34" id="Straight Arrow Connector 286" o:spid="_x0000_s1026" type="#_x0000_t32" alt="P2842#y3" style="position:absolute;margin-left:16.5pt;margin-top:71.95pt;width:117.75pt;height:126pt;flip:x y;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" strokecolor="#70ad47 [3209]" strokeweight="3pt">
                <v:stroke endarrow="block" joinstyle="miter"/>
              </v:shape>
            </w:pict>
          </mc:Fallback>
        </mc:AlternateContent>
      </w:r>
    </w:p>
    <w:p w14:paraId="1B0B3515" w14:textId="77777777" w:rsidR="00362531" w:rsidRPr="00362531" w:rsidRDefault="00362531" w:rsidP="00362531">
      <w:pPr>
        <w:pStyle w:val="Heading3"/>
        <w:rPr>
          <w:rFonts w:ascii="Century Gothic" w:hAnsi="Century Gothic"/>
          <w:sz w:val="36"/>
          <w:szCs w:val="36"/>
        </w:rPr>
      </w:pPr>
      <w:bookmarkStart w:id="62" w:name="_Toc200290401"/>
      <w:r w:rsidRPr="00362531">
        <w:rPr>
          <w:rFonts w:ascii="Century Gothic" w:hAnsi="Century Gothic"/>
          <w:sz w:val="36"/>
          <w:szCs w:val="36"/>
        </w:rPr>
        <w:t>Evacuation Routes – McCloud</w:t>
      </w:r>
      <w:bookmarkEnd w:id="62"/>
    </w:p>
    <w:p w14:paraId="18001D8E" w14:textId="77777777" w:rsidR="00362531" w:rsidRPr="00362531" w:rsidRDefault="00362531" w:rsidP="00362531">
      <w:pPr>
        <w:rPr>
          <w:rFonts w:ascii="Century Gothic" w:hAnsi="Century Gothic"/>
          <w:b/>
          <w:bCs/>
          <w:color w:val="000000" w:themeColor="text1"/>
          <w:sz w:val="24"/>
          <w:szCs w:val="24"/>
        </w:rPr>
      </w:pPr>
      <w:r w:rsidRPr="00362531">
        <w:rPr>
          <w:rFonts w:ascii="Century Gothic" w:hAnsi="Century Gothic"/>
          <w:sz w:val="24"/>
          <w:szCs w:val="24"/>
        </w:rPr>
        <w:t>The community of McCloud (</w:t>
      </w:r>
      <w:r w:rsidRPr="00362531">
        <w:rPr>
          <w:rFonts w:ascii="Century Gothic" w:hAnsi="Century Gothic"/>
          <w:i/>
          <w:iCs/>
          <w:sz w:val="24"/>
          <w:szCs w:val="24"/>
        </w:rPr>
        <w:t>Population 959</w:t>
      </w:r>
      <w:r w:rsidRPr="00362531">
        <w:rPr>
          <w:rFonts w:ascii="Century Gothic" w:hAnsi="Century Gothic"/>
          <w:sz w:val="24"/>
          <w:szCs w:val="24"/>
        </w:rPr>
        <w:t xml:space="preserve">) is located east of Interstate 5, along Highway 89, 13 miles east of Mount Shasta. The primary evacuation route is </w:t>
      </w:r>
      <w:r w:rsidRPr="00362531">
        <w:rPr>
          <w:rFonts w:ascii="Century Gothic" w:hAnsi="Century Gothic"/>
          <w:i/>
          <w:iCs/>
          <w:sz w:val="24"/>
          <w:szCs w:val="24"/>
        </w:rPr>
        <w:t>Highway 89</w:t>
      </w:r>
      <w:r w:rsidRPr="00362531">
        <w:rPr>
          <w:rFonts w:ascii="Century Gothic" w:hAnsi="Century Gothic"/>
          <w:sz w:val="24"/>
          <w:szCs w:val="24"/>
        </w:rPr>
        <w:t>, westbound to the town of Mount Shasta and eastbound towards Shasta County. Schools, churches, and community centers in Mount Shasta, Weed, and Dunsmuir, could serve as safe locations for evacuees during a hazard event. Evacuees may likely also choose instead to transit into neighboring Modoc and Shasta Counties.</w:t>
      </w:r>
    </w:p>
    <w:p w14:paraId="316D2250" w14:textId="77777777" w:rsidR="00362531" w:rsidRDefault="00362531">
      <w:pPr>
        <w:rPr>
          <w:b/>
          <w:bCs/>
        </w:rPr>
      </w:pPr>
      <w:r>
        <w:rPr>
          <w:b/>
          <w:bCs/>
        </w:rPr>
        <w:br w:type="page"/>
      </w:r>
    </w:p>
    <w:p w14:paraId="3241D00F" w14:textId="151FD926" w:rsidR="00362531" w:rsidRPr="00E560B8" w:rsidRDefault="00362531" w:rsidP="00362531">
      <w:r w:rsidRPr="00A2110F">
        <w:rPr>
          <w:rStyle w:val="Heading4Char"/>
          <w:rFonts w:cstheme="minorHAnsi"/>
          <w:noProof/>
          <w:color w:val="BF8F00" w:themeColor="accent4" w:themeShade="BF"/>
        </w:rPr>
        <w:lastRenderedPageBreak/>
        <w:drawing>
          <wp:anchor distT="0" distB="0" distL="114300" distR="114300" simplePos="0" relativeHeight="252313600" behindDoc="0" locked="0" layoutInCell="1" allowOverlap="1" wp14:anchorId="3DB50BCC" wp14:editId="42CCCBDC">
            <wp:simplePos x="0" y="0"/>
            <wp:positionH relativeFrom="margin">
              <wp:posOffset>28575</wp:posOffset>
            </wp:positionH>
            <wp:positionV relativeFrom="paragraph">
              <wp:posOffset>19050</wp:posOffset>
            </wp:positionV>
            <wp:extent cx="5943600" cy="5118100"/>
            <wp:effectExtent l="19050" t="19050" r="19050" b="25400"/>
            <wp:wrapSquare wrapText="bothSides"/>
            <wp:docPr id="687185673" name="Picture 1" descr="P284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185673" name="Picture 1" descr="P2848#y1"/>
                    <pic:cNvPicPr/>
                  </pic:nvPicPr>
                  <pic:blipFill>
                    <a:blip r:embed="rId62"/>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322816" behindDoc="0" locked="0" layoutInCell="1" allowOverlap="1" wp14:anchorId="3ECFD950" wp14:editId="46D0980C">
                <wp:simplePos x="0" y="0"/>
                <wp:positionH relativeFrom="column">
                  <wp:posOffset>3734962</wp:posOffset>
                </wp:positionH>
                <wp:positionV relativeFrom="paragraph">
                  <wp:posOffset>4107144</wp:posOffset>
                </wp:positionV>
                <wp:extent cx="1958196" cy="543464"/>
                <wp:effectExtent l="0" t="0" r="0" b="0"/>
                <wp:wrapNone/>
                <wp:docPr id="381602035" name="Text Box 2" descr="P2848TB63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196"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4CB3B04"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Montague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FD950" id="_x0000_s1217" type="#_x0000_t202" alt="P2848TB631bA#y1" style="position:absolute;margin-left:294.1pt;margin-top:323.4pt;width:154.2pt;height:42.8pt;z-index:25232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" filled="f">
                <v:stroke opacity="0"/>
                <v:textbox>
                  <w:txbxContent>
                    <w:p w14:paraId="74CB3B04" w14:textId="77777777" w:rsidR="00362531" w:rsidRPr="00362531" w:rsidRDefault="00362531" w:rsidP="00362531">
                      <w:pPr>
                        <w:rPr>
                          <w:rFonts w:ascii="Century Gothic" w:hAnsi="Century Gothic"/>
                          <w:b/>
                          <w:bCs/>
                          <w:color w:val="FFC000" w:themeColor="accent4"/>
                          <w:sz w:val="52"/>
                          <w:szCs w:val="52"/>
                        </w:rPr>
                      </w:pPr>
                      <w:r w:rsidRPr="00362531">
                        <w:rPr>
                          <w:rFonts w:ascii="Century Gothic" w:hAnsi="Century Gothic"/>
                          <w:b/>
                          <w:bCs/>
                          <w:color w:val="FFC000" w:themeColor="accent4"/>
                          <w:sz w:val="52"/>
                          <w:szCs w:val="52"/>
                        </w:rPr>
                        <w:t>Montague</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19744" behindDoc="0" locked="0" layoutInCell="1" allowOverlap="1" wp14:anchorId="4B65D0DC" wp14:editId="1C0A7339">
                <wp:simplePos x="0" y="0"/>
                <wp:positionH relativeFrom="column">
                  <wp:posOffset>2676525</wp:posOffset>
                </wp:positionH>
                <wp:positionV relativeFrom="paragraph">
                  <wp:posOffset>1066165</wp:posOffset>
                </wp:positionV>
                <wp:extent cx="2333625" cy="1404620"/>
                <wp:effectExtent l="0" t="0" r="28575" b="24765"/>
                <wp:wrapNone/>
                <wp:docPr id="2099021283" name="Text Box 2" descr="P2848TB33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1404620"/>
                        </a:xfrm>
                        <a:prstGeom prst="rect">
                          <a:avLst/>
                        </a:prstGeom>
                        <a:solidFill>
                          <a:srgbClr val="FFFFFF"/>
                        </a:solidFill>
                        <a:ln w="9525">
                          <a:solidFill>
                            <a:schemeClr val="accent6"/>
                          </a:solidFill>
                          <a:miter lim="800000"/>
                          <a:headEnd/>
                          <a:tailEnd/>
                        </a:ln>
                      </wps:spPr>
                      <wps:txbx>
                        <w:txbxContent>
                          <w:p w14:paraId="37B8FDAC"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North on Montague Ager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65D0DC" id="_x0000_s1218" type="#_x0000_t202" alt="P2848TB335#y1" style="position:absolute;margin-left:210.75pt;margin-top:83.95pt;width:183.75pt;height:110.6pt;z-index:25231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" strokecolor="#70ad47 [3209]">
                <v:textbox style="mso-fit-shape-to-text:t">
                  <w:txbxContent>
                    <w:p w14:paraId="37B8FDAC" w14:textId="77777777" w:rsidR="00362531" w:rsidRPr="00362531" w:rsidRDefault="00362531" w:rsidP="00362531">
                      <w:pPr>
                        <w:rPr>
                          <w:rFonts w:ascii="Century Gothic" w:hAnsi="Century Gothic"/>
                          <w:color w:val="70AD47" w:themeColor="accent6"/>
                        </w:rPr>
                      </w:pPr>
                      <w:r w:rsidRPr="00362531">
                        <w:rPr>
                          <w:rFonts w:ascii="Century Gothic" w:hAnsi="Century Gothic"/>
                          <w:color w:val="70AD47" w:themeColor="accent6"/>
                        </w:rPr>
                        <w:t>North on Montague Ager Road</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21792" behindDoc="0" locked="0" layoutInCell="1" allowOverlap="1" wp14:anchorId="57F30961" wp14:editId="21BBA682">
                <wp:simplePos x="0" y="0"/>
                <wp:positionH relativeFrom="column">
                  <wp:posOffset>85725</wp:posOffset>
                </wp:positionH>
                <wp:positionV relativeFrom="paragraph">
                  <wp:posOffset>2771140</wp:posOffset>
                </wp:positionV>
                <wp:extent cx="1676400" cy="45719"/>
                <wp:effectExtent l="38100" t="57150" r="19050" b="107315"/>
                <wp:wrapNone/>
                <wp:docPr id="295242754" name="Straight Arrow Connector 292" descr="P2848#y5"/>
                <wp:cNvGraphicFramePr/>
                <a:graphic xmlns:a="http://schemas.openxmlformats.org/drawingml/2006/main">
                  <a:graphicData uri="http://schemas.microsoft.com/office/word/2010/wordprocessingShape">
                    <wps:wsp>
                      <wps:cNvCnPr/>
                      <wps:spPr>
                        <a:xfrm flipH="1">
                          <a:off x="0" y="0"/>
                          <a:ext cx="1676400" cy="45719"/>
                        </a:xfrm>
                        <a:prstGeom prst="straightConnector1">
                          <a:avLst/>
                        </a:prstGeom>
                        <a:ln w="38100">
                          <a:solidFill>
                            <a:schemeClr val="accent5"/>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12D1C8" id="Straight Arrow Connector 292" o:spid="_x0000_s1026" type="#_x0000_t32" alt="P2848#y5" style="position:absolute;margin-left:6.75pt;margin-top:218.2pt;width:132pt;height:3.6pt;flip:x;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" strokecolor="#5b9bd5 [3208]" strokeweight="3pt">
                <v:stroke endarrow="block" joinstyle="miter"/>
              </v:shape>
            </w:pict>
          </mc:Fallback>
        </mc:AlternateContent>
      </w:r>
      <w:r w:rsidRPr="00A2110F">
        <w:rPr>
          <w:noProof/>
          <w:color w:val="000000" w:themeColor="text1"/>
          <w:sz w:val="28"/>
          <w:szCs w:val="28"/>
        </w:rPr>
        <mc:AlternateContent>
          <mc:Choice Requires="wps">
            <w:drawing>
              <wp:anchor distT="45720" distB="45720" distL="114300" distR="114300" simplePos="0" relativeHeight="252320768" behindDoc="0" locked="0" layoutInCell="1" allowOverlap="1" wp14:anchorId="36EF7BA7" wp14:editId="1C6798E0">
                <wp:simplePos x="0" y="0"/>
                <wp:positionH relativeFrom="column">
                  <wp:posOffset>85725</wp:posOffset>
                </wp:positionH>
                <wp:positionV relativeFrom="paragraph">
                  <wp:posOffset>2950845</wp:posOffset>
                </wp:positionV>
                <wp:extent cx="1495425" cy="1404620"/>
                <wp:effectExtent l="0" t="0" r="28575" b="20955"/>
                <wp:wrapNone/>
                <wp:docPr id="1031878536" name="Text Box 2" descr="P2848TB33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1404620"/>
                        </a:xfrm>
                        <a:prstGeom prst="rect">
                          <a:avLst/>
                        </a:prstGeom>
                        <a:solidFill>
                          <a:srgbClr val="FFFFFF"/>
                        </a:solidFill>
                        <a:ln w="12700">
                          <a:solidFill>
                            <a:schemeClr val="accent5"/>
                          </a:solidFill>
                          <a:miter lim="800000"/>
                          <a:headEnd/>
                          <a:tailEnd/>
                        </a:ln>
                      </wps:spPr>
                      <wps:txbx>
                        <w:txbxContent>
                          <w:p w14:paraId="4853B90F" w14:textId="77777777" w:rsidR="00362531" w:rsidRPr="00362531" w:rsidRDefault="00362531" w:rsidP="00362531">
                            <w:pPr>
                              <w:rPr>
                                <w:rFonts w:ascii="Century Gothic" w:hAnsi="Century Gothic"/>
                                <w:color w:val="5B9BD5" w:themeColor="accent5"/>
                              </w:rPr>
                            </w:pPr>
                            <w:r w:rsidRPr="00362531">
                              <w:rPr>
                                <w:rFonts w:ascii="Century Gothic" w:hAnsi="Century Gothic"/>
                                <w:color w:val="5B9BD5" w:themeColor="accent5"/>
                              </w:rPr>
                              <w:t>West on Highway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EF7BA7" id="_x0000_s1219" type="#_x0000_t202" alt="P2848TB336#y1" style="position:absolute;margin-left:6.75pt;margin-top:232.35pt;width:117.75pt;height:110.6pt;z-index:25232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" strokecolor="#5b9bd5 [3208]" strokeweight="1pt">
                <v:textbox style="mso-fit-shape-to-text:t">
                  <w:txbxContent>
                    <w:p w14:paraId="4853B90F" w14:textId="77777777" w:rsidR="00362531" w:rsidRPr="00362531" w:rsidRDefault="00362531" w:rsidP="00362531">
                      <w:pPr>
                        <w:rPr>
                          <w:rFonts w:ascii="Century Gothic" w:hAnsi="Century Gothic"/>
                          <w:color w:val="5B9BD5" w:themeColor="accent5"/>
                        </w:rPr>
                      </w:pPr>
                      <w:r w:rsidRPr="00362531">
                        <w:rPr>
                          <w:rFonts w:ascii="Century Gothic" w:hAnsi="Century Gothic"/>
                          <w:color w:val="5B9BD5" w:themeColor="accent5"/>
                        </w:rPr>
                        <w:t>West on Highway 3</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18720" behindDoc="0" locked="0" layoutInCell="1" allowOverlap="1" wp14:anchorId="4D608FBB" wp14:editId="0C76E848">
                <wp:simplePos x="0" y="0"/>
                <wp:positionH relativeFrom="column">
                  <wp:posOffset>1657350</wp:posOffset>
                </wp:positionH>
                <wp:positionV relativeFrom="paragraph">
                  <wp:posOffset>3409315</wp:posOffset>
                </wp:positionV>
                <wp:extent cx="1581150" cy="1404620"/>
                <wp:effectExtent l="0" t="0" r="19050" b="16510"/>
                <wp:wrapNone/>
                <wp:docPr id="9064892" name="Text Box 2" descr="P2848TB33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404620"/>
                        </a:xfrm>
                        <a:prstGeom prst="rect">
                          <a:avLst/>
                        </a:prstGeom>
                        <a:solidFill>
                          <a:srgbClr val="FFFFFF"/>
                        </a:solidFill>
                        <a:ln w="9525">
                          <a:solidFill>
                            <a:schemeClr val="accent4"/>
                          </a:solidFill>
                          <a:miter lim="800000"/>
                          <a:headEnd/>
                          <a:tailEnd/>
                        </a:ln>
                      </wps:spPr>
                      <wps:txbx>
                        <w:txbxContent>
                          <w:p w14:paraId="4E6195A1" w14:textId="77777777" w:rsidR="00362531" w:rsidRPr="00362531" w:rsidRDefault="00362531" w:rsidP="00362531">
                            <w:pPr>
                              <w:rPr>
                                <w:rFonts w:ascii="Century Gothic" w:hAnsi="Century Gothic"/>
                                <w:color w:val="FFC000" w:themeColor="accent4"/>
                              </w:rPr>
                            </w:pPr>
                            <w:r w:rsidRPr="00362531">
                              <w:rPr>
                                <w:rFonts w:ascii="Century Gothic" w:hAnsi="Century Gothic"/>
                                <w:color w:val="FFC000" w:themeColor="accent4"/>
                              </w:rPr>
                              <w:t>South on Montague</w:t>
                            </w:r>
                            <w:r w:rsidRPr="00362531">
                              <w:rPr>
                                <w:rFonts w:ascii="Century Gothic" w:hAnsi="Century Gothic"/>
                                <w:color w:val="FFC000" w:themeColor="accent4"/>
                              </w:rPr>
                              <w:br/>
                              <w:t>Grenada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608FBB" id="_x0000_s1220" type="#_x0000_t202" alt="P2848TB334#y1" style="position:absolute;margin-left:130.5pt;margin-top:268.45pt;width:124.5pt;height:110.6pt;z-index:25231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" strokecolor="#ffc000 [3207]">
                <v:textbox style="mso-fit-shape-to-text:t">
                  <w:txbxContent>
                    <w:p w14:paraId="4E6195A1" w14:textId="77777777" w:rsidR="00362531" w:rsidRPr="00362531" w:rsidRDefault="00362531" w:rsidP="00362531">
                      <w:pPr>
                        <w:rPr>
                          <w:rFonts w:ascii="Century Gothic" w:hAnsi="Century Gothic"/>
                          <w:color w:val="FFC000" w:themeColor="accent4"/>
                        </w:rPr>
                      </w:pPr>
                      <w:r w:rsidRPr="00362531">
                        <w:rPr>
                          <w:rFonts w:ascii="Century Gothic" w:hAnsi="Century Gothic"/>
                          <w:color w:val="FFC000" w:themeColor="accent4"/>
                        </w:rPr>
                        <w:t>South on Montague</w:t>
                      </w:r>
                      <w:r w:rsidRPr="00362531">
                        <w:rPr>
                          <w:rFonts w:ascii="Century Gothic" w:hAnsi="Century Gothic"/>
                          <w:color w:val="FFC000" w:themeColor="accent4"/>
                        </w:rPr>
                        <w:br/>
                        <w:t>Grenada Road</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17696" behindDoc="0" locked="0" layoutInCell="1" allowOverlap="1" wp14:anchorId="48B9C27C" wp14:editId="1966EEF5">
                <wp:simplePos x="0" y="0"/>
                <wp:positionH relativeFrom="column">
                  <wp:posOffset>3762375</wp:posOffset>
                </wp:positionH>
                <wp:positionV relativeFrom="paragraph">
                  <wp:posOffset>2933065</wp:posOffset>
                </wp:positionV>
                <wp:extent cx="1733550" cy="1404620"/>
                <wp:effectExtent l="0" t="0" r="19050" b="12700"/>
                <wp:wrapNone/>
                <wp:docPr id="1415133788" name="Text Box 2" descr="P2848TB33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404620"/>
                        </a:xfrm>
                        <a:prstGeom prst="rect">
                          <a:avLst/>
                        </a:prstGeom>
                        <a:solidFill>
                          <a:srgbClr val="FFFFFF"/>
                        </a:solidFill>
                        <a:ln w="12700">
                          <a:solidFill>
                            <a:schemeClr val="accent2"/>
                          </a:solidFill>
                          <a:miter lim="800000"/>
                          <a:headEnd/>
                          <a:tailEnd/>
                        </a:ln>
                      </wps:spPr>
                      <wps:txbx>
                        <w:txbxContent>
                          <w:p w14:paraId="3893310A"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East on Ball Mountain</w:t>
                            </w:r>
                            <w:r w:rsidRPr="00362531">
                              <w:rPr>
                                <w:rFonts w:ascii="Century Gothic" w:hAnsi="Century Gothic"/>
                                <w:color w:val="ED7D31" w:themeColor="accent2"/>
                              </w:rPr>
                              <w:br/>
                              <w:t>Little Shasta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B9C27C" id="_x0000_s1221" type="#_x0000_t202" alt="P2848TB333#y1" style="position:absolute;margin-left:296.25pt;margin-top:230.95pt;width:136.5pt;height:110.6pt;z-index:25231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" strokecolor="#ed7d31 [3205]" strokeweight="1pt">
                <v:textbox style="mso-fit-shape-to-text:t">
                  <w:txbxContent>
                    <w:p w14:paraId="3893310A" w14:textId="77777777" w:rsidR="00362531" w:rsidRPr="00362531" w:rsidRDefault="00362531" w:rsidP="00362531">
                      <w:pPr>
                        <w:rPr>
                          <w:rFonts w:ascii="Century Gothic" w:hAnsi="Century Gothic"/>
                          <w:color w:val="ED7D31" w:themeColor="accent2"/>
                        </w:rPr>
                      </w:pPr>
                      <w:r w:rsidRPr="00362531">
                        <w:rPr>
                          <w:rFonts w:ascii="Century Gothic" w:hAnsi="Century Gothic"/>
                          <w:color w:val="ED7D31" w:themeColor="accent2"/>
                        </w:rPr>
                        <w:t>East on Ball Mountain</w:t>
                      </w:r>
                      <w:r w:rsidRPr="00362531">
                        <w:rPr>
                          <w:rFonts w:ascii="Century Gothic" w:hAnsi="Century Gothic"/>
                          <w:color w:val="ED7D31" w:themeColor="accent2"/>
                        </w:rPr>
                        <w:br/>
                        <w:t>Little Shasta Road</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16672" behindDoc="0" locked="0" layoutInCell="1" allowOverlap="1" wp14:anchorId="1CE9F3AA" wp14:editId="56357F3F">
                <wp:simplePos x="0" y="0"/>
                <wp:positionH relativeFrom="column">
                  <wp:posOffset>1314450</wp:posOffset>
                </wp:positionH>
                <wp:positionV relativeFrom="paragraph">
                  <wp:posOffset>3666490</wp:posOffset>
                </wp:positionV>
                <wp:extent cx="266700" cy="1343025"/>
                <wp:effectExtent l="76200" t="19050" r="19050" b="47625"/>
                <wp:wrapNone/>
                <wp:docPr id="762462028" name="Straight Arrow Connector 292" descr="P2848#y4"/>
                <wp:cNvGraphicFramePr/>
                <a:graphic xmlns:a="http://schemas.openxmlformats.org/drawingml/2006/main">
                  <a:graphicData uri="http://schemas.microsoft.com/office/word/2010/wordprocessingShape">
                    <wps:wsp>
                      <wps:cNvCnPr/>
                      <wps:spPr>
                        <a:xfrm flipH="1">
                          <a:off x="0" y="0"/>
                          <a:ext cx="266700" cy="1343025"/>
                        </a:xfrm>
                        <a:prstGeom prst="straightConnector1">
                          <a:avLst/>
                        </a:prstGeom>
                        <a:ln w="38100">
                          <a:solidFill>
                            <a:schemeClr val="accent4"/>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430FDBC9" id="Straight Arrow Connector 292" o:spid="_x0000_s1026" type="#_x0000_t32" alt="P2848#y4" style="position:absolute;margin-left:103.5pt;margin-top:288.7pt;width:21pt;height:105.75pt;flip:x;z-index:25231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" strokecolor="#ffc000 [3207]"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15648" behindDoc="0" locked="0" layoutInCell="1" allowOverlap="1" wp14:anchorId="5D5F8075" wp14:editId="33CFE9E9">
                <wp:simplePos x="0" y="0"/>
                <wp:positionH relativeFrom="column">
                  <wp:posOffset>3818890</wp:posOffset>
                </wp:positionH>
                <wp:positionV relativeFrom="paragraph">
                  <wp:posOffset>2628900</wp:posOffset>
                </wp:positionV>
                <wp:extent cx="1800225" cy="228600"/>
                <wp:effectExtent l="19050" t="76200" r="0" b="19050"/>
                <wp:wrapNone/>
                <wp:docPr id="701273162" name="Straight Arrow Connector 291" descr="P2848#y3"/>
                <wp:cNvGraphicFramePr/>
                <a:graphic xmlns:a="http://schemas.openxmlformats.org/drawingml/2006/main">
                  <a:graphicData uri="http://schemas.microsoft.com/office/word/2010/wordprocessingShape">
                    <wps:wsp>
                      <wps:cNvCnPr/>
                      <wps:spPr>
                        <a:xfrm flipV="1">
                          <a:off x="0" y="0"/>
                          <a:ext cx="1800225" cy="22860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7456FEC2" id="Straight Arrow Connector 291" o:spid="_x0000_s1026" type="#_x0000_t32" alt="P2848#y3" style="position:absolute;margin-left:300.7pt;margin-top:207pt;width:141.75pt;height:18pt;flip:y;z-index:25231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" strokecolor="#ed7d31 [3205]"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14624" behindDoc="0" locked="0" layoutInCell="1" allowOverlap="1" wp14:anchorId="4A4D6E94" wp14:editId="01DA3317">
                <wp:simplePos x="0" y="0"/>
                <wp:positionH relativeFrom="column">
                  <wp:posOffset>2524125</wp:posOffset>
                </wp:positionH>
                <wp:positionV relativeFrom="paragraph">
                  <wp:posOffset>295275</wp:posOffset>
                </wp:positionV>
                <wp:extent cx="133350" cy="1314450"/>
                <wp:effectExtent l="19050" t="38100" r="57150" b="19050"/>
                <wp:wrapNone/>
                <wp:docPr id="1327243738" name="Straight Arrow Connector 290" descr="P2848#y2"/>
                <wp:cNvGraphicFramePr/>
                <a:graphic xmlns:a="http://schemas.openxmlformats.org/drawingml/2006/main">
                  <a:graphicData uri="http://schemas.microsoft.com/office/word/2010/wordprocessingShape">
                    <wps:wsp>
                      <wps:cNvCnPr/>
                      <wps:spPr>
                        <a:xfrm flipV="1">
                          <a:off x="0" y="0"/>
                          <a:ext cx="133350" cy="1314450"/>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01016F35" id="Straight Arrow Connector 290" o:spid="_x0000_s1026" type="#_x0000_t32" alt="P2848#y2" style="position:absolute;margin-left:198.75pt;margin-top:23.25pt;width:10.5pt;height:103.5pt;flip:y;z-index:25231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" strokecolor="#70ad47 [3209]" strokeweight="3pt">
                <v:stroke endarrow="block" joinstyle="miter"/>
              </v:shape>
            </w:pict>
          </mc:Fallback>
        </mc:AlternateContent>
      </w:r>
    </w:p>
    <w:p w14:paraId="21D79822" w14:textId="77777777" w:rsidR="00362531" w:rsidRPr="00362531" w:rsidRDefault="00362531" w:rsidP="00362531">
      <w:pPr>
        <w:pStyle w:val="Heading3"/>
        <w:rPr>
          <w:rFonts w:ascii="Century Gothic" w:hAnsi="Century Gothic"/>
          <w:sz w:val="36"/>
          <w:szCs w:val="36"/>
        </w:rPr>
      </w:pPr>
      <w:bookmarkStart w:id="63" w:name="_Toc200290402"/>
      <w:r w:rsidRPr="00362531">
        <w:rPr>
          <w:rFonts w:ascii="Century Gothic" w:hAnsi="Century Gothic"/>
          <w:sz w:val="36"/>
          <w:szCs w:val="36"/>
        </w:rPr>
        <w:t>Evacuation Routes – Montague</w:t>
      </w:r>
      <w:bookmarkEnd w:id="63"/>
    </w:p>
    <w:p w14:paraId="66F4222C" w14:textId="77777777" w:rsidR="00362531" w:rsidRPr="00362531" w:rsidRDefault="00362531" w:rsidP="00362531">
      <w:pPr>
        <w:rPr>
          <w:rFonts w:ascii="Century Gothic" w:hAnsi="Century Gothic"/>
          <w:b/>
          <w:bCs/>
          <w:color w:val="000000" w:themeColor="text1"/>
          <w:sz w:val="24"/>
          <w:szCs w:val="24"/>
        </w:rPr>
      </w:pPr>
      <w:r w:rsidRPr="00362531">
        <w:rPr>
          <w:rFonts w:ascii="Century Gothic" w:hAnsi="Century Gothic"/>
          <w:sz w:val="24"/>
          <w:szCs w:val="24"/>
        </w:rPr>
        <w:t>The town of Montague (</w:t>
      </w:r>
      <w:r w:rsidRPr="00362531">
        <w:rPr>
          <w:rFonts w:ascii="Century Gothic" w:hAnsi="Century Gothic"/>
          <w:i/>
          <w:iCs/>
          <w:sz w:val="24"/>
          <w:szCs w:val="24"/>
        </w:rPr>
        <w:t>Population 1,182</w:t>
      </w:r>
      <w:r w:rsidRPr="00362531">
        <w:rPr>
          <w:rFonts w:ascii="Century Gothic" w:hAnsi="Century Gothic"/>
          <w:sz w:val="24"/>
          <w:szCs w:val="24"/>
        </w:rPr>
        <w:t xml:space="preserve">) is located east of Interstate 5, six miles east of Yreka on Highway 3, also referred to as Montague Road. The primary evacuation routes are </w:t>
      </w:r>
      <w:r w:rsidRPr="00362531">
        <w:rPr>
          <w:rFonts w:ascii="Century Gothic" w:hAnsi="Century Gothic"/>
          <w:i/>
          <w:iCs/>
          <w:sz w:val="24"/>
          <w:szCs w:val="24"/>
        </w:rPr>
        <w:t>Highway 3</w:t>
      </w:r>
      <w:r w:rsidRPr="00362531">
        <w:rPr>
          <w:rFonts w:ascii="Century Gothic" w:hAnsi="Century Gothic"/>
          <w:sz w:val="24"/>
          <w:szCs w:val="24"/>
        </w:rPr>
        <w:t xml:space="preserve"> westbound to </w:t>
      </w:r>
      <w:r w:rsidRPr="00362531">
        <w:rPr>
          <w:rFonts w:ascii="Century Gothic" w:hAnsi="Century Gothic"/>
          <w:i/>
          <w:iCs/>
          <w:sz w:val="24"/>
          <w:szCs w:val="24"/>
        </w:rPr>
        <w:t>Interstate 5</w:t>
      </w:r>
      <w:r w:rsidRPr="00362531">
        <w:rPr>
          <w:rFonts w:ascii="Century Gothic" w:hAnsi="Century Gothic"/>
          <w:sz w:val="24"/>
          <w:szCs w:val="24"/>
        </w:rPr>
        <w:t xml:space="preserve">, </w:t>
      </w:r>
      <w:r w:rsidRPr="00362531">
        <w:rPr>
          <w:rFonts w:ascii="Century Gothic" w:hAnsi="Century Gothic"/>
          <w:i/>
          <w:iCs/>
          <w:sz w:val="24"/>
          <w:szCs w:val="24"/>
        </w:rPr>
        <w:t>Montague Ager Road</w:t>
      </w:r>
      <w:r w:rsidRPr="00362531">
        <w:rPr>
          <w:rFonts w:ascii="Century Gothic" w:hAnsi="Century Gothic"/>
          <w:sz w:val="24"/>
          <w:szCs w:val="24"/>
        </w:rPr>
        <w:t xml:space="preserve"> heading north, </w:t>
      </w:r>
      <w:r w:rsidRPr="00362531">
        <w:rPr>
          <w:rFonts w:ascii="Century Gothic" w:hAnsi="Century Gothic"/>
          <w:i/>
          <w:iCs/>
          <w:sz w:val="24"/>
          <w:szCs w:val="24"/>
        </w:rPr>
        <w:t>Ball Mountain Little Shasta Road</w:t>
      </w:r>
      <w:r w:rsidRPr="00362531">
        <w:rPr>
          <w:rFonts w:ascii="Century Gothic" w:hAnsi="Century Gothic"/>
          <w:sz w:val="24"/>
          <w:szCs w:val="24"/>
        </w:rPr>
        <w:t xml:space="preserve"> heading east, and </w:t>
      </w:r>
      <w:r w:rsidRPr="00362531">
        <w:rPr>
          <w:rFonts w:ascii="Century Gothic" w:hAnsi="Century Gothic"/>
          <w:i/>
          <w:iCs/>
          <w:sz w:val="24"/>
          <w:szCs w:val="24"/>
        </w:rPr>
        <w:t>Montague Grenada Road</w:t>
      </w:r>
      <w:r w:rsidRPr="00362531">
        <w:rPr>
          <w:rFonts w:ascii="Century Gothic" w:hAnsi="Century Gothic"/>
          <w:sz w:val="24"/>
          <w:szCs w:val="24"/>
        </w:rPr>
        <w:t xml:space="preserve"> heading south. Schools, churches, and community centers in Yreka, and the Siskiyou County Fairgrounds, could serve as safe locations for evacuees during a hazard event.</w:t>
      </w:r>
    </w:p>
    <w:p w14:paraId="6F8386D1" w14:textId="77777777" w:rsidR="00362531" w:rsidRDefault="00362531">
      <w:pPr>
        <w:rPr>
          <w:b/>
          <w:bCs/>
        </w:rPr>
      </w:pPr>
      <w:r>
        <w:rPr>
          <w:b/>
          <w:bCs/>
        </w:rPr>
        <w:br w:type="page"/>
      </w:r>
    </w:p>
    <w:p w14:paraId="34B20719" w14:textId="42A408B1" w:rsidR="00E52BE3" w:rsidRPr="00E560B8" w:rsidRDefault="00E52BE3" w:rsidP="00E52BE3">
      <w:r w:rsidRPr="00A2110F">
        <w:rPr>
          <w:noProof/>
          <w:color w:val="000000" w:themeColor="text1"/>
          <w:sz w:val="28"/>
          <w:szCs w:val="28"/>
        </w:rPr>
        <w:lastRenderedPageBreak/>
        <mc:AlternateContent>
          <mc:Choice Requires="wps">
            <w:drawing>
              <wp:anchor distT="45720" distB="45720" distL="114300" distR="114300" simplePos="0" relativeHeight="252331008" behindDoc="0" locked="0" layoutInCell="1" allowOverlap="1" wp14:anchorId="2A0948B6" wp14:editId="71111217">
                <wp:simplePos x="0" y="0"/>
                <wp:positionH relativeFrom="column">
                  <wp:posOffset>3790950</wp:posOffset>
                </wp:positionH>
                <wp:positionV relativeFrom="paragraph">
                  <wp:posOffset>3466465</wp:posOffset>
                </wp:positionV>
                <wp:extent cx="1752600" cy="1404620"/>
                <wp:effectExtent l="0" t="0" r="19050" b="20955"/>
                <wp:wrapNone/>
                <wp:docPr id="1220863221" name="Text Box 2" descr="P2854TB34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404620"/>
                        </a:xfrm>
                        <a:prstGeom prst="rect">
                          <a:avLst/>
                        </a:prstGeom>
                        <a:solidFill>
                          <a:srgbClr val="FFFFFF"/>
                        </a:solidFill>
                        <a:ln w="12700">
                          <a:solidFill>
                            <a:schemeClr val="accent5"/>
                          </a:solidFill>
                          <a:miter lim="800000"/>
                          <a:headEnd/>
                          <a:tailEnd/>
                        </a:ln>
                      </wps:spPr>
                      <wps:txbx>
                        <w:txbxContent>
                          <w:p w14:paraId="74FB2942" w14:textId="77777777" w:rsidR="00E52BE3" w:rsidRPr="00E52BE3" w:rsidRDefault="00E52BE3" w:rsidP="00E52BE3">
                            <w:pPr>
                              <w:rPr>
                                <w:rFonts w:ascii="Century Gothic" w:hAnsi="Century Gothic"/>
                                <w:color w:val="5B9BD5" w:themeColor="accent5"/>
                              </w:rPr>
                            </w:pPr>
                            <w:r w:rsidRPr="00E52BE3">
                              <w:rPr>
                                <w:rFonts w:ascii="Century Gothic" w:hAnsi="Century Gothic"/>
                                <w:color w:val="5B9BD5" w:themeColor="accent5"/>
                              </w:rPr>
                              <w:t>Eastbound Highway 89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0948B6" id="_x0000_s1222" type="#_x0000_t202" alt="P2854TB343#y1" style="position:absolute;margin-left:298.5pt;margin-top:272.95pt;width:138pt;height:110.6pt;z-index:25233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" strokecolor="#5b9bd5 [3208]" strokeweight="1pt">
                <v:textbox style="mso-fit-shape-to-text:t">
                  <w:txbxContent>
                    <w:p w14:paraId="74FB2942" w14:textId="77777777" w:rsidR="00E52BE3" w:rsidRPr="00E52BE3" w:rsidRDefault="00E52BE3" w:rsidP="00E52BE3">
                      <w:pPr>
                        <w:rPr>
                          <w:rFonts w:ascii="Century Gothic" w:hAnsi="Century Gothic"/>
                          <w:color w:val="5B9BD5" w:themeColor="accent5"/>
                        </w:rPr>
                      </w:pPr>
                      <w:r w:rsidRPr="00E52BE3">
                        <w:rPr>
                          <w:rFonts w:ascii="Century Gothic" w:hAnsi="Century Gothic"/>
                          <w:color w:val="5B9BD5" w:themeColor="accent5"/>
                        </w:rPr>
                        <w:t>Eastbound Highway 89</w:t>
                      </w:r>
                    </w:p>
                  </w:txbxContent>
                </v:textbox>
              </v:shape>
            </w:pict>
          </mc:Fallback>
        </mc:AlternateContent>
      </w:r>
      <w:r w:rsidRPr="00A2110F">
        <w:rPr>
          <w:rStyle w:val="Heading4Char"/>
          <w:rFonts w:cstheme="minorHAnsi"/>
          <w:noProof/>
          <w:color w:val="BF8F00" w:themeColor="accent4" w:themeShade="BF"/>
        </w:rPr>
        <w:drawing>
          <wp:anchor distT="0" distB="0" distL="114300" distR="114300" simplePos="0" relativeHeight="252324864" behindDoc="0" locked="0" layoutInCell="1" allowOverlap="1" wp14:anchorId="13370DBA" wp14:editId="69291B97">
            <wp:simplePos x="0" y="0"/>
            <wp:positionH relativeFrom="margin">
              <wp:posOffset>47625</wp:posOffset>
            </wp:positionH>
            <wp:positionV relativeFrom="paragraph">
              <wp:posOffset>19050</wp:posOffset>
            </wp:positionV>
            <wp:extent cx="5943600" cy="5118100"/>
            <wp:effectExtent l="19050" t="19050" r="19050" b="25400"/>
            <wp:wrapSquare wrapText="bothSides"/>
            <wp:docPr id="1791088738" name="Picture 1" descr="P285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88738" name="Picture 1" descr="P2854#y1"/>
                    <pic:cNvPicPr/>
                  </pic:nvPicPr>
                  <pic:blipFill>
                    <a:blip r:embed="rId63"/>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332032" behindDoc="0" locked="0" layoutInCell="1" allowOverlap="1" wp14:anchorId="2BF4A83F" wp14:editId="63E74E87">
                <wp:simplePos x="0" y="0"/>
                <wp:positionH relativeFrom="margin">
                  <wp:posOffset>129240</wp:posOffset>
                </wp:positionH>
                <wp:positionV relativeFrom="paragraph">
                  <wp:posOffset>889803</wp:posOffset>
                </wp:positionV>
                <wp:extent cx="1268083" cy="1000664"/>
                <wp:effectExtent l="0" t="0" r="0" b="0"/>
                <wp:wrapNone/>
                <wp:docPr id="1661663731" name="Text Box 2" descr="P2854TB63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083" cy="10006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981FEB2" w14:textId="77777777" w:rsidR="00E52BE3" w:rsidRPr="00E52BE3" w:rsidRDefault="00E52BE3" w:rsidP="00E52BE3">
                            <w:pPr>
                              <w:rPr>
                                <w:rFonts w:ascii="Century Gothic" w:hAnsi="Century Gothic"/>
                                <w:b/>
                                <w:bCs/>
                                <w:color w:val="FFC000" w:themeColor="accent4"/>
                                <w:sz w:val="52"/>
                                <w:szCs w:val="52"/>
                              </w:rPr>
                            </w:pPr>
                            <w:r w:rsidRPr="00E52BE3">
                              <w:rPr>
                                <w:rFonts w:ascii="Century Gothic" w:hAnsi="Century Gothic"/>
                                <w:b/>
                                <w:bCs/>
                                <w:color w:val="FFC000" w:themeColor="accent4"/>
                                <w:sz w:val="52"/>
                                <w:szCs w:val="52"/>
                              </w:rPr>
                              <w:t>Mount Shasta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4A83F" id="_x0000_s1223" type="#_x0000_t202" alt="P2854TB632bA#y1" style="position:absolute;margin-left:10.2pt;margin-top:70.05pt;width:99.85pt;height:78.8pt;z-index:25233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" filled="f">
                <v:stroke opacity="0"/>
                <v:textbox>
                  <w:txbxContent>
                    <w:p w14:paraId="3981FEB2" w14:textId="77777777" w:rsidR="00E52BE3" w:rsidRPr="00E52BE3" w:rsidRDefault="00E52BE3" w:rsidP="00E52BE3">
                      <w:pPr>
                        <w:rPr>
                          <w:rFonts w:ascii="Century Gothic" w:hAnsi="Century Gothic"/>
                          <w:b/>
                          <w:bCs/>
                          <w:color w:val="FFC000" w:themeColor="accent4"/>
                          <w:sz w:val="52"/>
                          <w:szCs w:val="52"/>
                        </w:rPr>
                      </w:pPr>
                      <w:r w:rsidRPr="00E52BE3">
                        <w:rPr>
                          <w:rFonts w:ascii="Century Gothic" w:hAnsi="Century Gothic"/>
                          <w:b/>
                          <w:bCs/>
                          <w:color w:val="FFC000" w:themeColor="accent4"/>
                          <w:sz w:val="52"/>
                          <w:szCs w:val="52"/>
                        </w:rPr>
                        <w:t>Mount Shasta</w:t>
                      </w:r>
                    </w:p>
                  </w:txbxContent>
                </v:textbox>
                <w10:wrap anchorx="margin"/>
              </v:shape>
            </w:pict>
          </mc:Fallback>
        </mc:AlternateContent>
      </w:r>
      <w:r w:rsidRPr="00A2110F">
        <w:rPr>
          <w:noProof/>
          <w:color w:val="000000" w:themeColor="text1"/>
          <w:sz w:val="28"/>
          <w:szCs w:val="28"/>
        </w:rPr>
        <mc:AlternateContent>
          <mc:Choice Requires="wps">
            <w:drawing>
              <wp:anchor distT="45720" distB="45720" distL="114300" distR="114300" simplePos="0" relativeHeight="252329984" behindDoc="0" locked="0" layoutInCell="1" allowOverlap="1" wp14:anchorId="3BBC827C" wp14:editId="49E6A909">
                <wp:simplePos x="0" y="0"/>
                <wp:positionH relativeFrom="column">
                  <wp:posOffset>847725</wp:posOffset>
                </wp:positionH>
                <wp:positionV relativeFrom="paragraph">
                  <wp:posOffset>3399790</wp:posOffset>
                </wp:positionV>
                <wp:extent cx="1838325" cy="1404620"/>
                <wp:effectExtent l="0" t="0" r="28575" b="20955"/>
                <wp:wrapNone/>
                <wp:docPr id="253285252" name="Text Box 2" descr="P2854TB34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1404620"/>
                        </a:xfrm>
                        <a:prstGeom prst="rect">
                          <a:avLst/>
                        </a:prstGeom>
                        <a:solidFill>
                          <a:srgbClr val="FFFFFF"/>
                        </a:solidFill>
                        <a:ln w="12700">
                          <a:solidFill>
                            <a:schemeClr val="accent2"/>
                          </a:solidFill>
                          <a:miter lim="800000"/>
                          <a:headEnd/>
                          <a:tailEnd/>
                        </a:ln>
                      </wps:spPr>
                      <wps:txbx>
                        <w:txbxContent>
                          <w:p w14:paraId="792414F4" w14:textId="77777777" w:rsidR="00E52BE3" w:rsidRPr="00E52BE3" w:rsidRDefault="00E52BE3" w:rsidP="00E52BE3">
                            <w:pPr>
                              <w:rPr>
                                <w:rFonts w:ascii="Century Gothic" w:hAnsi="Century Gothic"/>
                                <w:color w:val="ED7D31" w:themeColor="accent2"/>
                              </w:rPr>
                            </w:pPr>
                            <w:r w:rsidRPr="00E52BE3">
                              <w:rPr>
                                <w:rFonts w:ascii="Century Gothic" w:hAnsi="Century Gothic"/>
                                <w:color w:val="ED7D31" w:themeColor="accent2"/>
                              </w:rPr>
                              <w:t>Southbound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BC827C" id="_x0000_s1224" type="#_x0000_t202" alt="P2854TB342#y1" style="position:absolute;margin-left:66.75pt;margin-top:267.7pt;width:144.75pt;height:110.6pt;z-index:25232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" strokecolor="#ed7d31 [3205]" strokeweight="1pt">
                <v:textbox style="mso-fit-shape-to-text:t">
                  <w:txbxContent>
                    <w:p w14:paraId="792414F4" w14:textId="77777777" w:rsidR="00E52BE3" w:rsidRPr="00E52BE3" w:rsidRDefault="00E52BE3" w:rsidP="00E52BE3">
                      <w:pPr>
                        <w:rPr>
                          <w:rFonts w:ascii="Century Gothic" w:hAnsi="Century Gothic"/>
                          <w:color w:val="ED7D31" w:themeColor="accent2"/>
                        </w:rPr>
                      </w:pPr>
                      <w:r w:rsidRPr="00E52BE3">
                        <w:rPr>
                          <w:rFonts w:ascii="Century Gothic" w:hAnsi="Century Gothic"/>
                          <w:color w:val="ED7D31" w:themeColor="accent2"/>
                        </w:rPr>
                        <w:t>Southbound Interstate 5</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28960" behindDoc="0" locked="0" layoutInCell="1" allowOverlap="1" wp14:anchorId="30EF9DE1" wp14:editId="738891E2">
                <wp:simplePos x="0" y="0"/>
                <wp:positionH relativeFrom="column">
                  <wp:posOffset>466725</wp:posOffset>
                </wp:positionH>
                <wp:positionV relativeFrom="paragraph">
                  <wp:posOffset>2047240</wp:posOffset>
                </wp:positionV>
                <wp:extent cx="1828800" cy="1404620"/>
                <wp:effectExtent l="0" t="0" r="19050" b="20955"/>
                <wp:wrapNone/>
                <wp:docPr id="1453104661" name="Text Box 2" descr="P2854TB34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12700">
                          <a:solidFill>
                            <a:schemeClr val="accent4"/>
                          </a:solidFill>
                          <a:miter lim="800000"/>
                          <a:headEnd/>
                          <a:tailEnd/>
                        </a:ln>
                      </wps:spPr>
                      <wps:txbx>
                        <w:txbxContent>
                          <w:p w14:paraId="01F9E790" w14:textId="77777777" w:rsidR="00E52BE3" w:rsidRPr="00E52BE3" w:rsidRDefault="00E52BE3" w:rsidP="00E52BE3">
                            <w:pPr>
                              <w:rPr>
                                <w:rFonts w:ascii="Century Gothic" w:hAnsi="Century Gothic"/>
                                <w:color w:val="FFC000" w:themeColor="accent4"/>
                              </w:rPr>
                            </w:pPr>
                            <w:r w:rsidRPr="00E52BE3">
                              <w:rPr>
                                <w:rFonts w:ascii="Century Gothic" w:hAnsi="Century Gothic"/>
                                <w:color w:val="FFC000" w:themeColor="accent4"/>
                              </w:rPr>
                              <w:t>Northbound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EF9DE1" id="_x0000_s1225" type="#_x0000_t202" alt="P2854TB341#y1" style="position:absolute;margin-left:36.75pt;margin-top:161.2pt;width:2in;height:110.6pt;z-index:252328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" strokecolor="#ffc000 [3207]" strokeweight="1pt">
                <v:textbox style="mso-fit-shape-to-text:t">
                  <w:txbxContent>
                    <w:p w14:paraId="01F9E790" w14:textId="77777777" w:rsidR="00E52BE3" w:rsidRPr="00E52BE3" w:rsidRDefault="00E52BE3" w:rsidP="00E52BE3">
                      <w:pPr>
                        <w:rPr>
                          <w:rFonts w:ascii="Century Gothic" w:hAnsi="Century Gothic"/>
                          <w:color w:val="FFC000" w:themeColor="accent4"/>
                        </w:rPr>
                      </w:pPr>
                      <w:r w:rsidRPr="00E52BE3">
                        <w:rPr>
                          <w:rFonts w:ascii="Century Gothic" w:hAnsi="Century Gothic"/>
                          <w:color w:val="FFC000" w:themeColor="accent4"/>
                        </w:rPr>
                        <w:t>Northbound Interstate 5</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26912" behindDoc="0" locked="0" layoutInCell="1" allowOverlap="1" wp14:anchorId="59518070" wp14:editId="1C5E8ADF">
                <wp:simplePos x="0" y="0"/>
                <wp:positionH relativeFrom="column">
                  <wp:posOffset>2790825</wp:posOffset>
                </wp:positionH>
                <wp:positionV relativeFrom="paragraph">
                  <wp:posOffset>2694940</wp:posOffset>
                </wp:positionV>
                <wp:extent cx="952500" cy="2200275"/>
                <wp:effectExtent l="19050" t="19050" r="57150" b="47625"/>
                <wp:wrapNone/>
                <wp:docPr id="246730824" name="Straight Arrow Connector 294" descr="P2854#y3"/>
                <wp:cNvGraphicFramePr/>
                <a:graphic xmlns:a="http://schemas.openxmlformats.org/drawingml/2006/main">
                  <a:graphicData uri="http://schemas.microsoft.com/office/word/2010/wordprocessingShape">
                    <wps:wsp>
                      <wps:cNvCnPr/>
                      <wps:spPr>
                        <a:xfrm>
                          <a:off x="0" y="0"/>
                          <a:ext cx="952500" cy="2200275"/>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7B958B" id="Straight Arrow Connector 294" o:spid="_x0000_s1026" type="#_x0000_t32" alt="P2854#y3" style="position:absolute;margin-left:219.75pt;margin-top:212.2pt;width:75pt;height:173.2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" strokecolor="#ed7d31 [3205]"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27936" behindDoc="0" locked="0" layoutInCell="1" allowOverlap="1" wp14:anchorId="01320F48" wp14:editId="7880FD84">
                <wp:simplePos x="0" y="0"/>
                <wp:positionH relativeFrom="column">
                  <wp:posOffset>1724025</wp:posOffset>
                </wp:positionH>
                <wp:positionV relativeFrom="paragraph">
                  <wp:posOffset>247650</wp:posOffset>
                </wp:positionV>
                <wp:extent cx="876300" cy="2143125"/>
                <wp:effectExtent l="57150" t="38100" r="19050" b="9525"/>
                <wp:wrapNone/>
                <wp:docPr id="71974818" name="Straight Arrow Connector 295" descr="P2854#y4"/>
                <wp:cNvGraphicFramePr/>
                <a:graphic xmlns:a="http://schemas.openxmlformats.org/drawingml/2006/main">
                  <a:graphicData uri="http://schemas.microsoft.com/office/word/2010/wordprocessingShape">
                    <wps:wsp>
                      <wps:cNvCnPr/>
                      <wps:spPr>
                        <a:xfrm flipH="1" flipV="1">
                          <a:off x="0" y="0"/>
                          <a:ext cx="876300" cy="2143125"/>
                        </a:xfrm>
                        <a:prstGeom prst="straightConnector1">
                          <a:avLst/>
                        </a:prstGeom>
                        <a:ln w="38100">
                          <a:solidFill>
                            <a:schemeClr val="accent4"/>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51412B46" id="Straight Arrow Connector 295" o:spid="_x0000_s1026" type="#_x0000_t32" alt="P2854#y4" style="position:absolute;margin-left:135.75pt;margin-top:19.5pt;width:69pt;height:168.75pt;flip:x y;z-index:25232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" strokecolor="#ffc000 [3207]"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25888" behindDoc="0" locked="0" layoutInCell="1" allowOverlap="1" wp14:anchorId="078AB249" wp14:editId="1E33BD12">
                <wp:simplePos x="0" y="0"/>
                <wp:positionH relativeFrom="column">
                  <wp:posOffset>4171315</wp:posOffset>
                </wp:positionH>
                <wp:positionV relativeFrom="paragraph">
                  <wp:posOffset>3952875</wp:posOffset>
                </wp:positionV>
                <wp:extent cx="1666875" cy="228600"/>
                <wp:effectExtent l="19050" t="76200" r="0" b="19050"/>
                <wp:wrapNone/>
                <wp:docPr id="245531697" name="Straight Arrow Connector 293" descr="P2854#y2"/>
                <wp:cNvGraphicFramePr/>
                <a:graphic xmlns:a="http://schemas.openxmlformats.org/drawingml/2006/main">
                  <a:graphicData uri="http://schemas.microsoft.com/office/word/2010/wordprocessingShape">
                    <wps:wsp>
                      <wps:cNvCnPr/>
                      <wps:spPr>
                        <a:xfrm flipV="1">
                          <a:off x="0" y="0"/>
                          <a:ext cx="1666875" cy="228600"/>
                        </a:xfrm>
                        <a:prstGeom prst="straightConnector1">
                          <a:avLst/>
                        </a:prstGeom>
                        <a:ln w="38100">
                          <a:solidFill>
                            <a:schemeClr val="accent5"/>
                          </a:solidFill>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shape w14:anchorId="06AE11C5" id="Straight Arrow Connector 293" o:spid="_x0000_s1026" type="#_x0000_t32" alt="P2854#y2" style="position:absolute;margin-left:328.45pt;margin-top:311.25pt;width:131.25pt;height:18pt;flip:y;z-index:25232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" strokecolor="#5b9bd5 [3208]" strokeweight="3pt">
                <v:stroke endarrow="block" joinstyle="miter"/>
              </v:shape>
            </w:pict>
          </mc:Fallback>
        </mc:AlternateContent>
      </w:r>
    </w:p>
    <w:p w14:paraId="2CC71DB4" w14:textId="77777777" w:rsidR="00E52BE3" w:rsidRPr="00E52BE3" w:rsidRDefault="00E52BE3" w:rsidP="00E52BE3">
      <w:pPr>
        <w:pStyle w:val="Heading3"/>
        <w:rPr>
          <w:rFonts w:ascii="Century Gothic" w:hAnsi="Century Gothic"/>
          <w:sz w:val="36"/>
          <w:szCs w:val="36"/>
        </w:rPr>
      </w:pPr>
      <w:bookmarkStart w:id="64" w:name="_Toc200290403"/>
      <w:r w:rsidRPr="00E52BE3">
        <w:rPr>
          <w:rFonts w:ascii="Century Gothic" w:hAnsi="Century Gothic"/>
          <w:sz w:val="36"/>
          <w:szCs w:val="36"/>
        </w:rPr>
        <w:t>Evacuation Routes – Mount Shasta</w:t>
      </w:r>
      <w:bookmarkEnd w:id="64"/>
    </w:p>
    <w:p w14:paraId="6DCB5123" w14:textId="77777777" w:rsidR="00E52BE3" w:rsidRPr="00E52BE3" w:rsidRDefault="00E52BE3" w:rsidP="00E52BE3">
      <w:pPr>
        <w:rPr>
          <w:rFonts w:ascii="Century Gothic" w:hAnsi="Century Gothic"/>
          <w:b/>
          <w:bCs/>
          <w:color w:val="000000" w:themeColor="text1"/>
          <w:sz w:val="24"/>
          <w:szCs w:val="24"/>
        </w:rPr>
      </w:pPr>
      <w:r w:rsidRPr="00E52BE3">
        <w:rPr>
          <w:rFonts w:ascii="Century Gothic" w:hAnsi="Century Gothic"/>
          <w:sz w:val="24"/>
          <w:szCs w:val="24"/>
        </w:rPr>
        <w:t>The town of Mount Shasta (</w:t>
      </w:r>
      <w:r w:rsidRPr="00E52BE3">
        <w:rPr>
          <w:rFonts w:ascii="Century Gothic" w:hAnsi="Century Gothic"/>
          <w:i/>
          <w:iCs/>
          <w:sz w:val="24"/>
          <w:szCs w:val="24"/>
        </w:rPr>
        <w:t>Population 3,179</w:t>
      </w:r>
      <w:r w:rsidRPr="00E52BE3">
        <w:rPr>
          <w:rFonts w:ascii="Century Gothic" w:hAnsi="Century Gothic"/>
          <w:sz w:val="24"/>
          <w:szCs w:val="24"/>
        </w:rPr>
        <w:t xml:space="preserve">) is located 8 miles north of Dunsmuir along Interstate 5. The primary evacuation route is </w:t>
      </w:r>
      <w:r w:rsidRPr="00E52BE3">
        <w:rPr>
          <w:rFonts w:ascii="Century Gothic" w:hAnsi="Century Gothic"/>
          <w:i/>
          <w:iCs/>
          <w:sz w:val="24"/>
          <w:szCs w:val="24"/>
        </w:rPr>
        <w:t>Interstate 5</w:t>
      </w:r>
      <w:r w:rsidRPr="00E52BE3">
        <w:rPr>
          <w:rFonts w:ascii="Century Gothic" w:hAnsi="Century Gothic"/>
          <w:sz w:val="24"/>
          <w:szCs w:val="24"/>
        </w:rPr>
        <w:t xml:space="preserve">, north to the town of Weed and south to the town of Dunsmuir. </w:t>
      </w:r>
      <w:r w:rsidRPr="00E52BE3">
        <w:rPr>
          <w:rFonts w:ascii="Century Gothic" w:hAnsi="Century Gothic"/>
          <w:i/>
          <w:iCs/>
          <w:sz w:val="24"/>
          <w:szCs w:val="24"/>
        </w:rPr>
        <w:t>Highway 89</w:t>
      </w:r>
      <w:r w:rsidRPr="00E52BE3">
        <w:rPr>
          <w:rFonts w:ascii="Century Gothic" w:hAnsi="Century Gothic"/>
          <w:sz w:val="24"/>
          <w:szCs w:val="24"/>
        </w:rPr>
        <w:t xml:space="preserve"> towards McCloud is also possible. The major collector roads for this area are </w:t>
      </w:r>
      <w:r w:rsidRPr="00E52BE3">
        <w:rPr>
          <w:rFonts w:ascii="Century Gothic" w:hAnsi="Century Gothic"/>
          <w:i/>
          <w:iCs/>
          <w:sz w:val="24"/>
          <w:szCs w:val="24"/>
        </w:rPr>
        <w:t>North Mount Shasta Boulevard</w:t>
      </w:r>
      <w:r w:rsidRPr="00E52BE3">
        <w:rPr>
          <w:rFonts w:ascii="Century Gothic" w:hAnsi="Century Gothic"/>
          <w:sz w:val="24"/>
          <w:szCs w:val="24"/>
        </w:rPr>
        <w:t xml:space="preserve"> and </w:t>
      </w:r>
      <w:r w:rsidRPr="00E52BE3">
        <w:rPr>
          <w:rFonts w:ascii="Century Gothic" w:hAnsi="Century Gothic"/>
          <w:i/>
          <w:iCs/>
          <w:sz w:val="24"/>
          <w:szCs w:val="24"/>
        </w:rPr>
        <w:t>South Mount Shasta Boulevard</w:t>
      </w:r>
      <w:r w:rsidRPr="00E52BE3">
        <w:rPr>
          <w:rFonts w:ascii="Century Gothic" w:hAnsi="Century Gothic"/>
          <w:sz w:val="24"/>
          <w:szCs w:val="24"/>
        </w:rPr>
        <w:t>, which both lead to Interstate 5. Schools, churches, and community centers in Weed, Dunsmuir, and McCloud could serve as safe locations for evacuees during a hazard event.</w:t>
      </w:r>
    </w:p>
    <w:p w14:paraId="6CA2B459" w14:textId="77777777" w:rsidR="00E52BE3" w:rsidRDefault="00E52BE3">
      <w:pPr>
        <w:rPr>
          <w:b/>
          <w:bCs/>
        </w:rPr>
      </w:pPr>
      <w:r>
        <w:rPr>
          <w:b/>
          <w:bCs/>
        </w:rPr>
        <w:br w:type="page"/>
      </w:r>
    </w:p>
    <w:p w14:paraId="00629721" w14:textId="55705BFF" w:rsidR="00E52BE3" w:rsidRPr="00E560B8" w:rsidRDefault="00E52BE3" w:rsidP="00E52BE3">
      <w:r w:rsidRPr="00A2110F">
        <w:rPr>
          <w:rStyle w:val="Heading4Char"/>
          <w:rFonts w:cstheme="minorHAnsi"/>
          <w:noProof/>
          <w:color w:val="BF8F00" w:themeColor="accent4" w:themeShade="BF"/>
        </w:rPr>
        <w:lastRenderedPageBreak/>
        <w:drawing>
          <wp:anchor distT="0" distB="0" distL="114300" distR="114300" simplePos="0" relativeHeight="252334080" behindDoc="0" locked="0" layoutInCell="1" allowOverlap="1" wp14:anchorId="67C7AC45" wp14:editId="3E8C930B">
            <wp:simplePos x="0" y="0"/>
            <wp:positionH relativeFrom="margin">
              <wp:posOffset>28575</wp:posOffset>
            </wp:positionH>
            <wp:positionV relativeFrom="paragraph">
              <wp:posOffset>19050</wp:posOffset>
            </wp:positionV>
            <wp:extent cx="5943600" cy="5118100"/>
            <wp:effectExtent l="19050" t="19050" r="19050" b="25400"/>
            <wp:wrapSquare wrapText="bothSides"/>
            <wp:docPr id="794680414" name="Picture 1" descr="P286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80414" name="Picture 1" descr="P2860#y1"/>
                    <pic:cNvPicPr/>
                  </pic:nvPicPr>
                  <pic:blipFill>
                    <a:blip r:embed="rId64"/>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340224" behindDoc="0" locked="0" layoutInCell="1" allowOverlap="1" wp14:anchorId="2E023B38" wp14:editId="26A68F5D">
                <wp:simplePos x="0" y="0"/>
                <wp:positionH relativeFrom="column">
                  <wp:posOffset>191470</wp:posOffset>
                </wp:positionH>
                <wp:positionV relativeFrom="paragraph">
                  <wp:posOffset>4358400</wp:posOffset>
                </wp:positionV>
                <wp:extent cx="2441276" cy="543464"/>
                <wp:effectExtent l="0" t="0" r="0" b="0"/>
                <wp:wrapNone/>
                <wp:docPr id="1082281524" name="Text Box 2" descr="P2860TB63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276"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AC4A3F5" w14:textId="77777777" w:rsidR="00E52BE3" w:rsidRPr="00E52BE3" w:rsidRDefault="00E52BE3" w:rsidP="00E52BE3">
                            <w:pPr>
                              <w:rPr>
                                <w:rFonts w:ascii="Century Gothic" w:hAnsi="Century Gothic"/>
                                <w:b/>
                                <w:bCs/>
                                <w:color w:val="FFC000" w:themeColor="accent4"/>
                                <w:sz w:val="52"/>
                                <w:szCs w:val="52"/>
                              </w:rPr>
                            </w:pPr>
                            <w:r w:rsidRPr="00E52BE3">
                              <w:rPr>
                                <w:rFonts w:ascii="Century Gothic" w:hAnsi="Century Gothic"/>
                                <w:b/>
                                <w:bCs/>
                                <w:color w:val="FFC000" w:themeColor="accent4"/>
                                <w:sz w:val="52"/>
                                <w:szCs w:val="52"/>
                              </w:rPr>
                              <w:t>Quartz Valley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023B38" id="_x0000_s1226" type="#_x0000_t202" alt="P2860TB633bA#y1" style="position:absolute;margin-left:15.1pt;margin-top:343.2pt;width:192.25pt;height:42.8pt;z-index:25234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" filled="f">
                <v:stroke opacity="0"/>
                <v:textbox>
                  <w:txbxContent>
                    <w:p w14:paraId="2AC4A3F5" w14:textId="77777777" w:rsidR="00E52BE3" w:rsidRPr="00E52BE3" w:rsidRDefault="00E52BE3" w:rsidP="00E52BE3">
                      <w:pPr>
                        <w:rPr>
                          <w:rFonts w:ascii="Century Gothic" w:hAnsi="Century Gothic"/>
                          <w:b/>
                          <w:bCs/>
                          <w:color w:val="FFC000" w:themeColor="accent4"/>
                          <w:sz w:val="52"/>
                          <w:szCs w:val="52"/>
                        </w:rPr>
                      </w:pPr>
                      <w:r w:rsidRPr="00E52BE3">
                        <w:rPr>
                          <w:rFonts w:ascii="Century Gothic" w:hAnsi="Century Gothic"/>
                          <w:b/>
                          <w:bCs/>
                          <w:color w:val="FFC000" w:themeColor="accent4"/>
                          <w:sz w:val="52"/>
                          <w:szCs w:val="52"/>
                        </w:rPr>
                        <w:t>Quartz Valley</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41248" behindDoc="0" locked="0" layoutInCell="1" allowOverlap="1" wp14:anchorId="5ED6A937" wp14:editId="6C26994A">
                <wp:simplePos x="0" y="0"/>
                <wp:positionH relativeFrom="column">
                  <wp:posOffset>3364278</wp:posOffset>
                </wp:positionH>
                <wp:positionV relativeFrom="paragraph">
                  <wp:posOffset>2132210</wp:posOffset>
                </wp:positionV>
                <wp:extent cx="1449238" cy="603849"/>
                <wp:effectExtent l="0" t="0" r="0" b="0"/>
                <wp:wrapNone/>
                <wp:docPr id="995027456" name="Text Box 2" descr="P2860TB63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238" cy="603849"/>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0DFCDF8" w14:textId="77777777" w:rsidR="00E52BE3" w:rsidRPr="00E52BE3" w:rsidRDefault="00E52BE3" w:rsidP="00E52BE3">
                            <w:pPr>
                              <w:rPr>
                                <w:rFonts w:ascii="Century Gothic" w:hAnsi="Century Gothic"/>
                                <w:b/>
                                <w:bCs/>
                                <w:color w:val="FFC000" w:themeColor="accent4"/>
                              </w:rPr>
                            </w:pPr>
                            <w:r w:rsidRPr="00E52BE3">
                              <w:rPr>
                                <w:rFonts w:ascii="Century Gothic" w:hAnsi="Century Gothic"/>
                                <w:b/>
                                <w:bCs/>
                                <w:color w:val="FFC000" w:themeColor="accent4"/>
                              </w:rPr>
                              <w:t>Quartz Valley Reservation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6A937" id="_x0000_s1227" type="#_x0000_t202" alt="P2860TB634bA#y1" style="position:absolute;margin-left:264.9pt;margin-top:167.9pt;width:114.1pt;height:47.55pt;z-index:25234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" filled="f">
                <v:stroke opacity="0"/>
                <v:textbox>
                  <w:txbxContent>
                    <w:p w14:paraId="30DFCDF8" w14:textId="77777777" w:rsidR="00E52BE3" w:rsidRPr="00E52BE3" w:rsidRDefault="00E52BE3" w:rsidP="00E52BE3">
                      <w:pPr>
                        <w:rPr>
                          <w:rFonts w:ascii="Century Gothic" w:hAnsi="Century Gothic"/>
                          <w:b/>
                          <w:bCs/>
                          <w:color w:val="FFC000" w:themeColor="accent4"/>
                        </w:rPr>
                      </w:pPr>
                      <w:r w:rsidRPr="00E52BE3">
                        <w:rPr>
                          <w:rFonts w:ascii="Century Gothic" w:hAnsi="Century Gothic"/>
                          <w:b/>
                          <w:bCs/>
                          <w:color w:val="FFC000" w:themeColor="accent4"/>
                        </w:rPr>
                        <w:t>Quartz Valley Reservation</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39200" behindDoc="0" locked="0" layoutInCell="1" allowOverlap="1" wp14:anchorId="1FD3A4D2" wp14:editId="1566C65D">
                <wp:simplePos x="0" y="0"/>
                <wp:positionH relativeFrom="column">
                  <wp:posOffset>1028700</wp:posOffset>
                </wp:positionH>
                <wp:positionV relativeFrom="paragraph">
                  <wp:posOffset>2590165</wp:posOffset>
                </wp:positionV>
                <wp:extent cx="1714500" cy="1404620"/>
                <wp:effectExtent l="0" t="0" r="19050" b="12700"/>
                <wp:wrapNone/>
                <wp:docPr id="1295071798" name="Text Box 2" descr="P2860TB34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solidFill>
                          <a:srgbClr val="FFFFFF"/>
                        </a:solidFill>
                        <a:ln w="12700">
                          <a:solidFill>
                            <a:schemeClr val="accent6"/>
                          </a:solidFill>
                          <a:miter lim="800000"/>
                          <a:headEnd/>
                          <a:tailEnd/>
                        </a:ln>
                      </wps:spPr>
                      <wps:txbx>
                        <w:txbxContent>
                          <w:p w14:paraId="714CC321" w14:textId="77777777" w:rsidR="00E52BE3" w:rsidRPr="00E52BE3" w:rsidRDefault="00E52BE3" w:rsidP="00E52BE3">
                            <w:pPr>
                              <w:rPr>
                                <w:rFonts w:ascii="Century Gothic" w:hAnsi="Century Gothic"/>
                                <w:color w:val="70AD47" w:themeColor="accent6"/>
                              </w:rPr>
                            </w:pPr>
                            <w:r w:rsidRPr="00E52BE3">
                              <w:rPr>
                                <w:rFonts w:ascii="Century Gothic" w:hAnsi="Century Gothic"/>
                                <w:color w:val="70AD47" w:themeColor="accent6"/>
                              </w:rPr>
                              <w:t>Quartz Valley Road to</w:t>
                            </w:r>
                            <w:r w:rsidRPr="00E52BE3">
                              <w:rPr>
                                <w:rFonts w:ascii="Century Gothic" w:hAnsi="Century Gothic"/>
                                <w:color w:val="70AD47" w:themeColor="accent6"/>
                              </w:rPr>
                              <w:br/>
                              <w:t>Highway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D3A4D2" id="_x0000_s1228" type="#_x0000_t202" alt="P2860TB349#y1" style="position:absolute;margin-left:81pt;margin-top:203.95pt;width:135pt;height:110.6pt;z-index:252339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" strokecolor="#70ad47 [3209]" strokeweight="1pt">
                <v:textbox style="mso-fit-shape-to-text:t">
                  <w:txbxContent>
                    <w:p w14:paraId="714CC321" w14:textId="77777777" w:rsidR="00E52BE3" w:rsidRPr="00E52BE3" w:rsidRDefault="00E52BE3" w:rsidP="00E52BE3">
                      <w:pPr>
                        <w:rPr>
                          <w:rFonts w:ascii="Century Gothic" w:hAnsi="Century Gothic"/>
                          <w:color w:val="70AD47" w:themeColor="accent6"/>
                        </w:rPr>
                      </w:pPr>
                      <w:r w:rsidRPr="00E52BE3">
                        <w:rPr>
                          <w:rFonts w:ascii="Century Gothic" w:hAnsi="Century Gothic"/>
                          <w:color w:val="70AD47" w:themeColor="accent6"/>
                        </w:rPr>
                        <w:t>Quartz Valley Road to</w:t>
                      </w:r>
                      <w:r w:rsidRPr="00E52BE3">
                        <w:rPr>
                          <w:rFonts w:ascii="Century Gothic" w:hAnsi="Century Gothic"/>
                          <w:color w:val="70AD47" w:themeColor="accent6"/>
                        </w:rPr>
                        <w:br/>
                        <w:t>Highway 3</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38176" behindDoc="0" locked="0" layoutInCell="1" allowOverlap="1" wp14:anchorId="22D4887F" wp14:editId="52862E76">
                <wp:simplePos x="0" y="0"/>
                <wp:positionH relativeFrom="column">
                  <wp:posOffset>771525</wp:posOffset>
                </wp:positionH>
                <wp:positionV relativeFrom="paragraph">
                  <wp:posOffset>647065</wp:posOffset>
                </wp:positionV>
                <wp:extent cx="1695450" cy="1404620"/>
                <wp:effectExtent l="0" t="0" r="19050" b="12700"/>
                <wp:wrapNone/>
                <wp:docPr id="1686013841" name="Text Box 2" descr="P2860TB34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1404620"/>
                        </a:xfrm>
                        <a:prstGeom prst="rect">
                          <a:avLst/>
                        </a:prstGeom>
                        <a:solidFill>
                          <a:srgbClr val="FFFFFF"/>
                        </a:solidFill>
                        <a:ln w="12700">
                          <a:solidFill>
                            <a:schemeClr val="accent4"/>
                          </a:solidFill>
                          <a:miter lim="800000"/>
                          <a:headEnd/>
                          <a:tailEnd/>
                        </a:ln>
                      </wps:spPr>
                      <wps:txbx>
                        <w:txbxContent>
                          <w:p w14:paraId="3714E1E5" w14:textId="77777777" w:rsidR="00E52BE3" w:rsidRPr="00E52BE3" w:rsidRDefault="00E52BE3" w:rsidP="00E52BE3">
                            <w:pPr>
                              <w:rPr>
                                <w:rFonts w:ascii="Century Gothic" w:hAnsi="Century Gothic"/>
                                <w:color w:val="FFC000" w:themeColor="accent4"/>
                              </w:rPr>
                            </w:pPr>
                            <w:r w:rsidRPr="00E52BE3">
                              <w:rPr>
                                <w:rFonts w:ascii="Century Gothic" w:hAnsi="Century Gothic"/>
                                <w:color w:val="FFC000" w:themeColor="accent4"/>
                              </w:rPr>
                              <w:t>Quartz Valley Road to</w:t>
                            </w:r>
                            <w:r w:rsidRPr="00E52BE3">
                              <w:rPr>
                                <w:rFonts w:ascii="Century Gothic" w:hAnsi="Century Gothic"/>
                                <w:color w:val="FFC000" w:themeColor="accent4"/>
                              </w:rPr>
                              <w:br/>
                              <w:t>Scott River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D4887F" id="_x0000_s1229" type="#_x0000_t202" alt="P2860TB348#y1" style="position:absolute;margin-left:60.75pt;margin-top:50.95pt;width:133.5pt;height:110.6pt;z-index:25233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" strokecolor="#ffc000 [3207]" strokeweight="1pt">
                <v:textbox style="mso-fit-shape-to-text:t">
                  <w:txbxContent>
                    <w:p w14:paraId="3714E1E5" w14:textId="77777777" w:rsidR="00E52BE3" w:rsidRPr="00E52BE3" w:rsidRDefault="00E52BE3" w:rsidP="00E52BE3">
                      <w:pPr>
                        <w:rPr>
                          <w:rFonts w:ascii="Century Gothic" w:hAnsi="Century Gothic"/>
                          <w:color w:val="FFC000" w:themeColor="accent4"/>
                        </w:rPr>
                      </w:pPr>
                      <w:r w:rsidRPr="00E52BE3">
                        <w:rPr>
                          <w:rFonts w:ascii="Century Gothic" w:hAnsi="Century Gothic"/>
                          <w:color w:val="FFC000" w:themeColor="accent4"/>
                        </w:rPr>
                        <w:t>Quartz Valley Road to</w:t>
                      </w:r>
                      <w:r w:rsidRPr="00E52BE3">
                        <w:rPr>
                          <w:rFonts w:ascii="Century Gothic" w:hAnsi="Century Gothic"/>
                          <w:color w:val="FFC000" w:themeColor="accent4"/>
                        </w:rPr>
                        <w:br/>
                        <w:t>Scott River Road</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37152" behindDoc="0" locked="0" layoutInCell="1" allowOverlap="1" wp14:anchorId="20AE6D3A" wp14:editId="5EA11020">
                <wp:simplePos x="0" y="0"/>
                <wp:positionH relativeFrom="column">
                  <wp:posOffset>3743325</wp:posOffset>
                </wp:positionH>
                <wp:positionV relativeFrom="paragraph">
                  <wp:posOffset>266700</wp:posOffset>
                </wp:positionV>
                <wp:extent cx="552450" cy="561975"/>
                <wp:effectExtent l="19050" t="38100" r="38100" b="28575"/>
                <wp:wrapNone/>
                <wp:docPr id="848438151" name="Straight Arrow Connector 298" descr="P2860#y4"/>
                <wp:cNvGraphicFramePr/>
                <a:graphic xmlns:a="http://schemas.openxmlformats.org/drawingml/2006/main">
                  <a:graphicData uri="http://schemas.microsoft.com/office/word/2010/wordprocessingShape">
                    <wps:wsp>
                      <wps:cNvCnPr/>
                      <wps:spPr>
                        <a:xfrm flipV="1">
                          <a:off x="0" y="0"/>
                          <a:ext cx="552450" cy="561975"/>
                        </a:xfrm>
                        <a:prstGeom prst="straightConnector1">
                          <a:avLst/>
                        </a:prstGeom>
                        <a:ln w="38100">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73E4BA9B" id="Straight Arrow Connector 298" o:spid="_x0000_s1026" type="#_x0000_t32" alt="P2860#y4" style="position:absolute;margin-left:294.75pt;margin-top:21pt;width:43.5pt;height:44.25pt;flip:y;z-index:25233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" strokecolor="#ffc000 [3207]"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35104" behindDoc="0" locked="0" layoutInCell="1" allowOverlap="1" wp14:anchorId="63F49575" wp14:editId="391690AE">
                <wp:simplePos x="0" y="0"/>
                <wp:positionH relativeFrom="column">
                  <wp:posOffset>3076575</wp:posOffset>
                </wp:positionH>
                <wp:positionV relativeFrom="paragraph">
                  <wp:posOffset>3009900</wp:posOffset>
                </wp:positionV>
                <wp:extent cx="209550" cy="1771650"/>
                <wp:effectExtent l="19050" t="19050" r="76200" b="38100"/>
                <wp:wrapNone/>
                <wp:docPr id="1899780039" name="Straight Arrow Connector 296" descr="P2860#y2"/>
                <wp:cNvGraphicFramePr/>
                <a:graphic xmlns:a="http://schemas.openxmlformats.org/drawingml/2006/main">
                  <a:graphicData uri="http://schemas.microsoft.com/office/word/2010/wordprocessingShape">
                    <wps:wsp>
                      <wps:cNvCnPr/>
                      <wps:spPr>
                        <a:xfrm>
                          <a:off x="0" y="0"/>
                          <a:ext cx="209550" cy="1771650"/>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0A3A24B6" id="Straight Arrow Connector 296" o:spid="_x0000_s1026" type="#_x0000_t32" alt="P2860#y2" style="position:absolute;margin-left:242.25pt;margin-top:237pt;width:16.5pt;height:139.5pt;z-index:25233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" strokecolor="#70ad47 [3209]"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36128" behindDoc="0" locked="0" layoutInCell="1" allowOverlap="1" wp14:anchorId="31B9419F" wp14:editId="2B174582">
                <wp:simplePos x="0" y="0"/>
                <wp:positionH relativeFrom="column">
                  <wp:posOffset>2686050</wp:posOffset>
                </wp:positionH>
                <wp:positionV relativeFrom="paragraph">
                  <wp:posOffset>914400</wp:posOffset>
                </wp:positionV>
                <wp:extent cx="990600" cy="0"/>
                <wp:effectExtent l="0" t="95250" r="0" b="95250"/>
                <wp:wrapNone/>
                <wp:docPr id="396943792" name="Straight Arrow Connector 297" descr="P2860#y3"/>
                <wp:cNvGraphicFramePr/>
                <a:graphic xmlns:a="http://schemas.openxmlformats.org/drawingml/2006/main">
                  <a:graphicData uri="http://schemas.microsoft.com/office/word/2010/wordprocessingShape">
                    <wps:wsp>
                      <wps:cNvCnPr/>
                      <wps:spPr>
                        <a:xfrm>
                          <a:off x="0" y="0"/>
                          <a:ext cx="990600" cy="0"/>
                        </a:xfrm>
                        <a:prstGeom prst="straightConnector1">
                          <a:avLst/>
                        </a:prstGeom>
                        <a:ln w="38100">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0C9E4494" id="Straight Arrow Connector 297" o:spid="_x0000_s1026" type="#_x0000_t32" alt="P2860#y3" style="position:absolute;margin-left:211.5pt;margin-top:1in;width:78pt;height:0;z-index:25233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" strokecolor="#ffc000 [3207]" strokeweight="3pt">
                <v:stroke endarrow="block" joinstyle="miter"/>
              </v:shape>
            </w:pict>
          </mc:Fallback>
        </mc:AlternateContent>
      </w:r>
    </w:p>
    <w:p w14:paraId="614C8D20" w14:textId="77777777" w:rsidR="00E52BE3" w:rsidRPr="00E52BE3" w:rsidRDefault="00E52BE3" w:rsidP="00E52BE3">
      <w:pPr>
        <w:pStyle w:val="Heading3"/>
        <w:rPr>
          <w:rFonts w:ascii="Century Gothic" w:hAnsi="Century Gothic"/>
          <w:sz w:val="36"/>
          <w:szCs w:val="36"/>
        </w:rPr>
      </w:pPr>
      <w:bookmarkStart w:id="65" w:name="_Toc200290404"/>
      <w:r w:rsidRPr="00E52BE3">
        <w:rPr>
          <w:rFonts w:ascii="Century Gothic" w:hAnsi="Century Gothic"/>
          <w:sz w:val="36"/>
          <w:szCs w:val="36"/>
        </w:rPr>
        <w:t>Evacuation Routes – Quartz Valley</w:t>
      </w:r>
      <w:bookmarkEnd w:id="65"/>
    </w:p>
    <w:p w14:paraId="50CEF10C" w14:textId="77777777" w:rsidR="00E52BE3" w:rsidRPr="00E52BE3" w:rsidRDefault="00E52BE3" w:rsidP="00E52BE3">
      <w:pPr>
        <w:rPr>
          <w:rFonts w:ascii="Century Gothic" w:hAnsi="Century Gothic"/>
          <w:sz w:val="24"/>
          <w:szCs w:val="24"/>
        </w:rPr>
      </w:pPr>
      <w:r w:rsidRPr="00E52BE3">
        <w:rPr>
          <w:rFonts w:ascii="Century Gothic" w:hAnsi="Century Gothic"/>
          <w:sz w:val="24"/>
          <w:szCs w:val="24"/>
        </w:rPr>
        <w:t>The community of Quartz Valley (</w:t>
      </w:r>
      <w:r w:rsidRPr="00E52BE3">
        <w:rPr>
          <w:rFonts w:ascii="Century Gothic" w:hAnsi="Century Gothic"/>
          <w:i/>
          <w:iCs/>
          <w:sz w:val="24"/>
          <w:szCs w:val="24"/>
        </w:rPr>
        <w:t>Population 202</w:t>
      </w:r>
      <w:r w:rsidRPr="00E52BE3">
        <w:rPr>
          <w:rFonts w:ascii="Century Gothic" w:hAnsi="Century Gothic"/>
          <w:sz w:val="24"/>
          <w:szCs w:val="24"/>
        </w:rPr>
        <w:t>) is located northwest of Greenview along Quartz Valley Road. Primary evacuation routes for this area are Quartz Valley Road to Highway 3 and Quartz Valley Road to Scott River Road and Fort Jones. Schools, churches, and community centers in Fort Jones, Etna, and possibly Happy Camp could serve as safe locations for evacuees during a hazard event.</w:t>
      </w:r>
    </w:p>
    <w:p w14:paraId="343B8B4C" w14:textId="77777777" w:rsidR="00E52BE3" w:rsidRDefault="00E52BE3">
      <w:pPr>
        <w:rPr>
          <w:b/>
          <w:bCs/>
        </w:rPr>
      </w:pPr>
      <w:r>
        <w:rPr>
          <w:b/>
          <w:bCs/>
        </w:rPr>
        <w:br w:type="page"/>
      </w:r>
    </w:p>
    <w:p w14:paraId="3C997ED4" w14:textId="06911221" w:rsidR="00E52BE3" w:rsidRPr="00E560B8" w:rsidRDefault="00E52BE3" w:rsidP="00E52BE3">
      <w:r w:rsidRPr="00A2110F">
        <w:rPr>
          <w:noProof/>
          <w:color w:val="000000" w:themeColor="text1"/>
          <w:sz w:val="28"/>
          <w:szCs w:val="28"/>
        </w:rPr>
        <w:lastRenderedPageBreak/>
        <mc:AlternateContent>
          <mc:Choice Requires="wps">
            <w:drawing>
              <wp:anchor distT="45720" distB="45720" distL="114300" distR="114300" simplePos="0" relativeHeight="252347392" behindDoc="0" locked="0" layoutInCell="1" allowOverlap="1" wp14:anchorId="29606802" wp14:editId="740A66BA">
                <wp:simplePos x="0" y="0"/>
                <wp:positionH relativeFrom="margin">
                  <wp:posOffset>1924050</wp:posOffset>
                </wp:positionH>
                <wp:positionV relativeFrom="paragraph">
                  <wp:posOffset>2933700</wp:posOffset>
                </wp:positionV>
                <wp:extent cx="1936451" cy="1404620"/>
                <wp:effectExtent l="0" t="0" r="26035" b="20955"/>
                <wp:wrapNone/>
                <wp:docPr id="1569933420" name="Text Box 2" descr="P2867TB35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451" cy="1404620"/>
                        </a:xfrm>
                        <a:prstGeom prst="rect">
                          <a:avLst/>
                        </a:prstGeom>
                        <a:solidFill>
                          <a:srgbClr val="FFFFFF"/>
                        </a:solidFill>
                        <a:ln w="12700">
                          <a:solidFill>
                            <a:schemeClr val="accent2"/>
                          </a:solidFill>
                          <a:miter lim="800000"/>
                          <a:headEnd/>
                          <a:tailEnd/>
                        </a:ln>
                      </wps:spPr>
                      <wps:txbx>
                        <w:txbxContent>
                          <w:p w14:paraId="698AC190" w14:textId="77777777" w:rsidR="00E52BE3" w:rsidRPr="00E52BE3" w:rsidRDefault="00E52BE3" w:rsidP="00E52BE3">
                            <w:pPr>
                              <w:rPr>
                                <w:rFonts w:ascii="Century Gothic" w:hAnsi="Century Gothic"/>
                                <w:color w:val="ED7D31" w:themeColor="accent2"/>
                              </w:rPr>
                            </w:pPr>
                            <w:r w:rsidRPr="00E52BE3">
                              <w:rPr>
                                <w:rFonts w:ascii="Century Gothic" w:hAnsi="Century Gothic"/>
                                <w:color w:val="ED7D31" w:themeColor="accent2"/>
                              </w:rPr>
                              <w:t>Southbound Highway 139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606802" id="_x0000_s1230" type="#_x0000_t202" alt="P2867TB354#y1" style="position:absolute;margin-left:151.5pt;margin-top:231pt;width:152.5pt;height:110.6pt;z-index:2523473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" strokecolor="#ed7d31 [3205]" strokeweight="1pt">
                <v:textbox style="mso-fit-shape-to-text:t">
                  <w:txbxContent>
                    <w:p w14:paraId="698AC190" w14:textId="77777777" w:rsidR="00E52BE3" w:rsidRPr="00E52BE3" w:rsidRDefault="00E52BE3" w:rsidP="00E52BE3">
                      <w:pPr>
                        <w:rPr>
                          <w:rFonts w:ascii="Century Gothic" w:hAnsi="Century Gothic"/>
                          <w:color w:val="ED7D31" w:themeColor="accent2"/>
                        </w:rPr>
                      </w:pPr>
                      <w:r w:rsidRPr="00E52BE3">
                        <w:rPr>
                          <w:rFonts w:ascii="Century Gothic" w:hAnsi="Century Gothic"/>
                          <w:color w:val="ED7D31" w:themeColor="accent2"/>
                        </w:rPr>
                        <w:t>Southbound Highway 139</w:t>
                      </w:r>
                    </w:p>
                  </w:txbxContent>
                </v:textbox>
                <w10:wrap anchorx="margin"/>
              </v:shape>
            </w:pict>
          </mc:Fallback>
        </mc:AlternateContent>
      </w:r>
      <w:r w:rsidRPr="00A2110F">
        <w:rPr>
          <w:rFonts w:cs="Poppins"/>
          <w:noProof/>
          <w:sz w:val="26"/>
          <w:szCs w:val="26"/>
        </w:rPr>
        <w:drawing>
          <wp:anchor distT="0" distB="0" distL="114300" distR="114300" simplePos="0" relativeHeight="252343296" behindDoc="0" locked="0" layoutInCell="1" allowOverlap="1" wp14:anchorId="42CCDBF4" wp14:editId="4D88B498">
            <wp:simplePos x="0" y="0"/>
            <wp:positionH relativeFrom="margin">
              <wp:posOffset>28575</wp:posOffset>
            </wp:positionH>
            <wp:positionV relativeFrom="paragraph">
              <wp:posOffset>19050</wp:posOffset>
            </wp:positionV>
            <wp:extent cx="5943600" cy="5118100"/>
            <wp:effectExtent l="19050" t="19050" r="19050" b="25400"/>
            <wp:wrapSquare wrapText="bothSides"/>
            <wp:docPr id="447266583" name="Picture 1" descr="P286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66583" name="Picture 1" descr="P2867#y1"/>
                    <pic:cNvPicPr/>
                  </pic:nvPicPr>
                  <pic:blipFill>
                    <a:blip r:embed="rId65"/>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348416" behindDoc="0" locked="0" layoutInCell="1" allowOverlap="1" wp14:anchorId="3BAB5DE2" wp14:editId="25536CA6">
                <wp:simplePos x="0" y="0"/>
                <wp:positionH relativeFrom="column">
                  <wp:posOffset>2164990</wp:posOffset>
                </wp:positionH>
                <wp:positionV relativeFrom="paragraph">
                  <wp:posOffset>4340764</wp:posOffset>
                </wp:positionV>
                <wp:extent cx="2441276" cy="543464"/>
                <wp:effectExtent l="0" t="0" r="0" b="0"/>
                <wp:wrapNone/>
                <wp:docPr id="10765661" name="Text Box 2" descr="P2867TB63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276"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7E756AC8" w14:textId="77777777" w:rsidR="00E52BE3" w:rsidRPr="00E52BE3" w:rsidRDefault="00E52BE3" w:rsidP="00E52BE3">
                            <w:pPr>
                              <w:rPr>
                                <w:rFonts w:ascii="Century Gothic" w:hAnsi="Century Gothic"/>
                                <w:b/>
                                <w:bCs/>
                                <w:color w:val="FFC000" w:themeColor="accent4"/>
                                <w:sz w:val="52"/>
                                <w:szCs w:val="52"/>
                              </w:rPr>
                            </w:pPr>
                            <w:r w:rsidRPr="00E52BE3">
                              <w:rPr>
                                <w:rFonts w:ascii="Century Gothic" w:hAnsi="Century Gothic"/>
                                <w:b/>
                                <w:bCs/>
                                <w:color w:val="FFC000" w:themeColor="accent4"/>
                                <w:sz w:val="52"/>
                                <w:szCs w:val="52"/>
                              </w:rPr>
                              <w:t>Tulelake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B5DE2" id="_x0000_s1231" type="#_x0000_t202" alt="P2867TB635bA#y1" style="position:absolute;margin-left:170.45pt;margin-top:341.8pt;width:192.25pt;height:42.8pt;z-index:25234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" filled="f">
                <v:stroke opacity="0"/>
                <v:textbox>
                  <w:txbxContent>
                    <w:p w14:paraId="7E756AC8" w14:textId="77777777" w:rsidR="00E52BE3" w:rsidRPr="00E52BE3" w:rsidRDefault="00E52BE3" w:rsidP="00E52BE3">
                      <w:pPr>
                        <w:rPr>
                          <w:rFonts w:ascii="Century Gothic" w:hAnsi="Century Gothic"/>
                          <w:b/>
                          <w:bCs/>
                          <w:color w:val="FFC000" w:themeColor="accent4"/>
                          <w:sz w:val="52"/>
                          <w:szCs w:val="52"/>
                        </w:rPr>
                      </w:pPr>
                      <w:r w:rsidRPr="00E52BE3">
                        <w:rPr>
                          <w:rFonts w:ascii="Century Gothic" w:hAnsi="Century Gothic"/>
                          <w:b/>
                          <w:bCs/>
                          <w:color w:val="FFC000" w:themeColor="accent4"/>
                          <w:sz w:val="52"/>
                          <w:szCs w:val="52"/>
                        </w:rPr>
                        <w:t>Tulelake</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46368" behindDoc="0" locked="0" layoutInCell="1" allowOverlap="1" wp14:anchorId="23210CB2" wp14:editId="5BA8E7CE">
                <wp:simplePos x="0" y="0"/>
                <wp:positionH relativeFrom="column">
                  <wp:posOffset>3614468</wp:posOffset>
                </wp:positionH>
                <wp:positionV relativeFrom="paragraph">
                  <wp:posOffset>639876</wp:posOffset>
                </wp:positionV>
                <wp:extent cx="1923690" cy="1404620"/>
                <wp:effectExtent l="0" t="0" r="19685" b="20955"/>
                <wp:wrapNone/>
                <wp:docPr id="494333146" name="Text Box 2" descr="P2867TB35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690" cy="1404620"/>
                        </a:xfrm>
                        <a:prstGeom prst="rect">
                          <a:avLst/>
                        </a:prstGeom>
                        <a:solidFill>
                          <a:srgbClr val="FFFFFF"/>
                        </a:solidFill>
                        <a:ln w="12700">
                          <a:solidFill>
                            <a:schemeClr val="accent6"/>
                          </a:solidFill>
                          <a:miter lim="800000"/>
                          <a:headEnd/>
                          <a:tailEnd/>
                        </a:ln>
                      </wps:spPr>
                      <wps:txbx>
                        <w:txbxContent>
                          <w:p w14:paraId="616B1C6C" w14:textId="77777777" w:rsidR="00E52BE3" w:rsidRPr="00E52BE3" w:rsidRDefault="00E52BE3" w:rsidP="00E52BE3">
                            <w:pPr>
                              <w:rPr>
                                <w:rFonts w:ascii="Century Gothic" w:hAnsi="Century Gothic"/>
                                <w:color w:val="70AD47" w:themeColor="accent6"/>
                              </w:rPr>
                            </w:pPr>
                            <w:r w:rsidRPr="00E52BE3">
                              <w:rPr>
                                <w:rFonts w:ascii="Century Gothic" w:hAnsi="Century Gothic"/>
                                <w:color w:val="70AD47" w:themeColor="accent6"/>
                              </w:rPr>
                              <w:t>Northbound Highway 139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210CB2" id="_x0000_s1232" type="#_x0000_t202" alt="P2867TB353#y1" style="position:absolute;margin-left:284.6pt;margin-top:50.4pt;width:151.45pt;height:110.6pt;z-index:25234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" strokecolor="#70ad47 [3209]" strokeweight="1pt">
                <v:textbox style="mso-fit-shape-to-text:t">
                  <w:txbxContent>
                    <w:p w14:paraId="616B1C6C" w14:textId="77777777" w:rsidR="00E52BE3" w:rsidRPr="00E52BE3" w:rsidRDefault="00E52BE3" w:rsidP="00E52BE3">
                      <w:pPr>
                        <w:rPr>
                          <w:rFonts w:ascii="Century Gothic" w:hAnsi="Century Gothic"/>
                          <w:color w:val="70AD47" w:themeColor="accent6"/>
                        </w:rPr>
                      </w:pPr>
                      <w:r w:rsidRPr="00E52BE3">
                        <w:rPr>
                          <w:rFonts w:ascii="Century Gothic" w:hAnsi="Century Gothic"/>
                          <w:color w:val="70AD47" w:themeColor="accent6"/>
                        </w:rPr>
                        <w:t>Northbound Highway 139</w:t>
                      </w:r>
                    </w:p>
                  </w:txbxContent>
                </v:textbox>
              </v:shape>
            </w:pict>
          </mc:Fallback>
        </mc:AlternateContent>
      </w:r>
      <w:r w:rsidRPr="00A2110F">
        <w:rPr>
          <w:rFonts w:cs="Poppins"/>
          <w:noProof/>
          <w:sz w:val="26"/>
          <w:szCs w:val="26"/>
        </w:rPr>
        <mc:AlternateContent>
          <mc:Choice Requires="wps">
            <w:drawing>
              <wp:anchor distT="0" distB="0" distL="114300" distR="114300" simplePos="0" relativeHeight="252344320" behindDoc="0" locked="0" layoutInCell="1" allowOverlap="1" wp14:anchorId="65F70522" wp14:editId="508CC6C9">
                <wp:simplePos x="0" y="0"/>
                <wp:positionH relativeFrom="column">
                  <wp:posOffset>3771265</wp:posOffset>
                </wp:positionH>
                <wp:positionV relativeFrom="paragraph">
                  <wp:posOffset>2619375</wp:posOffset>
                </wp:positionV>
                <wp:extent cx="1857375" cy="2133600"/>
                <wp:effectExtent l="19050" t="19050" r="66675" b="38100"/>
                <wp:wrapNone/>
                <wp:docPr id="49790898" name="Straight Arrow Connector 299" descr="P2867#y2"/>
                <wp:cNvGraphicFramePr/>
                <a:graphic xmlns:a="http://schemas.openxmlformats.org/drawingml/2006/main">
                  <a:graphicData uri="http://schemas.microsoft.com/office/word/2010/wordprocessingShape">
                    <wps:wsp>
                      <wps:cNvCnPr/>
                      <wps:spPr>
                        <a:xfrm>
                          <a:off x="0" y="0"/>
                          <a:ext cx="1857375" cy="2133600"/>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0B49665C" id="Straight Arrow Connector 299" o:spid="_x0000_s1026" type="#_x0000_t32" alt="P2867#y2" style="position:absolute;margin-left:296.95pt;margin-top:206.25pt;width:146.25pt;height:168pt;z-index:25234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" strokecolor="#ed7d31 [3205]" strokeweight="3pt">
                <v:stroke endarrow="block" joinstyle="miter"/>
              </v:shape>
            </w:pict>
          </mc:Fallback>
        </mc:AlternateContent>
      </w:r>
      <w:r w:rsidRPr="00A2110F">
        <w:rPr>
          <w:rFonts w:cs="Poppins"/>
          <w:noProof/>
          <w:sz w:val="26"/>
          <w:szCs w:val="26"/>
        </w:rPr>
        <mc:AlternateContent>
          <mc:Choice Requires="wps">
            <w:drawing>
              <wp:anchor distT="0" distB="0" distL="114300" distR="114300" simplePos="0" relativeHeight="252345344" behindDoc="0" locked="0" layoutInCell="1" allowOverlap="1" wp14:anchorId="43B2FA44" wp14:editId="4437D619">
                <wp:simplePos x="0" y="0"/>
                <wp:positionH relativeFrom="column">
                  <wp:posOffset>2552700</wp:posOffset>
                </wp:positionH>
                <wp:positionV relativeFrom="paragraph">
                  <wp:posOffset>190500</wp:posOffset>
                </wp:positionV>
                <wp:extent cx="1704975" cy="1924050"/>
                <wp:effectExtent l="38100" t="38100" r="28575" b="19050"/>
                <wp:wrapNone/>
                <wp:docPr id="537367023" name="Straight Arrow Connector 300" descr="P2867#y3"/>
                <wp:cNvGraphicFramePr/>
                <a:graphic xmlns:a="http://schemas.openxmlformats.org/drawingml/2006/main">
                  <a:graphicData uri="http://schemas.microsoft.com/office/word/2010/wordprocessingShape">
                    <wps:wsp>
                      <wps:cNvCnPr/>
                      <wps:spPr>
                        <a:xfrm flipH="1" flipV="1">
                          <a:off x="0" y="0"/>
                          <a:ext cx="1704975" cy="1924050"/>
                        </a:xfrm>
                        <a:prstGeom prst="straightConnector1">
                          <a:avLst/>
                        </a:prstGeom>
                        <a:ln w="38100">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1D1FD8C2" id="Straight Arrow Connector 300" o:spid="_x0000_s1026" type="#_x0000_t32" alt="P2867#y3" style="position:absolute;margin-left:201pt;margin-top:15pt;width:134.25pt;height:151.5pt;flip:x y;z-index:25234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" strokecolor="#70ad47 [3209]" strokeweight="3pt">
                <v:stroke endarrow="block" joinstyle="miter"/>
              </v:shape>
            </w:pict>
          </mc:Fallback>
        </mc:AlternateContent>
      </w:r>
    </w:p>
    <w:p w14:paraId="67A35DF6" w14:textId="77777777" w:rsidR="00E52BE3" w:rsidRPr="00E52BE3" w:rsidRDefault="00E52BE3" w:rsidP="00E52BE3">
      <w:pPr>
        <w:pStyle w:val="Heading3"/>
        <w:rPr>
          <w:rFonts w:ascii="Century Gothic" w:hAnsi="Century Gothic"/>
          <w:sz w:val="36"/>
          <w:szCs w:val="36"/>
        </w:rPr>
      </w:pPr>
      <w:bookmarkStart w:id="66" w:name="_Toc200290405"/>
      <w:r w:rsidRPr="00E52BE3">
        <w:rPr>
          <w:rFonts w:ascii="Century Gothic" w:hAnsi="Century Gothic"/>
          <w:sz w:val="36"/>
          <w:szCs w:val="36"/>
        </w:rPr>
        <w:t>Evacuation Routes – Tulelake</w:t>
      </w:r>
      <w:bookmarkEnd w:id="66"/>
    </w:p>
    <w:p w14:paraId="5A3453D4" w14:textId="01588322" w:rsidR="00E52BE3" w:rsidRPr="00E52BE3" w:rsidRDefault="00E52BE3" w:rsidP="00E52BE3">
      <w:pPr>
        <w:rPr>
          <w:b/>
          <w:bCs/>
          <w:sz w:val="24"/>
          <w:szCs w:val="24"/>
        </w:rPr>
      </w:pPr>
      <w:r w:rsidRPr="00E52BE3">
        <w:rPr>
          <w:rFonts w:ascii="Century Gothic" w:hAnsi="Century Gothic"/>
          <w:sz w:val="24"/>
          <w:szCs w:val="24"/>
        </w:rPr>
        <w:t>The town of Tulelake (</w:t>
      </w:r>
      <w:r w:rsidRPr="00E52BE3">
        <w:rPr>
          <w:rFonts w:ascii="Century Gothic" w:hAnsi="Century Gothic"/>
          <w:i/>
          <w:iCs/>
          <w:sz w:val="24"/>
          <w:szCs w:val="24"/>
        </w:rPr>
        <w:t>Population 867</w:t>
      </w:r>
      <w:r w:rsidRPr="00E52BE3">
        <w:rPr>
          <w:rFonts w:ascii="Century Gothic" w:hAnsi="Century Gothic"/>
          <w:sz w:val="24"/>
          <w:szCs w:val="24"/>
        </w:rPr>
        <w:t xml:space="preserve">) is in the northeast corner of Siskiyou County along Highway 139, near the Oregon border. The primary evacuation route is </w:t>
      </w:r>
      <w:r w:rsidRPr="00E52BE3">
        <w:rPr>
          <w:rFonts w:ascii="Century Gothic" w:hAnsi="Century Gothic"/>
          <w:i/>
          <w:iCs/>
          <w:sz w:val="24"/>
          <w:szCs w:val="24"/>
        </w:rPr>
        <w:t xml:space="preserve">Highway 139 </w:t>
      </w:r>
      <w:r w:rsidRPr="00E52BE3">
        <w:rPr>
          <w:rFonts w:ascii="Century Gothic" w:hAnsi="Century Gothic"/>
          <w:sz w:val="24"/>
          <w:szCs w:val="24"/>
        </w:rPr>
        <w:t>north towards the state of Oregon and south towards Modoc County. Schools, churches, and community centers in Yreka and Dorris, and the Siskiyou County Fairgrounds in Yreka, could serve as safe locations for evacuees during a hazard event. Given Tulelake’s proximity to Oregon, it is possible that evacuees will instead choose to transit north towards Klamath Falls.</w:t>
      </w:r>
      <w:r w:rsidRPr="00E52BE3">
        <w:rPr>
          <w:b/>
          <w:bCs/>
          <w:sz w:val="24"/>
          <w:szCs w:val="24"/>
        </w:rPr>
        <w:br w:type="page"/>
      </w:r>
    </w:p>
    <w:p w14:paraId="0CEE73C5" w14:textId="650F8139" w:rsidR="00E52BE3" w:rsidRPr="00E560B8" w:rsidRDefault="00E52BE3" w:rsidP="00E52BE3">
      <w:r w:rsidRPr="00A2110F">
        <w:rPr>
          <w:rFonts w:cstheme="minorHAnsi"/>
          <w:b/>
          <w:bCs/>
          <w:noProof/>
          <w:color w:val="BF8F00" w:themeColor="accent4" w:themeShade="BF"/>
          <w:sz w:val="28"/>
          <w:szCs w:val="28"/>
        </w:rPr>
        <w:lastRenderedPageBreak/>
        <mc:AlternateContent>
          <mc:Choice Requires="wps">
            <w:drawing>
              <wp:anchor distT="0" distB="0" distL="114300" distR="114300" simplePos="0" relativeHeight="252351488" behindDoc="0" locked="0" layoutInCell="1" allowOverlap="1" wp14:anchorId="22D25133" wp14:editId="2D65C43F">
                <wp:simplePos x="0" y="0"/>
                <wp:positionH relativeFrom="column">
                  <wp:posOffset>3000375</wp:posOffset>
                </wp:positionH>
                <wp:positionV relativeFrom="paragraph">
                  <wp:posOffset>1044575</wp:posOffset>
                </wp:positionV>
                <wp:extent cx="133350" cy="952500"/>
                <wp:effectExtent l="19050" t="38100" r="57150" b="19050"/>
                <wp:wrapNone/>
                <wp:docPr id="1771642023" name="Straight Arrow Connector 301" descr="P2872#y2"/>
                <wp:cNvGraphicFramePr/>
                <a:graphic xmlns:a="http://schemas.openxmlformats.org/drawingml/2006/main">
                  <a:graphicData uri="http://schemas.microsoft.com/office/word/2010/wordprocessingShape">
                    <wps:wsp>
                      <wps:cNvCnPr/>
                      <wps:spPr>
                        <a:xfrm flipV="1">
                          <a:off x="0" y="0"/>
                          <a:ext cx="133350" cy="952500"/>
                        </a:xfrm>
                        <a:prstGeom prst="straightConnector1">
                          <a:avLst/>
                        </a:prstGeom>
                        <a:ln w="38100">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3A9EF45F" id="Straight Arrow Connector 301" o:spid="_x0000_s1026" type="#_x0000_t32" alt="P2872#y2" style="position:absolute;margin-left:236.25pt;margin-top:82.25pt;width:10.5pt;height:75pt;flip:y;z-index:25235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" strokecolor="#ed7d31 [3205]" strokeweight="3pt">
                <v:stroke endarrow="block" joinstyle="miter"/>
              </v:shape>
            </w:pict>
          </mc:Fallback>
        </mc:AlternateContent>
      </w:r>
      <w:r w:rsidRPr="00A2110F">
        <w:rPr>
          <w:rStyle w:val="Heading4Char"/>
          <w:rFonts w:cstheme="minorHAnsi"/>
          <w:noProof/>
          <w:color w:val="BF8F00" w:themeColor="accent4" w:themeShade="BF"/>
        </w:rPr>
        <w:drawing>
          <wp:anchor distT="0" distB="0" distL="114300" distR="114300" simplePos="0" relativeHeight="252350464" behindDoc="0" locked="0" layoutInCell="1" allowOverlap="1" wp14:anchorId="171644EB" wp14:editId="5902E147">
            <wp:simplePos x="0" y="0"/>
            <wp:positionH relativeFrom="margin">
              <wp:posOffset>38100</wp:posOffset>
            </wp:positionH>
            <wp:positionV relativeFrom="paragraph">
              <wp:posOffset>19050</wp:posOffset>
            </wp:positionV>
            <wp:extent cx="5943600" cy="5118100"/>
            <wp:effectExtent l="19050" t="19050" r="19050" b="25400"/>
            <wp:wrapSquare wrapText="bothSides"/>
            <wp:docPr id="1917996702" name="Picture 1" descr="P287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996702" name="Picture 1" descr="P2872#y1"/>
                    <pic:cNvPicPr/>
                  </pic:nvPicPr>
                  <pic:blipFill>
                    <a:blip r:embed="rId66"/>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2110F">
        <w:rPr>
          <w:noProof/>
          <w:color w:val="000000" w:themeColor="text1"/>
          <w:sz w:val="28"/>
          <w:szCs w:val="28"/>
        </w:rPr>
        <mc:AlternateContent>
          <mc:Choice Requires="wps">
            <w:drawing>
              <wp:anchor distT="45720" distB="45720" distL="114300" distR="114300" simplePos="0" relativeHeight="252359680" behindDoc="0" locked="0" layoutInCell="1" allowOverlap="1" wp14:anchorId="5E52589D" wp14:editId="181E69A9">
                <wp:simplePos x="0" y="0"/>
                <wp:positionH relativeFrom="column">
                  <wp:posOffset>3644169</wp:posOffset>
                </wp:positionH>
                <wp:positionV relativeFrom="paragraph">
                  <wp:posOffset>2467550</wp:posOffset>
                </wp:positionV>
                <wp:extent cx="1285336" cy="543464"/>
                <wp:effectExtent l="0" t="0" r="0" b="0"/>
                <wp:wrapNone/>
                <wp:docPr id="1391355721" name="Text Box 2" descr="P2872TB63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336" cy="543464"/>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3911936" w14:textId="77777777" w:rsidR="00E52BE3" w:rsidRPr="00E52BE3" w:rsidRDefault="00E52BE3" w:rsidP="00E52BE3">
                            <w:pPr>
                              <w:rPr>
                                <w:rFonts w:ascii="Century Gothic" w:hAnsi="Century Gothic"/>
                                <w:b/>
                                <w:bCs/>
                                <w:color w:val="FFC000" w:themeColor="accent4"/>
                                <w:sz w:val="52"/>
                                <w:szCs w:val="52"/>
                              </w:rPr>
                            </w:pPr>
                            <w:r w:rsidRPr="00E52BE3">
                              <w:rPr>
                                <w:rFonts w:ascii="Century Gothic" w:hAnsi="Century Gothic"/>
                                <w:b/>
                                <w:bCs/>
                                <w:color w:val="FFC000" w:themeColor="accent4"/>
                                <w:sz w:val="52"/>
                                <w:szCs w:val="52"/>
                              </w:rPr>
                              <w:t>Weed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2589D" id="_x0000_s1233" type="#_x0000_t202" alt="P2872TB636bA#y1" style="position:absolute;margin-left:286.95pt;margin-top:194.3pt;width:101.2pt;height:42.8pt;z-index:25235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" filled="f">
                <v:stroke opacity="0"/>
                <v:textbox>
                  <w:txbxContent>
                    <w:p w14:paraId="23911936" w14:textId="77777777" w:rsidR="00E52BE3" w:rsidRPr="00E52BE3" w:rsidRDefault="00E52BE3" w:rsidP="00E52BE3">
                      <w:pPr>
                        <w:rPr>
                          <w:rFonts w:ascii="Century Gothic" w:hAnsi="Century Gothic"/>
                          <w:b/>
                          <w:bCs/>
                          <w:color w:val="FFC000" w:themeColor="accent4"/>
                          <w:sz w:val="52"/>
                          <w:szCs w:val="52"/>
                        </w:rPr>
                      </w:pPr>
                      <w:r w:rsidRPr="00E52BE3">
                        <w:rPr>
                          <w:rFonts w:ascii="Century Gothic" w:hAnsi="Century Gothic"/>
                          <w:b/>
                          <w:bCs/>
                          <w:color w:val="FFC000" w:themeColor="accent4"/>
                          <w:sz w:val="52"/>
                          <w:szCs w:val="52"/>
                        </w:rPr>
                        <w:t>Weed</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55584" behindDoc="0" locked="0" layoutInCell="1" allowOverlap="1" wp14:anchorId="61C83E13" wp14:editId="5A025C42">
                <wp:simplePos x="0" y="0"/>
                <wp:positionH relativeFrom="column">
                  <wp:posOffset>3307511</wp:posOffset>
                </wp:positionH>
                <wp:positionV relativeFrom="paragraph">
                  <wp:posOffset>1194291</wp:posOffset>
                </wp:positionV>
                <wp:extent cx="1781175" cy="1404620"/>
                <wp:effectExtent l="0" t="0" r="28575" b="20955"/>
                <wp:wrapNone/>
                <wp:docPr id="1615026944" name="Text Box 2" descr="P2872TB36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404620"/>
                        </a:xfrm>
                        <a:prstGeom prst="rect">
                          <a:avLst/>
                        </a:prstGeom>
                        <a:solidFill>
                          <a:srgbClr val="FFFFFF"/>
                        </a:solidFill>
                        <a:ln w="12700">
                          <a:solidFill>
                            <a:schemeClr val="accent2"/>
                          </a:solidFill>
                          <a:miter lim="800000"/>
                          <a:headEnd/>
                          <a:tailEnd/>
                        </a:ln>
                      </wps:spPr>
                      <wps:txbx>
                        <w:txbxContent>
                          <w:p w14:paraId="3E4C65EC" w14:textId="77777777" w:rsidR="00E52BE3" w:rsidRPr="00E52BE3" w:rsidRDefault="00E52BE3" w:rsidP="00E52BE3">
                            <w:pPr>
                              <w:rPr>
                                <w:rFonts w:ascii="Century Gothic" w:hAnsi="Century Gothic"/>
                                <w:color w:val="ED7D31" w:themeColor="accent2"/>
                              </w:rPr>
                            </w:pPr>
                            <w:r w:rsidRPr="00E52BE3">
                              <w:rPr>
                                <w:rFonts w:ascii="Century Gothic" w:hAnsi="Century Gothic"/>
                                <w:color w:val="ED7D31" w:themeColor="accent2"/>
                              </w:rPr>
                              <w:t>Eastbound Highway 97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C83E13" id="_x0000_s1234" type="#_x0000_t202" alt="P2872TB360#y1" style="position:absolute;margin-left:260.45pt;margin-top:94.05pt;width:140.25pt;height:110.6pt;z-index:252355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" strokecolor="#ed7d31 [3205]" strokeweight="1pt">
                <v:textbox style="mso-fit-shape-to-text:t">
                  <w:txbxContent>
                    <w:p w14:paraId="3E4C65EC" w14:textId="77777777" w:rsidR="00E52BE3" w:rsidRPr="00E52BE3" w:rsidRDefault="00E52BE3" w:rsidP="00E52BE3">
                      <w:pPr>
                        <w:rPr>
                          <w:rFonts w:ascii="Century Gothic" w:hAnsi="Century Gothic"/>
                          <w:color w:val="ED7D31" w:themeColor="accent2"/>
                        </w:rPr>
                      </w:pPr>
                      <w:r w:rsidRPr="00E52BE3">
                        <w:rPr>
                          <w:rFonts w:ascii="Century Gothic" w:hAnsi="Century Gothic"/>
                          <w:color w:val="ED7D31" w:themeColor="accent2"/>
                        </w:rPr>
                        <w:t>Eastbound Highway 97</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56608" behindDoc="0" locked="0" layoutInCell="1" allowOverlap="1" wp14:anchorId="279A2566" wp14:editId="5F99703A">
                <wp:simplePos x="0" y="0"/>
                <wp:positionH relativeFrom="column">
                  <wp:posOffset>439300</wp:posOffset>
                </wp:positionH>
                <wp:positionV relativeFrom="paragraph">
                  <wp:posOffset>2838989</wp:posOffset>
                </wp:positionV>
                <wp:extent cx="1901945" cy="1404620"/>
                <wp:effectExtent l="0" t="0" r="22225" b="20955"/>
                <wp:wrapNone/>
                <wp:docPr id="938890123" name="Text Box 2" descr="P2872TB36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945" cy="1404620"/>
                        </a:xfrm>
                        <a:prstGeom prst="rect">
                          <a:avLst/>
                        </a:prstGeom>
                        <a:solidFill>
                          <a:srgbClr val="FFFFFF"/>
                        </a:solidFill>
                        <a:ln w="12700">
                          <a:solidFill>
                            <a:schemeClr val="accent6"/>
                          </a:solidFill>
                          <a:miter lim="800000"/>
                          <a:headEnd/>
                          <a:tailEnd/>
                        </a:ln>
                      </wps:spPr>
                      <wps:txbx>
                        <w:txbxContent>
                          <w:p w14:paraId="4D9CB540" w14:textId="77777777" w:rsidR="00E52BE3" w:rsidRPr="00E52BE3" w:rsidRDefault="00E52BE3" w:rsidP="00E52BE3">
                            <w:pPr>
                              <w:rPr>
                                <w:rFonts w:ascii="Century Gothic" w:hAnsi="Century Gothic"/>
                                <w:color w:val="70AD47" w:themeColor="accent6"/>
                              </w:rPr>
                            </w:pPr>
                            <w:r w:rsidRPr="00E52BE3">
                              <w:rPr>
                                <w:rFonts w:ascii="Century Gothic" w:hAnsi="Century Gothic"/>
                                <w:color w:val="70AD47" w:themeColor="accent6"/>
                              </w:rPr>
                              <w:t>Northbound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9A2566" id="_x0000_s1235" type="#_x0000_t202" alt="P2872TB361#y1" style="position:absolute;margin-left:34.6pt;margin-top:223.55pt;width:149.75pt;height:110.6pt;z-index:252356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" strokecolor="#70ad47 [3209]" strokeweight="1pt">
                <v:textbox style="mso-fit-shape-to-text:t">
                  <w:txbxContent>
                    <w:p w14:paraId="4D9CB540" w14:textId="77777777" w:rsidR="00E52BE3" w:rsidRPr="00E52BE3" w:rsidRDefault="00E52BE3" w:rsidP="00E52BE3">
                      <w:pPr>
                        <w:rPr>
                          <w:rFonts w:ascii="Century Gothic" w:hAnsi="Century Gothic"/>
                          <w:color w:val="70AD47" w:themeColor="accent6"/>
                        </w:rPr>
                      </w:pPr>
                      <w:r w:rsidRPr="00E52BE3">
                        <w:rPr>
                          <w:rFonts w:ascii="Century Gothic" w:hAnsi="Century Gothic"/>
                          <w:color w:val="70AD47" w:themeColor="accent6"/>
                        </w:rPr>
                        <w:t>Northbound Interstate 5</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57632" behindDoc="0" locked="0" layoutInCell="1" allowOverlap="1" wp14:anchorId="1C73476D" wp14:editId="0D87D8B9">
                <wp:simplePos x="0" y="0"/>
                <wp:positionH relativeFrom="column">
                  <wp:posOffset>3829769</wp:posOffset>
                </wp:positionH>
                <wp:positionV relativeFrom="paragraph">
                  <wp:posOffset>3874279</wp:posOffset>
                </wp:positionV>
                <wp:extent cx="1820174" cy="1404620"/>
                <wp:effectExtent l="0" t="0" r="27940" b="20955"/>
                <wp:wrapNone/>
                <wp:docPr id="2545521" name="Text Box 2" descr="P2872TB36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174" cy="1404620"/>
                        </a:xfrm>
                        <a:prstGeom prst="rect">
                          <a:avLst/>
                        </a:prstGeom>
                        <a:solidFill>
                          <a:srgbClr val="FFFFFF"/>
                        </a:solidFill>
                        <a:ln w="12700">
                          <a:solidFill>
                            <a:schemeClr val="accent5"/>
                          </a:solidFill>
                          <a:miter lim="800000"/>
                          <a:headEnd/>
                          <a:tailEnd/>
                        </a:ln>
                      </wps:spPr>
                      <wps:txbx>
                        <w:txbxContent>
                          <w:p w14:paraId="7232BED6" w14:textId="77777777" w:rsidR="00E52BE3" w:rsidRPr="00E52BE3" w:rsidRDefault="00E52BE3" w:rsidP="00E52BE3">
                            <w:pPr>
                              <w:rPr>
                                <w:rFonts w:ascii="Century Gothic" w:hAnsi="Century Gothic"/>
                                <w:color w:val="5B9BD5" w:themeColor="accent5"/>
                              </w:rPr>
                            </w:pPr>
                            <w:r w:rsidRPr="00E52BE3">
                              <w:rPr>
                                <w:rFonts w:ascii="Century Gothic" w:hAnsi="Century Gothic"/>
                                <w:color w:val="5B9BD5" w:themeColor="accent5"/>
                              </w:rPr>
                              <w:t>Southbound Interstate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73476D" id="_x0000_s1236" type="#_x0000_t202" alt="P2872TB362#y1" style="position:absolute;margin-left:301.55pt;margin-top:305.05pt;width:143.3pt;height:110.6pt;z-index:252357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" strokecolor="#5b9bd5 [3208]" strokeweight="1pt">
                <v:textbox style="mso-fit-shape-to-text:t">
                  <w:txbxContent>
                    <w:p w14:paraId="7232BED6" w14:textId="77777777" w:rsidR="00E52BE3" w:rsidRPr="00E52BE3" w:rsidRDefault="00E52BE3" w:rsidP="00E52BE3">
                      <w:pPr>
                        <w:rPr>
                          <w:rFonts w:ascii="Century Gothic" w:hAnsi="Century Gothic"/>
                          <w:color w:val="5B9BD5" w:themeColor="accent5"/>
                        </w:rPr>
                      </w:pPr>
                      <w:r w:rsidRPr="00E52BE3">
                        <w:rPr>
                          <w:rFonts w:ascii="Century Gothic" w:hAnsi="Century Gothic"/>
                          <w:color w:val="5B9BD5" w:themeColor="accent5"/>
                        </w:rPr>
                        <w:t>Southbound Interstate 5</w:t>
                      </w:r>
                    </w:p>
                  </w:txbxContent>
                </v:textbox>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58656" behindDoc="0" locked="0" layoutInCell="1" allowOverlap="1" wp14:anchorId="2F91E68F" wp14:editId="0B46BC04">
                <wp:simplePos x="0" y="0"/>
                <wp:positionH relativeFrom="column">
                  <wp:posOffset>3669113</wp:posOffset>
                </wp:positionH>
                <wp:positionV relativeFrom="paragraph">
                  <wp:posOffset>3488389</wp:posOffset>
                </wp:positionV>
                <wp:extent cx="45719" cy="1274913"/>
                <wp:effectExtent l="57150" t="19050" r="69215" b="40005"/>
                <wp:wrapNone/>
                <wp:docPr id="161850516" name="Straight Arrow Connector 301" descr="P2872#y6"/>
                <wp:cNvGraphicFramePr/>
                <a:graphic xmlns:a="http://schemas.openxmlformats.org/drawingml/2006/main">
                  <a:graphicData uri="http://schemas.microsoft.com/office/word/2010/wordprocessingShape">
                    <wps:wsp>
                      <wps:cNvCnPr/>
                      <wps:spPr>
                        <a:xfrm>
                          <a:off x="0" y="0"/>
                          <a:ext cx="45719" cy="1274913"/>
                        </a:xfrm>
                        <a:prstGeom prst="straightConnector1">
                          <a:avLst/>
                        </a:prstGeom>
                        <a:ln w="38100">
                          <a:solidFill>
                            <a:schemeClr val="accent5"/>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96E466" id="Straight Arrow Connector 301" o:spid="_x0000_s1026" type="#_x0000_t32" alt="P2872#y6" style="position:absolute;margin-left:288.9pt;margin-top:274.7pt;width:3.6pt;height:100.4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" strokecolor="#5b9bd5 [3208]"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53536" behindDoc="0" locked="0" layoutInCell="1" allowOverlap="1" wp14:anchorId="33A7A48B" wp14:editId="41604016">
                <wp:simplePos x="0" y="0"/>
                <wp:positionH relativeFrom="column">
                  <wp:posOffset>1971675</wp:posOffset>
                </wp:positionH>
                <wp:positionV relativeFrom="paragraph">
                  <wp:posOffset>2497455</wp:posOffset>
                </wp:positionV>
                <wp:extent cx="742950" cy="285750"/>
                <wp:effectExtent l="0" t="57150" r="19050" b="19050"/>
                <wp:wrapNone/>
                <wp:docPr id="1142082504" name="Straight Arrow Connector 304" descr="P2872#y4"/>
                <wp:cNvGraphicFramePr/>
                <a:graphic xmlns:a="http://schemas.openxmlformats.org/drawingml/2006/main">
                  <a:graphicData uri="http://schemas.microsoft.com/office/word/2010/wordprocessingShape">
                    <wps:wsp>
                      <wps:cNvCnPr/>
                      <wps:spPr>
                        <a:xfrm flipH="1" flipV="1">
                          <a:off x="0" y="0"/>
                          <a:ext cx="742950" cy="285750"/>
                        </a:xfrm>
                        <a:prstGeom prst="straightConnector1">
                          <a:avLst/>
                        </a:prstGeom>
                        <a:ln w="38100">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3CF4C7" id="Straight Arrow Connector 304" o:spid="_x0000_s1026" type="#_x0000_t32" alt="P2872#y4" style="position:absolute;margin-left:155.25pt;margin-top:196.65pt;width:58.5pt;height:22.5pt;flip:x y;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" strokecolor="#70ad47 [3209]"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52512" behindDoc="0" locked="0" layoutInCell="1" allowOverlap="1" wp14:anchorId="248772CC" wp14:editId="1EDD43CC">
                <wp:simplePos x="0" y="0"/>
                <wp:positionH relativeFrom="column">
                  <wp:posOffset>3190875</wp:posOffset>
                </wp:positionH>
                <wp:positionV relativeFrom="paragraph">
                  <wp:posOffset>514350</wp:posOffset>
                </wp:positionV>
                <wp:extent cx="1104900" cy="466725"/>
                <wp:effectExtent l="19050" t="57150" r="0" b="28575"/>
                <wp:wrapNone/>
                <wp:docPr id="1383505477" name="Straight Arrow Connector 302" descr="P2872#y3"/>
                <wp:cNvGraphicFramePr/>
                <a:graphic xmlns:a="http://schemas.openxmlformats.org/drawingml/2006/main">
                  <a:graphicData uri="http://schemas.microsoft.com/office/word/2010/wordprocessingShape">
                    <wps:wsp>
                      <wps:cNvCnPr/>
                      <wps:spPr>
                        <a:xfrm flipV="1">
                          <a:off x="0" y="0"/>
                          <a:ext cx="1104900" cy="466725"/>
                        </a:xfrm>
                        <a:prstGeom prst="straightConnector1">
                          <a:avLst/>
                        </a:prstGeom>
                        <a:ln w="38100">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0435B2F1" id="Straight Arrow Connector 302" o:spid="_x0000_s1026" type="#_x0000_t32" alt="P2872#y3" style="position:absolute;margin-left:251.25pt;margin-top:40.5pt;width:87pt;height:36.75pt;flip:y;z-index:25235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" strokecolor="#ed7d31 [3205]" strokeweight="3pt">
                <v:stroke endarrow="block" joinstyle="miter"/>
              </v:shape>
            </w:pict>
          </mc:Fallback>
        </mc:AlternateContent>
      </w:r>
      <w:r w:rsidRPr="00A2110F">
        <w:rPr>
          <w:rFonts w:cstheme="minorHAnsi"/>
          <w:b/>
          <w:bCs/>
          <w:noProof/>
          <w:color w:val="BF8F00" w:themeColor="accent4" w:themeShade="BF"/>
          <w:sz w:val="28"/>
          <w:szCs w:val="28"/>
        </w:rPr>
        <mc:AlternateContent>
          <mc:Choice Requires="wps">
            <w:drawing>
              <wp:anchor distT="0" distB="0" distL="114300" distR="114300" simplePos="0" relativeHeight="252354560" behindDoc="0" locked="0" layoutInCell="1" allowOverlap="1" wp14:anchorId="04AE6F2D" wp14:editId="7B90254E">
                <wp:simplePos x="0" y="0"/>
                <wp:positionH relativeFrom="column">
                  <wp:posOffset>828675</wp:posOffset>
                </wp:positionH>
                <wp:positionV relativeFrom="paragraph">
                  <wp:posOffset>1945005</wp:posOffset>
                </wp:positionV>
                <wp:extent cx="1009650" cy="485775"/>
                <wp:effectExtent l="38100" t="38100" r="19050" b="28575"/>
                <wp:wrapNone/>
                <wp:docPr id="573094494" name="Straight Arrow Connector 305" descr="P2872#y5"/>
                <wp:cNvGraphicFramePr/>
                <a:graphic xmlns:a="http://schemas.openxmlformats.org/drawingml/2006/main">
                  <a:graphicData uri="http://schemas.microsoft.com/office/word/2010/wordprocessingShape">
                    <wps:wsp>
                      <wps:cNvCnPr/>
                      <wps:spPr>
                        <a:xfrm flipH="1" flipV="1">
                          <a:off x="0" y="0"/>
                          <a:ext cx="1009650" cy="485775"/>
                        </a:xfrm>
                        <a:prstGeom prst="straightConnector1">
                          <a:avLst/>
                        </a:prstGeom>
                        <a:ln w="38100">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9E3C63" id="Straight Arrow Connector 305" o:spid="_x0000_s1026" type="#_x0000_t32" alt="P2872#y5" style="position:absolute;margin-left:65.25pt;margin-top:153.15pt;width:79.5pt;height:38.25pt;flip:x y;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" strokecolor="#70ad47 [3209]" strokeweight="3pt">
                <v:stroke endarrow="block" joinstyle="miter"/>
              </v:shape>
            </w:pict>
          </mc:Fallback>
        </mc:AlternateContent>
      </w:r>
    </w:p>
    <w:p w14:paraId="32DBF661" w14:textId="77777777" w:rsidR="00E52BE3" w:rsidRPr="00E52BE3" w:rsidRDefault="00E52BE3" w:rsidP="00E52BE3">
      <w:pPr>
        <w:pStyle w:val="Heading3"/>
        <w:rPr>
          <w:rFonts w:ascii="Century Gothic" w:hAnsi="Century Gothic"/>
          <w:sz w:val="36"/>
          <w:szCs w:val="36"/>
        </w:rPr>
      </w:pPr>
      <w:bookmarkStart w:id="67" w:name="_Toc200290406"/>
      <w:r w:rsidRPr="00E52BE3">
        <w:rPr>
          <w:rFonts w:ascii="Century Gothic" w:hAnsi="Century Gothic"/>
          <w:sz w:val="36"/>
          <w:szCs w:val="36"/>
        </w:rPr>
        <w:t>Evacuation Routes – Weed</w:t>
      </w:r>
      <w:bookmarkEnd w:id="67"/>
    </w:p>
    <w:p w14:paraId="3B87A85A" w14:textId="77777777" w:rsidR="00E52BE3" w:rsidRPr="00E52BE3" w:rsidRDefault="00E52BE3" w:rsidP="00E52BE3">
      <w:pPr>
        <w:rPr>
          <w:rFonts w:ascii="Century Gothic" w:hAnsi="Century Gothic"/>
          <w:sz w:val="24"/>
          <w:szCs w:val="24"/>
        </w:rPr>
      </w:pPr>
      <w:r w:rsidRPr="00E52BE3">
        <w:rPr>
          <w:rFonts w:ascii="Century Gothic" w:hAnsi="Century Gothic"/>
          <w:sz w:val="24"/>
          <w:szCs w:val="24"/>
        </w:rPr>
        <w:t>The town of Weed (</w:t>
      </w:r>
      <w:r w:rsidRPr="00E52BE3">
        <w:rPr>
          <w:rFonts w:ascii="Century Gothic" w:hAnsi="Century Gothic"/>
          <w:i/>
          <w:iCs/>
          <w:sz w:val="24"/>
          <w:szCs w:val="24"/>
        </w:rPr>
        <w:t>Population 2,574</w:t>
      </w:r>
      <w:r w:rsidRPr="00E52BE3">
        <w:rPr>
          <w:rFonts w:ascii="Century Gothic" w:hAnsi="Century Gothic"/>
          <w:sz w:val="24"/>
          <w:szCs w:val="24"/>
        </w:rPr>
        <w:t xml:space="preserve">) is located at the interchange of Interstate 5 and Highway 97, 10 miles north of Mount Shasta, CA. The primary evacuation routes are </w:t>
      </w:r>
      <w:r w:rsidRPr="00E52BE3">
        <w:rPr>
          <w:rFonts w:ascii="Century Gothic" w:hAnsi="Century Gothic"/>
          <w:i/>
          <w:iCs/>
          <w:sz w:val="24"/>
          <w:szCs w:val="24"/>
        </w:rPr>
        <w:t>Highway 97</w:t>
      </w:r>
      <w:r w:rsidRPr="00E52BE3">
        <w:rPr>
          <w:rFonts w:ascii="Century Gothic" w:hAnsi="Century Gothic"/>
          <w:sz w:val="24"/>
          <w:szCs w:val="24"/>
        </w:rPr>
        <w:t xml:space="preserve"> and </w:t>
      </w:r>
      <w:r w:rsidRPr="00E52BE3">
        <w:rPr>
          <w:rFonts w:ascii="Century Gothic" w:hAnsi="Century Gothic"/>
          <w:i/>
          <w:iCs/>
          <w:sz w:val="24"/>
          <w:szCs w:val="24"/>
        </w:rPr>
        <w:t>Interstate 5</w:t>
      </w:r>
      <w:r w:rsidRPr="00E52BE3">
        <w:rPr>
          <w:rFonts w:ascii="Century Gothic" w:hAnsi="Century Gothic"/>
          <w:sz w:val="24"/>
          <w:szCs w:val="24"/>
        </w:rPr>
        <w:t>. Schools, churches, and community centers in Yreka, Montague, Lake Shastina, Mount Shasta, and Dunsmuir, and the Siskiyou County Fairgrounds in Yreka, could serve as safe locations for evacuees during a hazard event.</w:t>
      </w:r>
    </w:p>
    <w:p w14:paraId="29FAFADC" w14:textId="77777777" w:rsidR="00E52BE3" w:rsidRDefault="00E52BE3">
      <w:pPr>
        <w:rPr>
          <w:b/>
          <w:bCs/>
        </w:rPr>
      </w:pPr>
      <w:r>
        <w:rPr>
          <w:b/>
          <w:bCs/>
        </w:rPr>
        <w:br w:type="page"/>
      </w:r>
    </w:p>
    <w:p w14:paraId="4CDD9BAC" w14:textId="5B70F104" w:rsidR="00E52BE3" w:rsidRPr="00E560B8" w:rsidRDefault="00E52BE3" w:rsidP="00E52BE3">
      <w:r w:rsidRPr="00A2110F">
        <w:rPr>
          <w:noProof/>
          <w:color w:val="000000" w:themeColor="text1"/>
          <w:sz w:val="28"/>
          <w:szCs w:val="28"/>
        </w:rPr>
        <w:lastRenderedPageBreak/>
        <mc:AlternateContent>
          <mc:Choice Requires="wps">
            <w:drawing>
              <wp:anchor distT="45720" distB="45720" distL="114300" distR="114300" simplePos="0" relativeHeight="252365824" behindDoc="0" locked="0" layoutInCell="1" allowOverlap="1" wp14:anchorId="4D4D0CE5" wp14:editId="1D41BDC6">
                <wp:simplePos x="0" y="0"/>
                <wp:positionH relativeFrom="column">
                  <wp:posOffset>3743325</wp:posOffset>
                </wp:positionH>
                <wp:positionV relativeFrom="paragraph">
                  <wp:posOffset>1880235</wp:posOffset>
                </wp:positionV>
                <wp:extent cx="1333500" cy="1404620"/>
                <wp:effectExtent l="0" t="0" r="19050" b="15240"/>
                <wp:wrapNone/>
                <wp:docPr id="1558880147" name="Text Box 2" descr="P2879TB36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404620"/>
                        </a:xfrm>
                        <a:prstGeom prst="rect">
                          <a:avLst/>
                        </a:prstGeom>
                        <a:solidFill>
                          <a:srgbClr val="FFFFFF"/>
                        </a:solidFill>
                        <a:ln w="12700">
                          <a:solidFill>
                            <a:schemeClr val="accent4"/>
                          </a:solidFill>
                          <a:miter lim="800000"/>
                          <a:headEnd/>
                          <a:tailEnd/>
                        </a:ln>
                      </wps:spPr>
                      <wps:txbx>
                        <w:txbxContent>
                          <w:p w14:paraId="16DB8FA7" w14:textId="70488F95" w:rsidR="00E52BE3" w:rsidRPr="00E52BE3" w:rsidRDefault="00E52BE3" w:rsidP="00E52BE3">
                            <w:pPr>
                              <w:rPr>
                                <w:rFonts w:ascii="Century Gothic" w:hAnsi="Century Gothic"/>
                                <w:color w:val="FFC000" w:themeColor="accent4"/>
                              </w:rPr>
                            </w:pPr>
                            <w:r w:rsidRPr="00E52BE3">
                              <w:rPr>
                                <w:rFonts w:ascii="Century Gothic" w:hAnsi="Century Gothic"/>
                                <w:color w:val="FFC000" w:themeColor="accent4"/>
                              </w:rPr>
                              <w:t>East Highway 3</w:t>
                            </w:r>
                            <w:r>
                              <w:rPr>
                                <w:rFonts w:ascii="Century Gothic" w:hAnsi="Century Gothic"/>
                                <w:color w:val="FFC000" w:themeColor="accent4"/>
                              </w:rPr>
                              <w:t xml:space="preserve"> </w:t>
                            </w:r>
                            <w:r w:rsidRPr="00E52BE3">
                              <w:rPr>
                                <w:rFonts w:ascii="Century Gothic" w:hAnsi="Century Gothic"/>
                                <w:color w:val="FFC000" w:themeColor="accent4"/>
                              </w:rPr>
                              <w:t>Montague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4D0CE5" id="_x0000_s1237" type="#_x0000_t202" alt="P2879TB367#y1" style="position:absolute;margin-left:294.75pt;margin-top:148.05pt;width:105pt;height:110.6pt;z-index:252365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" strokecolor="#ffc000 [3207]" strokeweight="1pt">
                <v:textbox style="mso-fit-shape-to-text:t">
                  <w:txbxContent>
                    <w:p w14:paraId="16DB8FA7" w14:textId="70488F95" w:rsidR="00E52BE3" w:rsidRPr="00E52BE3" w:rsidRDefault="00E52BE3" w:rsidP="00E52BE3">
                      <w:pPr>
                        <w:rPr>
                          <w:rFonts w:ascii="Century Gothic" w:hAnsi="Century Gothic"/>
                          <w:color w:val="FFC000" w:themeColor="accent4"/>
                        </w:rPr>
                      </w:pPr>
                      <w:r w:rsidRPr="00E52BE3">
                        <w:rPr>
                          <w:rFonts w:ascii="Century Gothic" w:hAnsi="Century Gothic"/>
                          <w:color w:val="FFC000" w:themeColor="accent4"/>
                        </w:rPr>
                        <w:t>East Highway 3</w:t>
                      </w:r>
                      <w:r>
                        <w:rPr>
                          <w:rFonts w:ascii="Century Gothic" w:hAnsi="Century Gothic"/>
                          <w:color w:val="FFC000" w:themeColor="accent4"/>
                        </w:rPr>
                        <w:t xml:space="preserve"> </w:t>
                      </w:r>
                      <w:r w:rsidRPr="00E52BE3">
                        <w:rPr>
                          <w:rFonts w:ascii="Century Gothic" w:hAnsi="Century Gothic"/>
                          <w:color w:val="FFC000" w:themeColor="accent4"/>
                        </w:rPr>
                        <w:t>Montague Road</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64800" behindDoc="0" locked="0" layoutInCell="1" allowOverlap="1" wp14:anchorId="51CBBCCF" wp14:editId="6E81871C">
                <wp:simplePos x="0" y="0"/>
                <wp:positionH relativeFrom="column">
                  <wp:posOffset>3030220</wp:posOffset>
                </wp:positionH>
                <wp:positionV relativeFrom="paragraph">
                  <wp:posOffset>3069590</wp:posOffset>
                </wp:positionV>
                <wp:extent cx="1690777" cy="1404620"/>
                <wp:effectExtent l="0" t="0" r="24130" b="20955"/>
                <wp:wrapNone/>
                <wp:docPr id="1959683169" name="Text Box 2" descr="P2879TB36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0777" cy="1404620"/>
                        </a:xfrm>
                        <a:prstGeom prst="rect">
                          <a:avLst/>
                        </a:prstGeom>
                        <a:solidFill>
                          <a:srgbClr val="FFFFFF"/>
                        </a:solidFill>
                        <a:ln w="12700">
                          <a:solidFill>
                            <a:schemeClr val="accent5"/>
                          </a:solidFill>
                          <a:miter lim="800000"/>
                          <a:headEnd/>
                          <a:tailEnd/>
                        </a:ln>
                      </wps:spPr>
                      <wps:txbx>
                        <w:txbxContent>
                          <w:p w14:paraId="267B9062" w14:textId="77777777" w:rsidR="00E52BE3" w:rsidRPr="00E52BE3" w:rsidRDefault="00E52BE3" w:rsidP="00E52BE3">
                            <w:pPr>
                              <w:rPr>
                                <w:rFonts w:ascii="Century Gothic" w:hAnsi="Century Gothic"/>
                                <w:color w:val="5B9BD5" w:themeColor="accent5"/>
                              </w:rPr>
                            </w:pPr>
                            <w:r w:rsidRPr="00E52BE3">
                              <w:rPr>
                                <w:rFonts w:ascii="Century Gothic" w:hAnsi="Century Gothic"/>
                                <w:color w:val="5B9BD5" w:themeColor="accent5"/>
                              </w:rPr>
                              <w:t>East on Oberlin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CBBCCF" id="_x0000_s1238" type="#_x0000_t202" alt="P2879TB366#y1" style="position:absolute;margin-left:238.6pt;margin-top:241.7pt;width:133.15pt;height:110.6pt;z-index:252364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" strokecolor="#5b9bd5 [3208]" strokeweight="1pt">
                <v:textbox style="mso-fit-shape-to-text:t">
                  <w:txbxContent>
                    <w:p w14:paraId="267B9062" w14:textId="77777777" w:rsidR="00E52BE3" w:rsidRPr="00E52BE3" w:rsidRDefault="00E52BE3" w:rsidP="00E52BE3">
                      <w:pPr>
                        <w:rPr>
                          <w:rFonts w:ascii="Century Gothic" w:hAnsi="Century Gothic"/>
                          <w:color w:val="5B9BD5" w:themeColor="accent5"/>
                        </w:rPr>
                      </w:pPr>
                      <w:r w:rsidRPr="00E52BE3">
                        <w:rPr>
                          <w:rFonts w:ascii="Century Gothic" w:hAnsi="Century Gothic"/>
                          <w:color w:val="5B9BD5" w:themeColor="accent5"/>
                        </w:rPr>
                        <w:t>East on Oberlin Road</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70944" behindDoc="0" locked="0" layoutInCell="1" allowOverlap="1" wp14:anchorId="44914748" wp14:editId="14687A2A">
                <wp:simplePos x="0" y="0"/>
                <wp:positionH relativeFrom="column">
                  <wp:posOffset>612500</wp:posOffset>
                </wp:positionH>
                <wp:positionV relativeFrom="paragraph">
                  <wp:posOffset>311701</wp:posOffset>
                </wp:positionV>
                <wp:extent cx="1216325" cy="542925"/>
                <wp:effectExtent l="0" t="0" r="0" b="0"/>
                <wp:wrapNone/>
                <wp:docPr id="478847098" name="Text Box 2" descr="P2879TB63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325" cy="54292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A4F617A" w14:textId="77777777" w:rsidR="00E52BE3" w:rsidRPr="00C666CD" w:rsidRDefault="00E52BE3" w:rsidP="00E52BE3">
                            <w:pPr>
                              <w:rPr>
                                <w:rFonts w:ascii="Century Gothic" w:hAnsi="Century Gothic"/>
                                <w:b/>
                                <w:bCs/>
                                <w:color w:val="FFC000" w:themeColor="accent4"/>
                                <w:sz w:val="52"/>
                                <w:szCs w:val="52"/>
                              </w:rPr>
                            </w:pPr>
                            <w:r w:rsidRPr="00C666CD">
                              <w:rPr>
                                <w:rFonts w:ascii="Century Gothic" w:hAnsi="Century Gothic"/>
                                <w:b/>
                                <w:bCs/>
                                <w:color w:val="FFC000" w:themeColor="accent4"/>
                                <w:sz w:val="52"/>
                                <w:szCs w:val="52"/>
                              </w:rPr>
                              <w:t>Yreka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14748" id="_x0000_s1239" type="#_x0000_t202" alt="P2879TB637bA#y1" style="position:absolute;margin-left:48.25pt;margin-top:24.55pt;width:95.75pt;height:42.75pt;z-index:25237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" filled="f">
                <v:stroke opacity="0"/>
                <v:textbox>
                  <w:txbxContent>
                    <w:p w14:paraId="2A4F617A" w14:textId="77777777" w:rsidR="00E52BE3" w:rsidRPr="00C666CD" w:rsidRDefault="00E52BE3" w:rsidP="00E52BE3">
                      <w:pPr>
                        <w:rPr>
                          <w:rFonts w:ascii="Century Gothic" w:hAnsi="Century Gothic"/>
                          <w:b/>
                          <w:bCs/>
                          <w:color w:val="FFC000" w:themeColor="accent4"/>
                          <w:sz w:val="52"/>
                          <w:szCs w:val="52"/>
                        </w:rPr>
                      </w:pPr>
                      <w:r w:rsidRPr="00C666CD">
                        <w:rPr>
                          <w:rFonts w:ascii="Century Gothic" w:hAnsi="Century Gothic"/>
                          <w:b/>
                          <w:bCs/>
                          <w:color w:val="FFC000" w:themeColor="accent4"/>
                          <w:sz w:val="52"/>
                          <w:szCs w:val="52"/>
                        </w:rPr>
                        <w:t>Yreka</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71968" behindDoc="0" locked="0" layoutInCell="1" allowOverlap="1" wp14:anchorId="07234B0B" wp14:editId="700297CB">
                <wp:simplePos x="0" y="0"/>
                <wp:positionH relativeFrom="column">
                  <wp:posOffset>3131197</wp:posOffset>
                </wp:positionH>
                <wp:positionV relativeFrom="paragraph">
                  <wp:posOffset>4271154</wp:posOffset>
                </wp:positionV>
                <wp:extent cx="1052422" cy="284672"/>
                <wp:effectExtent l="0" t="0" r="0" b="0"/>
                <wp:wrapNone/>
                <wp:docPr id="1035189509" name="Text Box 2" descr="P2879TB63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422" cy="284672"/>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5DA3F84" w14:textId="77777777" w:rsidR="00E52BE3" w:rsidRPr="00E52BE3" w:rsidRDefault="00E52BE3" w:rsidP="00E52BE3">
                            <w:pPr>
                              <w:rPr>
                                <w:rFonts w:ascii="Century Gothic" w:hAnsi="Century Gothic"/>
                                <w:b/>
                                <w:bCs/>
                                <w:color w:val="FFC000" w:themeColor="accent4"/>
                              </w:rPr>
                            </w:pPr>
                            <w:r w:rsidRPr="00E52BE3">
                              <w:rPr>
                                <w:rFonts w:ascii="Century Gothic" w:hAnsi="Century Gothic"/>
                                <w:b/>
                                <w:bCs/>
                                <w:color w:val="FFC000" w:themeColor="accent4"/>
                              </w:rPr>
                              <w:t>Karuk Tribe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34B0B" id="_x0000_s1240" type="#_x0000_t202" alt="P2879TB638bA#y1" style="position:absolute;margin-left:246.55pt;margin-top:336.3pt;width:82.85pt;height:22.4pt;z-index:25237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" filled="f">
                <v:stroke opacity="0"/>
                <v:textbox>
                  <w:txbxContent>
                    <w:p w14:paraId="45DA3F84" w14:textId="77777777" w:rsidR="00E52BE3" w:rsidRPr="00E52BE3" w:rsidRDefault="00E52BE3" w:rsidP="00E52BE3">
                      <w:pPr>
                        <w:rPr>
                          <w:rFonts w:ascii="Century Gothic" w:hAnsi="Century Gothic"/>
                          <w:b/>
                          <w:bCs/>
                          <w:color w:val="FFC000" w:themeColor="accent4"/>
                        </w:rPr>
                      </w:pPr>
                      <w:r w:rsidRPr="00E52BE3">
                        <w:rPr>
                          <w:rFonts w:ascii="Century Gothic" w:hAnsi="Century Gothic"/>
                          <w:b/>
                          <w:bCs/>
                          <w:color w:val="FFC000" w:themeColor="accent4"/>
                        </w:rPr>
                        <w:t>Karuk Tribe</w:t>
                      </w:r>
                    </w:p>
                  </w:txbxContent>
                </v:textbox>
              </v:shape>
            </w:pict>
          </mc:Fallback>
        </mc:AlternateContent>
      </w:r>
      <w:r w:rsidRPr="00A2110F">
        <w:rPr>
          <w:noProof/>
          <w:color w:val="000000" w:themeColor="text1"/>
          <w:sz w:val="28"/>
          <w:szCs w:val="28"/>
        </w:rPr>
        <mc:AlternateContent>
          <mc:Choice Requires="wps">
            <w:drawing>
              <wp:anchor distT="45720" distB="45720" distL="114300" distR="114300" simplePos="0" relativeHeight="252368896" behindDoc="0" locked="0" layoutInCell="1" allowOverlap="1" wp14:anchorId="2E864CCB" wp14:editId="713CDFEF">
                <wp:simplePos x="0" y="0"/>
                <wp:positionH relativeFrom="column">
                  <wp:posOffset>810200</wp:posOffset>
                </wp:positionH>
                <wp:positionV relativeFrom="paragraph">
                  <wp:posOffset>3270586</wp:posOffset>
                </wp:positionV>
                <wp:extent cx="1369443" cy="1404620"/>
                <wp:effectExtent l="0" t="0" r="21590" b="20955"/>
                <wp:wrapNone/>
                <wp:docPr id="427740335" name="Text Box 2" descr="P2879TB37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9443" cy="1404620"/>
                        </a:xfrm>
                        <a:prstGeom prst="rect">
                          <a:avLst/>
                        </a:prstGeom>
                        <a:solidFill>
                          <a:srgbClr val="FFFFFF"/>
                        </a:solidFill>
                        <a:ln w="12700">
                          <a:solidFill>
                            <a:schemeClr val="accent2"/>
                          </a:solidFill>
                          <a:miter lim="800000"/>
                          <a:headEnd/>
                          <a:tailEnd/>
                        </a:ln>
                      </wps:spPr>
                      <wps:txbx>
                        <w:txbxContent>
                          <w:p w14:paraId="4762B613" w14:textId="77777777" w:rsidR="00E52BE3" w:rsidRPr="00E52BE3" w:rsidRDefault="00E52BE3" w:rsidP="00E52BE3">
                            <w:pPr>
                              <w:rPr>
                                <w:rFonts w:ascii="Century Gothic" w:hAnsi="Century Gothic"/>
                                <w:color w:val="ED7D31" w:themeColor="accent2"/>
                              </w:rPr>
                            </w:pPr>
                            <w:r w:rsidRPr="00E52BE3">
                              <w:rPr>
                                <w:rFonts w:ascii="Century Gothic" w:hAnsi="Century Gothic"/>
                                <w:color w:val="ED7D31" w:themeColor="accent2"/>
                              </w:rPr>
                              <w:t>Interstate 5 South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864CCB" id="_x0000_s1241" type="#_x0000_t202" alt="P2879TB370#y1" style="position:absolute;margin-left:63.8pt;margin-top:257.55pt;width:107.85pt;height:110.6pt;z-index:2523688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" strokecolor="#ed7d31 [3205]" strokeweight="1pt">
                <v:textbox style="mso-fit-shape-to-text:t">
                  <w:txbxContent>
                    <w:p w14:paraId="4762B613" w14:textId="77777777" w:rsidR="00E52BE3" w:rsidRPr="00E52BE3" w:rsidRDefault="00E52BE3" w:rsidP="00E52BE3">
                      <w:pPr>
                        <w:rPr>
                          <w:rFonts w:ascii="Century Gothic" w:hAnsi="Century Gothic"/>
                          <w:color w:val="ED7D31" w:themeColor="accent2"/>
                        </w:rPr>
                      </w:pPr>
                      <w:r w:rsidRPr="00E52BE3">
                        <w:rPr>
                          <w:rFonts w:ascii="Century Gothic" w:hAnsi="Century Gothic"/>
                          <w:color w:val="ED7D31" w:themeColor="accent2"/>
                        </w:rPr>
                        <w:t>Interstate 5 South</w:t>
                      </w:r>
                    </w:p>
                  </w:txbxContent>
                </v:textbox>
              </v:shape>
            </w:pict>
          </mc:Fallback>
        </mc:AlternateContent>
      </w:r>
      <w:r w:rsidRPr="00A2110F">
        <w:rPr>
          <w:rFonts w:cs="Poppins"/>
          <w:noProof/>
          <w:sz w:val="26"/>
          <w:szCs w:val="26"/>
        </w:rPr>
        <mc:AlternateContent>
          <mc:Choice Requires="wps">
            <w:drawing>
              <wp:anchor distT="0" distB="0" distL="114300" distR="114300" simplePos="0" relativeHeight="252362752" behindDoc="0" locked="0" layoutInCell="1" allowOverlap="1" wp14:anchorId="4767CC02" wp14:editId="740A500D">
                <wp:simplePos x="0" y="0"/>
                <wp:positionH relativeFrom="column">
                  <wp:posOffset>1935732</wp:posOffset>
                </wp:positionH>
                <wp:positionV relativeFrom="paragraph">
                  <wp:posOffset>3505835</wp:posOffset>
                </wp:positionV>
                <wp:extent cx="419100" cy="1419225"/>
                <wp:effectExtent l="38100" t="19050" r="19050" b="47625"/>
                <wp:wrapNone/>
                <wp:docPr id="1941602817" name="Straight Arrow Connector 308" descr="P2879#y2"/>
                <wp:cNvGraphicFramePr/>
                <a:graphic xmlns:a="http://schemas.openxmlformats.org/drawingml/2006/main">
                  <a:graphicData uri="http://schemas.microsoft.com/office/word/2010/wordprocessingShape">
                    <wps:wsp>
                      <wps:cNvCnPr/>
                      <wps:spPr>
                        <a:xfrm flipH="1">
                          <a:off x="0" y="0"/>
                          <a:ext cx="419100" cy="1419225"/>
                        </a:xfrm>
                        <a:prstGeom prst="straightConnector1">
                          <a:avLst/>
                        </a:prstGeom>
                        <a:ln w="38100">
                          <a:solidFill>
                            <a:schemeClr val="accent2"/>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CFDE58" id="Straight Arrow Connector 308" o:spid="_x0000_s1026" type="#_x0000_t32" alt="P2879#y2" style="position:absolute;margin-left:152.4pt;margin-top:276.05pt;width:33pt;height:111.75pt;flip:x;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" strokecolor="#ed7d31 [3205]" strokeweight="3pt">
                <v:stroke endarrow="block" joinstyle="miter"/>
              </v:shape>
            </w:pict>
          </mc:Fallback>
        </mc:AlternateContent>
      </w:r>
      <w:r w:rsidRPr="00A2110F">
        <w:rPr>
          <w:noProof/>
          <w:color w:val="000000" w:themeColor="text1"/>
          <w:sz w:val="28"/>
          <w:szCs w:val="28"/>
        </w:rPr>
        <mc:AlternateContent>
          <mc:Choice Requires="wps">
            <w:drawing>
              <wp:anchor distT="45720" distB="45720" distL="114300" distR="114300" simplePos="0" relativeHeight="252366848" behindDoc="0" locked="0" layoutInCell="1" allowOverlap="1" wp14:anchorId="4AADEF12" wp14:editId="0DB95232">
                <wp:simplePos x="0" y="0"/>
                <wp:positionH relativeFrom="column">
                  <wp:posOffset>1552539</wp:posOffset>
                </wp:positionH>
                <wp:positionV relativeFrom="paragraph">
                  <wp:posOffset>855081</wp:posOffset>
                </wp:positionV>
                <wp:extent cx="1368544" cy="1404620"/>
                <wp:effectExtent l="0" t="0" r="22225" b="20955"/>
                <wp:wrapNone/>
                <wp:docPr id="1686992492" name="Text Box 2" descr="P2879TB36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8544" cy="1404620"/>
                        </a:xfrm>
                        <a:prstGeom prst="rect">
                          <a:avLst/>
                        </a:prstGeom>
                        <a:solidFill>
                          <a:srgbClr val="FFFFFF"/>
                        </a:solidFill>
                        <a:ln w="12700">
                          <a:solidFill>
                            <a:srgbClr val="00B050"/>
                          </a:solidFill>
                          <a:miter lim="800000"/>
                          <a:headEnd/>
                          <a:tailEnd/>
                        </a:ln>
                      </wps:spPr>
                      <wps:txbx>
                        <w:txbxContent>
                          <w:p w14:paraId="7A532443" w14:textId="77777777" w:rsidR="00E52BE3" w:rsidRPr="00E52BE3" w:rsidRDefault="00E52BE3" w:rsidP="00E52BE3">
                            <w:pPr>
                              <w:rPr>
                                <w:rFonts w:ascii="Century Gothic" w:hAnsi="Century Gothic"/>
                                <w:color w:val="70AD47" w:themeColor="accent6"/>
                                <w:sz w:val="20"/>
                                <w:szCs w:val="20"/>
                              </w:rPr>
                            </w:pPr>
                            <w:r w:rsidRPr="00E52BE3">
                              <w:rPr>
                                <w:rFonts w:ascii="Century Gothic" w:hAnsi="Century Gothic"/>
                                <w:color w:val="70AD47" w:themeColor="accent6"/>
                              </w:rPr>
                              <w:t>Interstate 5 Nort</w:t>
                            </w:r>
                            <w:r w:rsidRPr="00E52BE3">
                              <w:rPr>
                                <w:rFonts w:ascii="Century Gothic" w:hAnsi="Century Gothic"/>
                                <w:color w:val="70AD47" w:themeColor="accent6"/>
                                <w:sz w:val="20"/>
                                <w:szCs w:val="20"/>
                              </w:rPr>
                              <w: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ADEF12" id="_x0000_s1242" type="#_x0000_t202" alt="P2879TB368#y1" style="position:absolute;margin-left:122.25pt;margin-top:67.35pt;width:107.75pt;height:110.6pt;z-index:252366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" strokecolor="#00b050" strokeweight="1pt">
                <v:textbox style="mso-fit-shape-to-text:t">
                  <w:txbxContent>
                    <w:p w14:paraId="7A532443" w14:textId="77777777" w:rsidR="00E52BE3" w:rsidRPr="00E52BE3" w:rsidRDefault="00E52BE3" w:rsidP="00E52BE3">
                      <w:pPr>
                        <w:rPr>
                          <w:rFonts w:ascii="Century Gothic" w:hAnsi="Century Gothic"/>
                          <w:color w:val="70AD47" w:themeColor="accent6"/>
                          <w:sz w:val="20"/>
                          <w:szCs w:val="20"/>
                        </w:rPr>
                      </w:pPr>
                      <w:r w:rsidRPr="00E52BE3">
                        <w:rPr>
                          <w:rFonts w:ascii="Century Gothic" w:hAnsi="Century Gothic"/>
                          <w:color w:val="70AD47" w:themeColor="accent6"/>
                        </w:rPr>
                        <w:t>Interstate 5 Nort</w:t>
                      </w:r>
                      <w:r w:rsidRPr="00E52BE3">
                        <w:rPr>
                          <w:rFonts w:ascii="Century Gothic" w:hAnsi="Century Gothic"/>
                          <w:color w:val="70AD47" w:themeColor="accent6"/>
                          <w:sz w:val="20"/>
                          <w:szCs w:val="20"/>
                        </w:rPr>
                        <w:t>h</w:t>
                      </w:r>
                    </w:p>
                  </w:txbxContent>
                </v:textbox>
              </v:shape>
            </w:pict>
          </mc:Fallback>
        </mc:AlternateContent>
      </w:r>
      <w:r w:rsidRPr="00A2110F">
        <w:rPr>
          <w:noProof/>
          <w:color w:val="000000" w:themeColor="text1"/>
          <w:sz w:val="28"/>
          <w:szCs w:val="28"/>
        </w:rPr>
        <mc:AlternateContent>
          <mc:Choice Requires="wps">
            <w:drawing>
              <wp:anchor distT="0" distB="0" distL="114300" distR="114300" simplePos="0" relativeHeight="252367872" behindDoc="0" locked="0" layoutInCell="1" allowOverlap="1" wp14:anchorId="1992F4AD" wp14:editId="550941C8">
                <wp:simplePos x="0" y="0"/>
                <wp:positionH relativeFrom="column">
                  <wp:posOffset>2950594</wp:posOffset>
                </wp:positionH>
                <wp:positionV relativeFrom="paragraph">
                  <wp:posOffset>156354</wp:posOffset>
                </wp:positionV>
                <wp:extent cx="1143000" cy="1323975"/>
                <wp:effectExtent l="19050" t="38100" r="38100" b="28575"/>
                <wp:wrapNone/>
                <wp:docPr id="1672205535" name="Straight Arrow Connector 311" descr="P2879#y4"/>
                <wp:cNvGraphicFramePr/>
                <a:graphic xmlns:a="http://schemas.openxmlformats.org/drawingml/2006/main">
                  <a:graphicData uri="http://schemas.microsoft.com/office/word/2010/wordprocessingShape">
                    <wps:wsp>
                      <wps:cNvCnPr/>
                      <wps:spPr>
                        <a:xfrm flipV="1">
                          <a:off x="0" y="0"/>
                          <a:ext cx="1143000" cy="1323975"/>
                        </a:xfrm>
                        <a:prstGeom prst="straightConnector1">
                          <a:avLst/>
                        </a:prstGeom>
                        <a:ln w="38100">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w14:anchorId="5A56D6A0" id="Straight Arrow Connector 311" o:spid="_x0000_s1026" type="#_x0000_t32" alt="P2879#y4" style="position:absolute;margin-left:232.35pt;margin-top:12.3pt;width:90pt;height:104.25pt;flip:y;z-index:25236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" strokecolor="#70ad47 [3209]" strokeweight="3pt">
                <v:stroke endarrow="block" joinstyle="miter"/>
              </v:shape>
            </w:pict>
          </mc:Fallback>
        </mc:AlternateContent>
      </w:r>
      <w:r w:rsidRPr="00A2110F">
        <w:rPr>
          <w:rFonts w:cs="Poppins"/>
          <w:noProof/>
          <w:sz w:val="26"/>
          <w:szCs w:val="26"/>
        </w:rPr>
        <mc:AlternateContent>
          <mc:Choice Requires="wps">
            <w:drawing>
              <wp:anchor distT="0" distB="0" distL="114300" distR="114300" simplePos="0" relativeHeight="252369920" behindDoc="0" locked="0" layoutInCell="1" allowOverlap="1" wp14:anchorId="62A47E45" wp14:editId="7BB00F8C">
                <wp:simplePos x="0" y="0"/>
                <wp:positionH relativeFrom="column">
                  <wp:posOffset>3027872</wp:posOffset>
                </wp:positionH>
                <wp:positionV relativeFrom="paragraph">
                  <wp:posOffset>3581483</wp:posOffset>
                </wp:positionV>
                <wp:extent cx="1755835" cy="290063"/>
                <wp:effectExtent l="19050" t="19050" r="73025" b="91440"/>
                <wp:wrapNone/>
                <wp:docPr id="687257501" name="Straight Arrow Connector 310" descr="P2879#y5"/>
                <wp:cNvGraphicFramePr/>
                <a:graphic xmlns:a="http://schemas.openxmlformats.org/drawingml/2006/main">
                  <a:graphicData uri="http://schemas.microsoft.com/office/word/2010/wordprocessingShape">
                    <wps:wsp>
                      <wps:cNvCnPr/>
                      <wps:spPr>
                        <a:xfrm>
                          <a:off x="0" y="0"/>
                          <a:ext cx="1755835" cy="290063"/>
                        </a:xfrm>
                        <a:prstGeom prst="straightConnector1">
                          <a:avLst/>
                        </a:prstGeom>
                        <a:ln w="38100">
                          <a:solidFill>
                            <a:schemeClr val="accent5"/>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FD2E32" id="Straight Arrow Connector 310" o:spid="_x0000_s1026" type="#_x0000_t32" alt="P2879#y5" style="position:absolute;margin-left:238.4pt;margin-top:282pt;width:138.25pt;height:22.8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" strokecolor="#5b9bd5 [3208]" strokeweight="3pt">
                <v:stroke endarrow="block" joinstyle="miter"/>
              </v:shape>
            </w:pict>
          </mc:Fallback>
        </mc:AlternateContent>
      </w:r>
      <w:r w:rsidRPr="00A2110F">
        <w:rPr>
          <w:rFonts w:cs="Poppins"/>
          <w:noProof/>
          <w:sz w:val="26"/>
          <w:szCs w:val="26"/>
        </w:rPr>
        <mc:AlternateContent>
          <mc:Choice Requires="wps">
            <w:drawing>
              <wp:anchor distT="0" distB="0" distL="114300" distR="114300" simplePos="0" relativeHeight="252363776" behindDoc="0" locked="0" layoutInCell="1" allowOverlap="1" wp14:anchorId="0611EB5F" wp14:editId="787F4B8A">
                <wp:simplePos x="0" y="0"/>
                <wp:positionH relativeFrom="column">
                  <wp:posOffset>3857625</wp:posOffset>
                </wp:positionH>
                <wp:positionV relativeFrom="paragraph">
                  <wp:posOffset>1281430</wp:posOffset>
                </wp:positionV>
                <wp:extent cx="1219200" cy="466725"/>
                <wp:effectExtent l="19050" t="57150" r="0" b="28575"/>
                <wp:wrapNone/>
                <wp:docPr id="1720293759" name="Straight Arrow Connector 310" descr="P2879#y3"/>
                <wp:cNvGraphicFramePr/>
                <a:graphic xmlns:a="http://schemas.openxmlformats.org/drawingml/2006/main">
                  <a:graphicData uri="http://schemas.microsoft.com/office/word/2010/wordprocessingShape">
                    <wps:wsp>
                      <wps:cNvCnPr/>
                      <wps:spPr>
                        <a:xfrm flipV="1">
                          <a:off x="0" y="0"/>
                          <a:ext cx="1219200" cy="466725"/>
                        </a:xfrm>
                        <a:prstGeom prst="straightConnector1">
                          <a:avLst/>
                        </a:prstGeom>
                        <a:ln w="38100">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AE214B" id="Straight Arrow Connector 310" o:spid="_x0000_s1026" type="#_x0000_t32" alt="P2879#y3" style="position:absolute;margin-left:303.75pt;margin-top:100.9pt;width:96pt;height:36.75pt;flip:y;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" strokecolor="#ffc000 [3207]" strokeweight="3pt">
                <v:stroke endarrow="block" joinstyle="miter"/>
              </v:shape>
            </w:pict>
          </mc:Fallback>
        </mc:AlternateContent>
      </w:r>
      <w:r w:rsidRPr="00A2110F">
        <w:rPr>
          <w:rFonts w:cs="Poppins"/>
          <w:noProof/>
          <w:sz w:val="26"/>
          <w:szCs w:val="26"/>
        </w:rPr>
        <w:drawing>
          <wp:anchor distT="0" distB="0" distL="114300" distR="114300" simplePos="0" relativeHeight="252361728" behindDoc="0" locked="0" layoutInCell="1" allowOverlap="1" wp14:anchorId="4681D788" wp14:editId="7E36538B">
            <wp:simplePos x="0" y="0"/>
            <wp:positionH relativeFrom="margin">
              <wp:posOffset>-57150</wp:posOffset>
            </wp:positionH>
            <wp:positionV relativeFrom="paragraph">
              <wp:posOffset>19050</wp:posOffset>
            </wp:positionV>
            <wp:extent cx="5943600" cy="5118100"/>
            <wp:effectExtent l="19050" t="19050" r="19050" b="25400"/>
            <wp:wrapSquare wrapText="bothSides"/>
            <wp:docPr id="1710250528" name="Picture 1" descr="P287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50528" name="Picture 1" descr="P2879#y1"/>
                    <pic:cNvPicPr/>
                  </pic:nvPicPr>
                  <pic:blipFill>
                    <a:blip r:embed="rId67"/>
                    <a:stretch>
                      <a:fillRect/>
                    </a:stretch>
                  </pic:blipFill>
                  <pic:spPr>
                    <a:xfrm>
                      <a:off x="0" y="0"/>
                      <a:ext cx="5943600" cy="51181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6CAA06A0" w14:textId="77777777" w:rsidR="00E52BE3" w:rsidRPr="00E52BE3" w:rsidRDefault="00E52BE3" w:rsidP="00E52BE3">
      <w:pPr>
        <w:pStyle w:val="Heading3"/>
        <w:rPr>
          <w:rFonts w:ascii="Century Gothic" w:hAnsi="Century Gothic"/>
          <w:sz w:val="36"/>
          <w:szCs w:val="36"/>
        </w:rPr>
      </w:pPr>
      <w:bookmarkStart w:id="68" w:name="_Toc200290407"/>
      <w:r w:rsidRPr="00E52BE3">
        <w:rPr>
          <w:rFonts w:ascii="Century Gothic" w:hAnsi="Century Gothic"/>
          <w:sz w:val="36"/>
          <w:szCs w:val="36"/>
        </w:rPr>
        <w:t>Evacuation Routes – Yreka</w:t>
      </w:r>
      <w:bookmarkEnd w:id="68"/>
    </w:p>
    <w:p w14:paraId="51CD1AFD" w14:textId="77777777" w:rsidR="00E52BE3" w:rsidRPr="00E52BE3" w:rsidRDefault="00E52BE3" w:rsidP="00E52BE3">
      <w:pPr>
        <w:rPr>
          <w:rFonts w:ascii="Century Gothic" w:hAnsi="Century Gothic"/>
          <w:sz w:val="24"/>
          <w:szCs w:val="24"/>
        </w:rPr>
      </w:pPr>
      <w:r w:rsidRPr="00E52BE3">
        <w:rPr>
          <w:rFonts w:ascii="Century Gothic" w:hAnsi="Century Gothic"/>
          <w:sz w:val="24"/>
          <w:szCs w:val="24"/>
        </w:rPr>
        <w:t>The town of Yreka (</w:t>
      </w:r>
      <w:r w:rsidRPr="00E52BE3">
        <w:rPr>
          <w:rFonts w:ascii="Century Gothic" w:hAnsi="Century Gothic"/>
          <w:i/>
          <w:iCs/>
          <w:sz w:val="24"/>
          <w:szCs w:val="24"/>
        </w:rPr>
        <w:t>Population 7,808</w:t>
      </w:r>
      <w:r w:rsidRPr="00E52BE3">
        <w:rPr>
          <w:rFonts w:ascii="Century Gothic" w:hAnsi="Century Gothic"/>
          <w:sz w:val="24"/>
          <w:szCs w:val="24"/>
        </w:rPr>
        <w:t xml:space="preserve">) is located on Interstate 5, approximately 22 miles south of the Oregon Border. The Primary evacuation route is </w:t>
      </w:r>
      <w:r w:rsidRPr="00E52BE3">
        <w:rPr>
          <w:rFonts w:ascii="Century Gothic" w:hAnsi="Century Gothic"/>
          <w:i/>
          <w:iCs/>
          <w:sz w:val="24"/>
          <w:szCs w:val="24"/>
        </w:rPr>
        <w:t>Interstate 5</w:t>
      </w:r>
      <w:r w:rsidRPr="00E52BE3">
        <w:rPr>
          <w:rFonts w:ascii="Century Gothic" w:hAnsi="Century Gothic"/>
          <w:sz w:val="24"/>
          <w:szCs w:val="24"/>
        </w:rPr>
        <w:t xml:space="preserve">. Alternative routes are </w:t>
      </w:r>
      <w:r w:rsidRPr="00E52BE3">
        <w:rPr>
          <w:rFonts w:ascii="Century Gothic" w:hAnsi="Century Gothic"/>
          <w:i/>
          <w:iCs/>
          <w:sz w:val="24"/>
          <w:szCs w:val="24"/>
        </w:rPr>
        <w:t>North</w:t>
      </w:r>
      <w:r w:rsidRPr="00E52BE3">
        <w:rPr>
          <w:rFonts w:ascii="Century Gothic" w:hAnsi="Century Gothic"/>
          <w:sz w:val="24"/>
          <w:szCs w:val="24"/>
        </w:rPr>
        <w:t xml:space="preserve"> and </w:t>
      </w:r>
      <w:r w:rsidRPr="00E52BE3">
        <w:rPr>
          <w:rFonts w:ascii="Century Gothic" w:hAnsi="Century Gothic"/>
          <w:i/>
          <w:iCs/>
          <w:sz w:val="24"/>
          <w:szCs w:val="24"/>
        </w:rPr>
        <w:t>South</w:t>
      </w:r>
      <w:r w:rsidRPr="00E52BE3">
        <w:rPr>
          <w:rFonts w:ascii="Century Gothic" w:hAnsi="Century Gothic"/>
          <w:sz w:val="24"/>
          <w:szCs w:val="24"/>
        </w:rPr>
        <w:t xml:space="preserve"> </w:t>
      </w:r>
      <w:r w:rsidRPr="00E52BE3">
        <w:rPr>
          <w:rFonts w:ascii="Century Gothic" w:hAnsi="Century Gothic"/>
          <w:i/>
          <w:iCs/>
          <w:sz w:val="24"/>
          <w:szCs w:val="24"/>
        </w:rPr>
        <w:t>Main Street</w:t>
      </w:r>
      <w:r w:rsidRPr="00E52BE3">
        <w:rPr>
          <w:rFonts w:ascii="Century Gothic" w:hAnsi="Century Gothic"/>
          <w:sz w:val="24"/>
          <w:szCs w:val="24"/>
        </w:rPr>
        <w:t xml:space="preserve">, running north and south through the town. </w:t>
      </w:r>
      <w:r w:rsidRPr="00E52BE3">
        <w:rPr>
          <w:rFonts w:ascii="Century Gothic" w:hAnsi="Century Gothic"/>
          <w:i/>
          <w:iCs/>
          <w:sz w:val="24"/>
          <w:szCs w:val="24"/>
        </w:rPr>
        <w:t>East Oberlin Road</w:t>
      </w:r>
      <w:r w:rsidRPr="00E52BE3">
        <w:rPr>
          <w:rFonts w:ascii="Century Gothic" w:hAnsi="Century Gothic"/>
          <w:sz w:val="24"/>
          <w:szCs w:val="24"/>
        </w:rPr>
        <w:t xml:space="preserve"> and </w:t>
      </w:r>
      <w:r w:rsidRPr="00E52BE3">
        <w:rPr>
          <w:rFonts w:ascii="Century Gothic" w:hAnsi="Century Gothic"/>
          <w:i/>
          <w:iCs/>
          <w:sz w:val="24"/>
          <w:szCs w:val="24"/>
        </w:rPr>
        <w:t>Montague Road</w:t>
      </w:r>
      <w:r w:rsidRPr="00E52BE3">
        <w:rPr>
          <w:rFonts w:ascii="Century Gothic" w:hAnsi="Century Gothic"/>
          <w:sz w:val="24"/>
          <w:szCs w:val="24"/>
        </w:rPr>
        <w:t xml:space="preserve"> (Highway 3) running eastbound. </w:t>
      </w:r>
      <w:r w:rsidRPr="00E52BE3">
        <w:rPr>
          <w:rFonts w:ascii="Century Gothic" w:hAnsi="Century Gothic"/>
          <w:i/>
          <w:iCs/>
          <w:sz w:val="24"/>
          <w:szCs w:val="24"/>
        </w:rPr>
        <w:t xml:space="preserve">Greenhorn Road </w:t>
      </w:r>
      <w:r w:rsidRPr="00E52BE3">
        <w:rPr>
          <w:rFonts w:ascii="Century Gothic" w:hAnsi="Century Gothic"/>
          <w:sz w:val="24"/>
          <w:szCs w:val="24"/>
        </w:rPr>
        <w:t xml:space="preserve">heading west and southbound on </w:t>
      </w:r>
      <w:r w:rsidRPr="00E52BE3">
        <w:rPr>
          <w:rFonts w:ascii="Century Gothic" w:hAnsi="Century Gothic"/>
          <w:i/>
          <w:iCs/>
          <w:sz w:val="24"/>
          <w:szCs w:val="24"/>
        </w:rPr>
        <w:t xml:space="preserve">Highway 3 </w:t>
      </w:r>
      <w:r w:rsidRPr="00E52BE3">
        <w:rPr>
          <w:rFonts w:ascii="Century Gothic" w:hAnsi="Century Gothic"/>
          <w:sz w:val="24"/>
          <w:szCs w:val="24"/>
        </w:rPr>
        <w:t>towards Fort Jones. Given Yreka’s proximity to Oregon, it is possible that evacuees will transit north towards Ashland, Oregon, or south on I-5 towards Lake Shastina, Weed, Mount Shasta, and Dunsmuir.</w:t>
      </w:r>
    </w:p>
    <w:p w14:paraId="1D1CC91C" w14:textId="26C335FD" w:rsidR="00553E49" w:rsidRDefault="00553E49">
      <w:pPr>
        <w:rPr>
          <w:b/>
          <w:bCs/>
        </w:rPr>
      </w:pPr>
      <w:r>
        <w:rPr>
          <w:b/>
          <w:bCs/>
        </w:rPr>
        <w:br w:type="page"/>
      </w:r>
    </w:p>
    <w:p w14:paraId="6B671C6F" w14:textId="6EB97BD6" w:rsidR="00553E49" w:rsidRDefault="00553E49" w:rsidP="00120725">
      <w:pPr>
        <w:pStyle w:val="SKYGPHeading1"/>
      </w:pPr>
      <w:bookmarkStart w:id="69" w:name="_Toc202857382"/>
      <w:r>
        <w:lastRenderedPageBreak/>
        <w:t>Areas with One Evacuation Route</w:t>
      </w:r>
      <w:bookmarkEnd w:id="69"/>
    </w:p>
    <w:p w14:paraId="6BDBD429" w14:textId="3D55F97D" w:rsidR="00794C7C" w:rsidRDefault="00281E78" w:rsidP="00AF660E">
      <w:pPr>
        <w:rPr>
          <w:rFonts w:ascii="Century Gothic" w:hAnsi="Century Gothic"/>
          <w:sz w:val="24"/>
          <w:szCs w:val="24"/>
        </w:rPr>
      </w:pPr>
      <w:r w:rsidRPr="00281E78">
        <w:rPr>
          <w:rFonts w:ascii="Century Gothic" w:hAnsi="Century Gothic"/>
          <w:sz w:val="24"/>
          <w:szCs w:val="24"/>
        </w:rPr>
        <w:t xml:space="preserve">To view mapping for a specific location, click on the link in the description. For the most recent list email </w:t>
      </w:r>
      <w:hyperlink r:id="rId68" w:history="1">
        <w:r w:rsidRPr="00281E78">
          <w:rPr>
            <w:rFonts w:ascii="Century Gothic" w:hAnsi="Century Gothic"/>
            <w:color w:val="2E74B5" w:themeColor="accent5" w:themeShade="BF"/>
            <w:sz w:val="24"/>
            <w:szCs w:val="24"/>
            <w:u w:val="single"/>
          </w:rPr>
          <w:t>planning@co.siskiyou.ca.us</w:t>
        </w:r>
      </w:hyperlink>
      <w:r w:rsidRPr="00281E78">
        <w:rPr>
          <w:rFonts w:ascii="Century Gothic" w:hAnsi="Century Gothic"/>
          <w:sz w:val="24"/>
          <w:szCs w:val="24"/>
        </w:rPr>
        <w:t>.</w:t>
      </w:r>
    </w:p>
    <w:tbl>
      <w:tblPr>
        <w:tblW w:w="11114" w:type="dxa"/>
        <w:jc w:val="center"/>
        <w:tblLayout w:type="fixed"/>
        <w:tblLook w:val="0400" w:firstRow="0" w:lastRow="0" w:firstColumn="0" w:lastColumn="0" w:noHBand="0" w:noVBand="1"/>
      </w:tblPr>
      <w:tblGrid>
        <w:gridCol w:w="849"/>
        <w:gridCol w:w="1930"/>
        <w:gridCol w:w="4680"/>
        <w:gridCol w:w="1800"/>
        <w:gridCol w:w="1855"/>
      </w:tblGrid>
      <w:tr w:rsidR="00281E78" w:rsidRPr="00281E78" w14:paraId="56D07B77" w14:textId="77777777" w:rsidTr="00281E78">
        <w:trPr>
          <w:trHeight w:val="576"/>
          <w:tblHeade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56236CD4" w14:textId="77777777" w:rsidR="00281E78" w:rsidRPr="00281E78" w:rsidRDefault="00281E78" w:rsidP="00A92DD5">
            <w:pPr>
              <w:spacing w:line="240" w:lineRule="auto"/>
              <w:jc w:val="both"/>
              <w:rPr>
                <w:rFonts w:ascii="Century Gothic" w:hAnsi="Century Gothic"/>
                <w:b/>
                <w:bCs/>
                <w:color w:val="FFFFFF" w:themeColor="background1"/>
                <w:sz w:val="28"/>
                <w:szCs w:val="28"/>
              </w:rPr>
            </w:pPr>
            <w:r w:rsidRPr="00281E78">
              <w:rPr>
                <w:rFonts w:ascii="Century Gothic" w:hAnsi="Century Gothic"/>
                <w:b/>
                <w:bCs/>
                <w:color w:val="FFFFFF" w:themeColor="background1"/>
                <w:sz w:val="28"/>
                <w:szCs w:val="28"/>
              </w:rPr>
              <w:t>No.</w:t>
            </w:r>
          </w:p>
        </w:tc>
        <w:tc>
          <w:tcPr>
            <w:tcW w:w="1930" w:type="dxa"/>
            <w:tcBorders>
              <w:top w:val="single" w:sz="4" w:space="0" w:color="000000"/>
              <w:left w:val="nil"/>
              <w:bottom w:val="single" w:sz="4" w:space="0" w:color="000000"/>
              <w:right w:val="single" w:sz="4" w:space="0" w:color="000000"/>
            </w:tcBorders>
            <w:shd w:val="clear" w:color="auto" w:fill="FF6666"/>
            <w:vAlign w:val="center"/>
          </w:tcPr>
          <w:p w14:paraId="2812EF63" w14:textId="77777777" w:rsidR="00281E78" w:rsidRPr="00281E78" w:rsidRDefault="00281E78" w:rsidP="00A92DD5">
            <w:pPr>
              <w:spacing w:line="240" w:lineRule="auto"/>
              <w:rPr>
                <w:rFonts w:ascii="Century Gothic" w:hAnsi="Century Gothic"/>
                <w:b/>
                <w:bCs/>
                <w:color w:val="FFFFFF" w:themeColor="background1"/>
                <w:sz w:val="28"/>
                <w:szCs w:val="28"/>
              </w:rPr>
            </w:pPr>
            <w:r w:rsidRPr="00281E78">
              <w:rPr>
                <w:rFonts w:ascii="Century Gothic" w:hAnsi="Century Gothic"/>
                <w:b/>
                <w:bCs/>
                <w:color w:val="FFFFFF" w:themeColor="background1"/>
                <w:sz w:val="28"/>
                <w:szCs w:val="28"/>
              </w:rPr>
              <w:t>Area</w:t>
            </w:r>
          </w:p>
        </w:tc>
        <w:tc>
          <w:tcPr>
            <w:tcW w:w="4680" w:type="dxa"/>
            <w:tcBorders>
              <w:top w:val="single" w:sz="4" w:space="0" w:color="000000"/>
              <w:left w:val="nil"/>
              <w:bottom w:val="single" w:sz="4" w:space="0" w:color="000000"/>
              <w:right w:val="single" w:sz="4" w:space="0" w:color="000000"/>
            </w:tcBorders>
            <w:shd w:val="clear" w:color="auto" w:fill="FF6666"/>
            <w:vAlign w:val="center"/>
          </w:tcPr>
          <w:p w14:paraId="797671CB" w14:textId="77777777" w:rsidR="00281E78" w:rsidRPr="00281E78" w:rsidRDefault="00281E78" w:rsidP="00A92DD5">
            <w:pPr>
              <w:spacing w:line="240" w:lineRule="auto"/>
              <w:rPr>
                <w:rFonts w:ascii="Century Gothic" w:hAnsi="Century Gothic"/>
                <w:b/>
                <w:bCs/>
                <w:color w:val="FFFFFF" w:themeColor="background1"/>
                <w:sz w:val="28"/>
                <w:szCs w:val="28"/>
              </w:rPr>
            </w:pPr>
            <w:r w:rsidRPr="00281E78">
              <w:rPr>
                <w:rFonts w:ascii="Century Gothic" w:hAnsi="Century Gothic"/>
                <w:b/>
                <w:bCs/>
                <w:color w:val="FFFFFF" w:themeColor="background1"/>
                <w:sz w:val="28"/>
                <w:szCs w:val="28"/>
              </w:rPr>
              <w:t>Description</w:t>
            </w:r>
          </w:p>
        </w:tc>
        <w:tc>
          <w:tcPr>
            <w:tcW w:w="1800" w:type="dxa"/>
            <w:tcBorders>
              <w:top w:val="single" w:sz="4" w:space="0" w:color="000000"/>
              <w:left w:val="nil"/>
              <w:bottom w:val="single" w:sz="4" w:space="0" w:color="000000"/>
              <w:right w:val="single" w:sz="4" w:space="0" w:color="000000"/>
            </w:tcBorders>
            <w:shd w:val="clear" w:color="auto" w:fill="FF6666"/>
            <w:vAlign w:val="center"/>
          </w:tcPr>
          <w:p w14:paraId="4FF867DD" w14:textId="77777777" w:rsidR="00281E78" w:rsidRPr="00281E78" w:rsidRDefault="00281E78" w:rsidP="00A92DD5">
            <w:pPr>
              <w:spacing w:line="240" w:lineRule="auto"/>
              <w:rPr>
                <w:rFonts w:ascii="Century Gothic" w:hAnsi="Century Gothic"/>
                <w:b/>
                <w:bCs/>
                <w:color w:val="FFFFFF" w:themeColor="background1"/>
                <w:sz w:val="28"/>
                <w:szCs w:val="28"/>
              </w:rPr>
            </w:pPr>
            <w:r w:rsidRPr="00281E78">
              <w:rPr>
                <w:rFonts w:ascii="Century Gothic" w:hAnsi="Century Gothic"/>
                <w:b/>
                <w:bCs/>
                <w:color w:val="FFFFFF" w:themeColor="background1"/>
                <w:sz w:val="28"/>
                <w:szCs w:val="28"/>
              </w:rPr>
              <w:t>Latitude</w:t>
            </w:r>
          </w:p>
        </w:tc>
        <w:tc>
          <w:tcPr>
            <w:tcW w:w="1855" w:type="dxa"/>
            <w:tcBorders>
              <w:top w:val="single" w:sz="4" w:space="0" w:color="000000"/>
              <w:left w:val="nil"/>
              <w:bottom w:val="single" w:sz="4" w:space="0" w:color="000000"/>
              <w:right w:val="single" w:sz="4" w:space="0" w:color="000000"/>
            </w:tcBorders>
            <w:shd w:val="clear" w:color="auto" w:fill="FF6666"/>
            <w:vAlign w:val="center"/>
          </w:tcPr>
          <w:p w14:paraId="07B57184" w14:textId="77777777" w:rsidR="00281E78" w:rsidRPr="00281E78" w:rsidRDefault="00281E78" w:rsidP="00A92DD5">
            <w:pPr>
              <w:spacing w:line="240" w:lineRule="auto"/>
              <w:rPr>
                <w:rFonts w:ascii="Century Gothic" w:hAnsi="Century Gothic"/>
                <w:b/>
                <w:bCs/>
                <w:color w:val="FFFFFF" w:themeColor="background1"/>
                <w:sz w:val="28"/>
                <w:szCs w:val="28"/>
              </w:rPr>
            </w:pPr>
            <w:r w:rsidRPr="00281E78">
              <w:rPr>
                <w:rFonts w:ascii="Century Gothic" w:hAnsi="Century Gothic"/>
                <w:b/>
                <w:bCs/>
                <w:color w:val="FFFFFF" w:themeColor="background1"/>
                <w:sz w:val="28"/>
                <w:szCs w:val="28"/>
              </w:rPr>
              <w:t>Longitude</w:t>
            </w:r>
          </w:p>
        </w:tc>
      </w:tr>
      <w:tr w:rsidR="00281E78" w:rsidRPr="00281E78" w14:paraId="7129E04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D6C0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5EC55228"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Dunsmuir</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52EDA2AB" w14:textId="77777777" w:rsidR="00281E78" w:rsidRPr="00281E78" w:rsidRDefault="00281E78" w:rsidP="00A92DD5">
            <w:pPr>
              <w:spacing w:line="240" w:lineRule="auto"/>
              <w:rPr>
                <w:rFonts w:ascii="Century Gothic" w:hAnsi="Century Gothic"/>
              </w:rPr>
            </w:pPr>
            <w:hyperlink r:id="rId69" w:history="1">
              <w:r w:rsidRPr="00281E78">
                <w:rPr>
                  <w:rStyle w:val="Hyperlink"/>
                  <w:rFonts w:ascii="Century Gothic" w:hAnsi="Century Gothic"/>
                </w:rPr>
                <w:t>Intersection of 4</w:t>
              </w:r>
              <w:r w:rsidRPr="00281E78">
                <w:rPr>
                  <w:rStyle w:val="Hyperlink"/>
                  <w:rFonts w:ascii="Century Gothic" w:hAnsi="Century Gothic"/>
                  <w:vertAlign w:val="superscript"/>
                </w:rPr>
                <w:t>th</w:t>
              </w:r>
              <w:r w:rsidRPr="00281E78">
                <w:rPr>
                  <w:rStyle w:val="Hyperlink"/>
                  <w:rFonts w:ascii="Century Gothic" w:hAnsi="Century Gothic"/>
                </w:rPr>
                <w:t xml:space="preserve"> Street and Hilltop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18667A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41°12'09.4"N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C43D40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122°16'12.1"W</w:t>
            </w:r>
          </w:p>
        </w:tc>
      </w:tr>
      <w:tr w:rsidR="00281E78" w:rsidRPr="00281E78" w14:paraId="32E7A82D"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D803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457D52D7"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Dunsmuir</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73DFE23C" w14:textId="77777777" w:rsidR="00281E78" w:rsidRPr="00281E78" w:rsidRDefault="00281E78" w:rsidP="00A92DD5">
            <w:pPr>
              <w:spacing w:line="240" w:lineRule="auto"/>
              <w:rPr>
                <w:rFonts w:ascii="Century Gothic" w:hAnsi="Century Gothic"/>
                <w:color w:val="333333"/>
              </w:rPr>
            </w:pPr>
            <w:hyperlink r:id="rId70" w:history="1">
              <w:r w:rsidRPr="00281E78">
                <w:rPr>
                  <w:rStyle w:val="Hyperlink"/>
                  <w:rFonts w:ascii="Century Gothic" w:hAnsi="Century Gothic"/>
                </w:rPr>
                <w:t>Intersection of Katherine Street and South Francis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6EF719B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41°12'07.6"N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8A2A6D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122°16'29.8"W</w:t>
            </w:r>
          </w:p>
        </w:tc>
      </w:tr>
      <w:tr w:rsidR="00281E78" w:rsidRPr="00281E78" w14:paraId="5089EBF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B9BE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3</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30094A7B"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Dunsmuir</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6F7B2EDE" w14:textId="77777777" w:rsidR="00281E78" w:rsidRPr="00281E78" w:rsidRDefault="00281E78" w:rsidP="00A92DD5">
            <w:pPr>
              <w:spacing w:line="240" w:lineRule="auto"/>
              <w:rPr>
                <w:rFonts w:ascii="Century Gothic" w:hAnsi="Century Gothic"/>
                <w:color w:val="333333"/>
              </w:rPr>
            </w:pPr>
            <w:hyperlink r:id="rId71" w:history="1">
              <w:r w:rsidRPr="00281E78">
                <w:rPr>
                  <w:rStyle w:val="Hyperlink"/>
                  <w:rFonts w:ascii="Century Gothic" w:hAnsi="Century Gothic"/>
                </w:rPr>
                <w:t>Intersection of Dunsmuir Avenue and Elizabeth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63C1E0D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41°11'46.8"N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FDBDBB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122°16'50.3"W</w:t>
            </w:r>
          </w:p>
        </w:tc>
      </w:tr>
      <w:tr w:rsidR="00281E78" w:rsidRPr="00281E78" w14:paraId="6C8FFBAD"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2EBB7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59DBE3A2"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Dunsmuir</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63B8984A" w14:textId="77777777" w:rsidR="00281E78" w:rsidRPr="00281E78" w:rsidRDefault="00281E78" w:rsidP="00A92DD5">
            <w:pPr>
              <w:spacing w:line="240" w:lineRule="auto"/>
              <w:rPr>
                <w:rFonts w:ascii="Century Gothic" w:hAnsi="Century Gothic"/>
                <w:color w:val="333333"/>
              </w:rPr>
            </w:pPr>
            <w:hyperlink r:id="rId72" w:history="1">
              <w:r w:rsidRPr="00281E78">
                <w:rPr>
                  <w:rStyle w:val="Hyperlink"/>
                  <w:rFonts w:ascii="Century Gothic" w:hAnsi="Century Gothic"/>
                </w:rPr>
                <w:t>Intersection of Bush Street and Mountain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BB731F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41°12'29.6"N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E03A2F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122°16'11.7"W</w:t>
            </w:r>
          </w:p>
        </w:tc>
      </w:tr>
      <w:tr w:rsidR="00281E78" w:rsidRPr="00281E78" w14:paraId="512BB94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B7182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5</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0D267733"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Dunsmuir</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17B789A4" w14:textId="77777777" w:rsidR="00281E78" w:rsidRPr="00281E78" w:rsidRDefault="00281E78" w:rsidP="00A92DD5">
            <w:pPr>
              <w:spacing w:line="240" w:lineRule="auto"/>
              <w:rPr>
                <w:rFonts w:ascii="Century Gothic" w:hAnsi="Century Gothic"/>
                <w:color w:val="333333"/>
              </w:rPr>
            </w:pPr>
            <w:hyperlink r:id="rId73" w:history="1">
              <w:r w:rsidRPr="00281E78">
                <w:rPr>
                  <w:rStyle w:val="Hyperlink"/>
                  <w:rFonts w:ascii="Century Gothic" w:hAnsi="Century Gothic"/>
                </w:rPr>
                <w:t>Intersection of River Avenue and Upper River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7280F3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41°13'01.1"N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6DC015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122°16'17.1"W</w:t>
            </w:r>
          </w:p>
        </w:tc>
      </w:tr>
      <w:tr w:rsidR="00281E78" w:rsidRPr="00281E78" w14:paraId="0A81DCE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6F906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6</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74031D9F"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Dunsmuir</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36946009" w14:textId="77777777" w:rsidR="00281E78" w:rsidRPr="00281E78" w:rsidRDefault="00281E78" w:rsidP="00A92DD5">
            <w:pPr>
              <w:spacing w:line="240" w:lineRule="auto"/>
              <w:rPr>
                <w:rFonts w:ascii="Century Gothic" w:hAnsi="Century Gothic"/>
                <w:color w:val="333333"/>
              </w:rPr>
            </w:pPr>
            <w:hyperlink r:id="rId74" w:history="1">
              <w:r w:rsidRPr="00281E78">
                <w:rPr>
                  <w:rStyle w:val="Hyperlink"/>
                  <w:rFonts w:ascii="Century Gothic" w:hAnsi="Century Gothic"/>
                </w:rPr>
                <w:t>Intersection of Linda Place and Dunsmuir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5351C1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41°14'07.7"N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183DB5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122°16'18.3"W</w:t>
            </w:r>
          </w:p>
        </w:tc>
      </w:tr>
      <w:tr w:rsidR="00281E78" w:rsidRPr="00281E78" w14:paraId="56FCA115"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03D33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7</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34CAF49E"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Dunsmuir</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6917331A" w14:textId="77777777" w:rsidR="00281E78" w:rsidRPr="00281E78" w:rsidRDefault="00281E78" w:rsidP="00A92DD5">
            <w:pPr>
              <w:spacing w:line="240" w:lineRule="auto"/>
              <w:rPr>
                <w:rFonts w:ascii="Century Gothic" w:hAnsi="Century Gothic"/>
                <w:color w:val="333333"/>
              </w:rPr>
            </w:pPr>
            <w:hyperlink r:id="rId75" w:history="1">
              <w:r w:rsidRPr="00281E78">
                <w:rPr>
                  <w:rStyle w:val="Hyperlink"/>
                  <w:rFonts w:ascii="Century Gothic" w:hAnsi="Century Gothic"/>
                </w:rPr>
                <w:t>Intersection of Pinewood Road and Prospect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A10674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41°14'05.0"N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255F74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122°16'31.5"W</w:t>
            </w:r>
          </w:p>
        </w:tc>
      </w:tr>
      <w:tr w:rsidR="00281E78" w:rsidRPr="00281E78" w14:paraId="53A0876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C7C3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8</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3DF739A7"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Dunsmuir</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506BA16B" w14:textId="77777777" w:rsidR="00281E78" w:rsidRPr="00281E78" w:rsidRDefault="00281E78" w:rsidP="00A92DD5">
            <w:pPr>
              <w:spacing w:line="240" w:lineRule="auto"/>
              <w:rPr>
                <w:rFonts w:ascii="Century Gothic" w:hAnsi="Century Gothic"/>
                <w:color w:val="333333"/>
              </w:rPr>
            </w:pPr>
            <w:hyperlink r:id="rId76" w:history="1">
              <w:r w:rsidRPr="00281E78">
                <w:rPr>
                  <w:rStyle w:val="Hyperlink"/>
                  <w:rFonts w:ascii="Century Gothic" w:hAnsi="Century Gothic"/>
                </w:rPr>
                <w:t>Intersection of Wells Avenue and Hart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C1C795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41°13'52.5"N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B67AE8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122°16'39.8"W</w:t>
            </w:r>
          </w:p>
        </w:tc>
      </w:tr>
      <w:tr w:rsidR="00281E78" w:rsidRPr="00281E78" w14:paraId="616BC7A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766F9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9</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6AA3445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Dunsmuir</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14820465" w14:textId="77777777" w:rsidR="00281E78" w:rsidRPr="00281E78" w:rsidRDefault="00281E78" w:rsidP="00A92DD5">
            <w:pPr>
              <w:spacing w:line="240" w:lineRule="auto"/>
              <w:rPr>
                <w:rFonts w:ascii="Century Gothic" w:hAnsi="Century Gothic"/>
                <w:color w:val="333333"/>
              </w:rPr>
            </w:pPr>
            <w:hyperlink r:id="rId77" w:history="1">
              <w:r w:rsidRPr="00281E78">
                <w:rPr>
                  <w:rStyle w:val="Hyperlink"/>
                  <w:rFonts w:ascii="Century Gothic" w:hAnsi="Century Gothic"/>
                </w:rPr>
                <w:t>Intersection of Scarlet Way and Dunsmuir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AEF460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41°13'42.4"N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85F0C6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122°16'33.1"W</w:t>
            </w:r>
          </w:p>
        </w:tc>
      </w:tr>
      <w:tr w:rsidR="00281E78" w:rsidRPr="00281E78" w14:paraId="471A529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D70B4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10</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1AD8E383"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Dunsmuir</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0D9CD2F6" w14:textId="77777777" w:rsidR="00281E78" w:rsidRPr="00281E78" w:rsidRDefault="00281E78" w:rsidP="00A92DD5">
            <w:pPr>
              <w:spacing w:line="240" w:lineRule="auto"/>
              <w:rPr>
                <w:rFonts w:ascii="Century Gothic" w:hAnsi="Century Gothic"/>
                <w:color w:val="333333"/>
              </w:rPr>
            </w:pPr>
            <w:hyperlink r:id="rId78" w:history="1">
              <w:r w:rsidRPr="00281E78">
                <w:rPr>
                  <w:rStyle w:val="Hyperlink"/>
                  <w:rFonts w:ascii="Century Gothic" w:hAnsi="Century Gothic"/>
                </w:rPr>
                <w:t>Intersection of Shasta Terrace and Willow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455EDF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41°12'42.8"N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F96612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122°16'31.2"W</w:t>
            </w:r>
          </w:p>
        </w:tc>
      </w:tr>
      <w:tr w:rsidR="00281E78" w:rsidRPr="00281E78" w14:paraId="6A508CB6" w14:textId="77777777" w:rsidTr="00281E78">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57DF2586" w14:textId="77777777" w:rsidR="00281E78" w:rsidRPr="00281E78" w:rsidRDefault="00281E78" w:rsidP="00A92DD5">
            <w:pPr>
              <w:spacing w:line="240" w:lineRule="auto"/>
              <w:jc w:val="center"/>
              <w:rPr>
                <w:rFonts w:ascii="Century Gothic" w:hAnsi="Century Gothic"/>
                <w:color w:val="333333"/>
              </w:rPr>
            </w:pPr>
          </w:p>
        </w:tc>
        <w:tc>
          <w:tcPr>
            <w:tcW w:w="1930" w:type="dxa"/>
            <w:tcBorders>
              <w:top w:val="single" w:sz="4" w:space="0" w:color="000000"/>
              <w:left w:val="nil"/>
              <w:bottom w:val="single" w:sz="4" w:space="0" w:color="000000"/>
              <w:right w:val="single" w:sz="4" w:space="0" w:color="000000"/>
            </w:tcBorders>
            <w:shd w:val="clear" w:color="auto" w:fill="FF6666"/>
            <w:vAlign w:val="center"/>
          </w:tcPr>
          <w:p w14:paraId="26AF6823" w14:textId="77777777" w:rsidR="00281E78" w:rsidRPr="00281E78" w:rsidRDefault="00281E78" w:rsidP="00A92DD5">
            <w:pPr>
              <w:spacing w:line="240" w:lineRule="auto"/>
              <w:rPr>
                <w:rFonts w:ascii="Century Gothic" w:hAnsi="Century Gothic"/>
                <w:color w:val="333333"/>
              </w:rPr>
            </w:pPr>
          </w:p>
        </w:tc>
        <w:tc>
          <w:tcPr>
            <w:tcW w:w="4680" w:type="dxa"/>
            <w:tcBorders>
              <w:top w:val="single" w:sz="4" w:space="0" w:color="000000"/>
              <w:left w:val="nil"/>
              <w:bottom w:val="single" w:sz="4" w:space="0" w:color="000000"/>
              <w:right w:val="single" w:sz="4" w:space="0" w:color="000000"/>
            </w:tcBorders>
            <w:shd w:val="clear" w:color="auto" w:fill="FF6666"/>
            <w:vAlign w:val="center"/>
          </w:tcPr>
          <w:p w14:paraId="323AD41E" w14:textId="77777777" w:rsidR="00281E78" w:rsidRPr="00281E78" w:rsidRDefault="00281E78" w:rsidP="00A92DD5">
            <w:pPr>
              <w:spacing w:line="240" w:lineRule="auto"/>
              <w:rPr>
                <w:rFonts w:ascii="Century Gothic" w:hAnsi="Century Gothic"/>
              </w:rPr>
            </w:pPr>
          </w:p>
        </w:tc>
        <w:tc>
          <w:tcPr>
            <w:tcW w:w="1800" w:type="dxa"/>
            <w:tcBorders>
              <w:top w:val="single" w:sz="4" w:space="0" w:color="000000"/>
              <w:left w:val="nil"/>
              <w:bottom w:val="single" w:sz="4" w:space="0" w:color="000000"/>
              <w:right w:val="single" w:sz="4" w:space="0" w:color="000000"/>
            </w:tcBorders>
            <w:shd w:val="clear" w:color="auto" w:fill="FF6666"/>
            <w:vAlign w:val="center"/>
          </w:tcPr>
          <w:p w14:paraId="15E84EBB"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6666"/>
            <w:vAlign w:val="center"/>
          </w:tcPr>
          <w:p w14:paraId="0C210885" w14:textId="77777777" w:rsidR="00281E78" w:rsidRPr="00281E78" w:rsidRDefault="00281E78" w:rsidP="00A92DD5">
            <w:pPr>
              <w:spacing w:line="240" w:lineRule="auto"/>
              <w:jc w:val="center"/>
              <w:rPr>
                <w:rFonts w:ascii="Century Gothic" w:hAnsi="Century Gothic"/>
                <w:color w:val="333333"/>
              </w:rPr>
            </w:pPr>
          </w:p>
        </w:tc>
      </w:tr>
      <w:tr w:rsidR="00281E78" w:rsidRPr="00281E78" w14:paraId="184B72E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331D6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56FABDFF"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Etna</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6C57BC78" w14:textId="77777777" w:rsidR="00281E78" w:rsidRPr="00281E78" w:rsidRDefault="00281E78" w:rsidP="00A92DD5">
            <w:pPr>
              <w:spacing w:line="240" w:lineRule="auto"/>
              <w:rPr>
                <w:rFonts w:ascii="Century Gothic" w:hAnsi="Century Gothic"/>
                <w:color w:val="333333"/>
              </w:rPr>
            </w:pPr>
            <w:hyperlink r:id="rId79" w:history="1">
              <w:r w:rsidRPr="00281E78">
                <w:rPr>
                  <w:rStyle w:val="Hyperlink"/>
                  <w:rFonts w:ascii="Century Gothic" w:hAnsi="Century Gothic"/>
                </w:rPr>
                <w:t>Intersection of Esther Warren Road and Sawyers Bar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CE649D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41°26'33.8"N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9AACB7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122°54'09.4"W</w:t>
            </w:r>
          </w:p>
        </w:tc>
      </w:tr>
      <w:tr w:rsidR="00281E78" w:rsidRPr="00281E78" w14:paraId="145E624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42BB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668DC18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Etna</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67454A47" w14:textId="77777777" w:rsidR="00281E78" w:rsidRPr="00281E78" w:rsidRDefault="00281E78" w:rsidP="00A92DD5">
            <w:pPr>
              <w:spacing w:line="240" w:lineRule="auto"/>
              <w:rPr>
                <w:rFonts w:ascii="Century Gothic" w:hAnsi="Century Gothic"/>
                <w:color w:val="333333"/>
              </w:rPr>
            </w:pPr>
            <w:hyperlink r:id="rId80" w:history="1">
              <w:r w:rsidRPr="00281E78">
                <w:rPr>
                  <w:rStyle w:val="Hyperlink"/>
                  <w:rFonts w:ascii="Century Gothic" w:hAnsi="Century Gothic"/>
                </w:rPr>
                <w:t>West on unnamed road, starting at 1389 Sawyers Bar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683F6C8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41°26'48.4"N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433054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122°54'02.2"W</w:t>
            </w:r>
          </w:p>
        </w:tc>
      </w:tr>
      <w:tr w:rsidR="00281E78" w:rsidRPr="00281E78" w14:paraId="3252FE89"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C8CA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3</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24DC436D"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Etna</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311369E4" w14:textId="77777777" w:rsidR="00281E78" w:rsidRPr="00281E78" w:rsidRDefault="00281E78" w:rsidP="00A92DD5">
            <w:pPr>
              <w:spacing w:line="240" w:lineRule="auto"/>
              <w:rPr>
                <w:rFonts w:ascii="Century Gothic" w:hAnsi="Century Gothic"/>
                <w:color w:val="333333"/>
              </w:rPr>
            </w:pPr>
            <w:hyperlink r:id="rId81" w:history="1">
              <w:r w:rsidRPr="00281E78">
                <w:rPr>
                  <w:rStyle w:val="Hyperlink"/>
                  <w:rFonts w:ascii="Century Gothic" w:hAnsi="Century Gothic"/>
                </w:rPr>
                <w:t>Intersection of Pleasure Park Road and Callahan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0D219A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41°27'21.2"N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72E327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122°53'19.7"W</w:t>
            </w:r>
          </w:p>
        </w:tc>
      </w:tr>
      <w:tr w:rsidR="00281E78" w:rsidRPr="00281E78" w14:paraId="0CE8150B" w14:textId="77777777" w:rsidTr="00753BE4">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38F41E86" w14:textId="77777777" w:rsidR="00281E78" w:rsidRPr="00281E78" w:rsidRDefault="00281E78" w:rsidP="00A92DD5">
            <w:pPr>
              <w:spacing w:line="240" w:lineRule="auto"/>
              <w:jc w:val="center"/>
              <w:rPr>
                <w:rFonts w:ascii="Century Gothic" w:hAnsi="Century Gothic"/>
                <w:color w:val="333333"/>
              </w:rPr>
            </w:pPr>
          </w:p>
        </w:tc>
        <w:tc>
          <w:tcPr>
            <w:tcW w:w="1930" w:type="dxa"/>
            <w:tcBorders>
              <w:top w:val="single" w:sz="4" w:space="0" w:color="000000"/>
              <w:left w:val="nil"/>
              <w:bottom w:val="single" w:sz="4" w:space="0" w:color="000000"/>
              <w:right w:val="single" w:sz="4" w:space="0" w:color="000000"/>
            </w:tcBorders>
            <w:shd w:val="clear" w:color="auto" w:fill="FF6666"/>
            <w:vAlign w:val="center"/>
          </w:tcPr>
          <w:p w14:paraId="0843CD8E" w14:textId="77777777" w:rsidR="00281E78" w:rsidRPr="00281E78" w:rsidRDefault="00281E78" w:rsidP="00A92DD5">
            <w:pPr>
              <w:spacing w:line="240" w:lineRule="auto"/>
              <w:rPr>
                <w:rFonts w:ascii="Century Gothic" w:hAnsi="Century Gothic"/>
                <w:color w:val="333333"/>
              </w:rPr>
            </w:pPr>
          </w:p>
        </w:tc>
        <w:tc>
          <w:tcPr>
            <w:tcW w:w="4680" w:type="dxa"/>
            <w:tcBorders>
              <w:top w:val="single" w:sz="4" w:space="0" w:color="000000"/>
              <w:left w:val="nil"/>
              <w:bottom w:val="single" w:sz="4" w:space="0" w:color="000000"/>
              <w:right w:val="single" w:sz="4" w:space="0" w:color="000000"/>
            </w:tcBorders>
            <w:shd w:val="clear" w:color="auto" w:fill="FF6666"/>
            <w:vAlign w:val="center"/>
          </w:tcPr>
          <w:p w14:paraId="2C317004" w14:textId="77777777" w:rsidR="00281E78" w:rsidRPr="00281E78" w:rsidRDefault="00281E78" w:rsidP="00A92DD5">
            <w:pPr>
              <w:spacing w:line="240" w:lineRule="auto"/>
              <w:rPr>
                <w:rFonts w:ascii="Century Gothic" w:hAnsi="Century Gothic"/>
                <w:color w:val="333333"/>
              </w:rPr>
            </w:pPr>
          </w:p>
        </w:tc>
        <w:tc>
          <w:tcPr>
            <w:tcW w:w="1800" w:type="dxa"/>
            <w:tcBorders>
              <w:top w:val="single" w:sz="4" w:space="0" w:color="000000"/>
              <w:left w:val="nil"/>
              <w:bottom w:val="single" w:sz="4" w:space="0" w:color="000000"/>
              <w:right w:val="single" w:sz="4" w:space="0" w:color="000000"/>
            </w:tcBorders>
            <w:shd w:val="clear" w:color="auto" w:fill="FF6666"/>
            <w:vAlign w:val="center"/>
          </w:tcPr>
          <w:p w14:paraId="7FA32277"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6666"/>
            <w:vAlign w:val="center"/>
          </w:tcPr>
          <w:p w14:paraId="306E2758" w14:textId="77777777" w:rsidR="00281E78" w:rsidRPr="00281E78" w:rsidRDefault="00281E78" w:rsidP="00A92DD5">
            <w:pPr>
              <w:spacing w:line="240" w:lineRule="auto"/>
              <w:jc w:val="center"/>
              <w:rPr>
                <w:rFonts w:ascii="Century Gothic" w:hAnsi="Century Gothic"/>
                <w:color w:val="333333"/>
              </w:rPr>
            </w:pPr>
          </w:p>
        </w:tc>
      </w:tr>
      <w:tr w:rsidR="00281E78" w:rsidRPr="00281E78" w14:paraId="22951EF9"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BF1B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w:t>
            </w:r>
          </w:p>
        </w:tc>
        <w:tc>
          <w:tcPr>
            <w:tcW w:w="1930" w:type="dxa"/>
            <w:tcBorders>
              <w:top w:val="single" w:sz="4" w:space="0" w:color="000000"/>
              <w:left w:val="nil"/>
              <w:bottom w:val="single" w:sz="4" w:space="0" w:color="000000"/>
              <w:right w:val="single" w:sz="4" w:space="0" w:color="000000"/>
            </w:tcBorders>
            <w:shd w:val="clear" w:color="auto" w:fill="FFFFFF"/>
          </w:tcPr>
          <w:p w14:paraId="33F474C3"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443025AC" w14:textId="77777777" w:rsidR="00281E78" w:rsidRPr="00281E78" w:rsidRDefault="00281E78" w:rsidP="00A92DD5">
            <w:pPr>
              <w:spacing w:line="240" w:lineRule="auto"/>
              <w:rPr>
                <w:rFonts w:ascii="Century Gothic" w:hAnsi="Century Gothic"/>
                <w:color w:val="333333"/>
              </w:rPr>
            </w:pPr>
            <w:hyperlink r:id="rId82" w:history="1">
              <w:r w:rsidRPr="00281E78">
                <w:rPr>
                  <w:rStyle w:val="Hyperlink"/>
                  <w:rFonts w:ascii="Century Gothic" w:hAnsi="Century Gothic"/>
                </w:rPr>
                <w:t>Intersection of Solus Court and Highway 97.</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622003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41°27'35.9"N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1700C4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122°21'23.3"W</w:t>
            </w:r>
          </w:p>
        </w:tc>
      </w:tr>
      <w:tr w:rsidR="00281E78" w:rsidRPr="00281E78" w14:paraId="6836E7A9"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D1FBF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w:t>
            </w:r>
          </w:p>
        </w:tc>
        <w:tc>
          <w:tcPr>
            <w:tcW w:w="1930" w:type="dxa"/>
            <w:tcBorders>
              <w:top w:val="single" w:sz="4" w:space="0" w:color="000000"/>
              <w:left w:val="nil"/>
              <w:bottom w:val="single" w:sz="4" w:space="0" w:color="000000"/>
              <w:right w:val="single" w:sz="4" w:space="0" w:color="000000"/>
            </w:tcBorders>
            <w:shd w:val="clear" w:color="auto" w:fill="FFFFFF"/>
          </w:tcPr>
          <w:p w14:paraId="0BBD0855"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6DF55C2C" w14:textId="77777777" w:rsidR="00281E78" w:rsidRPr="00281E78" w:rsidRDefault="00281E78" w:rsidP="00A92DD5">
            <w:pPr>
              <w:spacing w:line="240" w:lineRule="auto"/>
              <w:rPr>
                <w:rFonts w:ascii="Century Gothic" w:hAnsi="Century Gothic"/>
                <w:color w:val="333333"/>
              </w:rPr>
            </w:pPr>
            <w:hyperlink r:id="rId83" w:history="1">
              <w:r w:rsidRPr="00281E78">
                <w:rPr>
                  <w:rStyle w:val="Hyperlink"/>
                  <w:rFonts w:ascii="Century Gothic" w:hAnsi="Century Gothic"/>
                </w:rPr>
                <w:t>Intersection of Solus Drive and Highway 97.</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8DE062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41°27'57.7"N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89E33D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122°21'15.0"W</w:t>
            </w:r>
          </w:p>
        </w:tc>
      </w:tr>
      <w:tr w:rsidR="00281E78" w:rsidRPr="00281E78" w14:paraId="11DDED5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623FA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lastRenderedPageBreak/>
              <w:t>3</w:t>
            </w:r>
          </w:p>
        </w:tc>
        <w:tc>
          <w:tcPr>
            <w:tcW w:w="1930" w:type="dxa"/>
            <w:tcBorders>
              <w:top w:val="single" w:sz="4" w:space="0" w:color="000000"/>
              <w:left w:val="nil"/>
              <w:bottom w:val="single" w:sz="4" w:space="0" w:color="000000"/>
              <w:right w:val="single" w:sz="4" w:space="0" w:color="000000"/>
            </w:tcBorders>
            <w:shd w:val="clear" w:color="auto" w:fill="FFFFFF"/>
          </w:tcPr>
          <w:p w14:paraId="5D308371"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292F7279" w14:textId="77777777" w:rsidR="00281E78" w:rsidRPr="00281E78" w:rsidRDefault="00281E78" w:rsidP="00A92DD5">
            <w:pPr>
              <w:spacing w:line="240" w:lineRule="auto"/>
              <w:rPr>
                <w:rFonts w:ascii="Century Gothic" w:hAnsi="Century Gothic"/>
                <w:color w:val="333333"/>
              </w:rPr>
            </w:pPr>
            <w:hyperlink r:id="rId84" w:history="1">
              <w:r w:rsidRPr="00281E78">
                <w:rPr>
                  <w:rStyle w:val="Hyperlink"/>
                  <w:rFonts w:ascii="Century Gothic" w:hAnsi="Century Gothic"/>
                </w:rPr>
                <w:t>Intersection of Solus Place and Big Springs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C475F6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41°28'32.5"N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924BFC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122°21'21.8"W</w:t>
            </w:r>
          </w:p>
        </w:tc>
      </w:tr>
      <w:tr w:rsidR="00281E78" w:rsidRPr="00281E78" w14:paraId="6432E6A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E6F75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w:t>
            </w:r>
          </w:p>
        </w:tc>
        <w:tc>
          <w:tcPr>
            <w:tcW w:w="1930" w:type="dxa"/>
            <w:tcBorders>
              <w:top w:val="single" w:sz="4" w:space="0" w:color="000000"/>
              <w:left w:val="nil"/>
              <w:bottom w:val="single" w:sz="4" w:space="0" w:color="000000"/>
              <w:right w:val="single" w:sz="4" w:space="0" w:color="000000"/>
            </w:tcBorders>
            <w:shd w:val="clear" w:color="auto" w:fill="FFFFFF"/>
          </w:tcPr>
          <w:p w14:paraId="7CABFBE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6CEACBD0" w14:textId="77777777" w:rsidR="00281E78" w:rsidRPr="00281E78" w:rsidRDefault="00281E78" w:rsidP="00A92DD5">
            <w:pPr>
              <w:spacing w:line="240" w:lineRule="auto"/>
              <w:rPr>
                <w:rFonts w:ascii="Century Gothic" w:hAnsi="Century Gothic"/>
                <w:color w:val="333333"/>
              </w:rPr>
            </w:pPr>
            <w:hyperlink r:id="rId85" w:history="1">
              <w:r w:rsidRPr="00281E78">
                <w:rPr>
                  <w:rStyle w:val="Hyperlink"/>
                  <w:rFonts w:ascii="Century Gothic" w:hAnsi="Century Gothic"/>
                </w:rPr>
                <w:t>Intersection of Big Rock Road and Big Springs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699EC1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41°28'59.7"N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A03F09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122°21'44.1"W</w:t>
            </w:r>
          </w:p>
        </w:tc>
      </w:tr>
      <w:tr w:rsidR="00281E78" w:rsidRPr="00281E78" w14:paraId="35EA7CAE"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C7FEF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5</w:t>
            </w:r>
          </w:p>
        </w:tc>
        <w:tc>
          <w:tcPr>
            <w:tcW w:w="1930" w:type="dxa"/>
            <w:tcBorders>
              <w:top w:val="single" w:sz="4" w:space="0" w:color="000000"/>
              <w:left w:val="nil"/>
              <w:bottom w:val="single" w:sz="4" w:space="0" w:color="000000"/>
              <w:right w:val="single" w:sz="4" w:space="0" w:color="000000"/>
            </w:tcBorders>
            <w:shd w:val="clear" w:color="auto" w:fill="FFFFFF"/>
          </w:tcPr>
          <w:p w14:paraId="068D499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7749FB12" w14:textId="7F79B82D" w:rsidR="00753BE4" w:rsidRPr="00753BE4" w:rsidRDefault="00281E78" w:rsidP="00A92DD5">
            <w:pPr>
              <w:spacing w:line="240" w:lineRule="auto"/>
              <w:rPr>
                <w:rFonts w:ascii="Century Gothic" w:hAnsi="Century Gothic"/>
              </w:rPr>
            </w:pPr>
            <w:hyperlink r:id="rId86" w:history="1">
              <w:r w:rsidRPr="00281E78">
                <w:rPr>
                  <w:rStyle w:val="Hyperlink"/>
                  <w:rFonts w:ascii="Century Gothic" w:hAnsi="Century Gothic"/>
                </w:rPr>
                <w:t>West on Dwinnell Way.</w:t>
              </w:r>
            </w:hyperlink>
            <w:r w:rsidR="00753BE4">
              <w:rPr>
                <w:rFonts w:ascii="Century Gothic" w:hAnsi="Century Gothic"/>
              </w:rPr>
              <w:br/>
            </w:r>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6C31D44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41°30'16.6"N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EA89F0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122°23'33.3"W</w:t>
            </w:r>
          </w:p>
        </w:tc>
      </w:tr>
      <w:tr w:rsidR="00281E78" w:rsidRPr="00281E78" w14:paraId="350F3697"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DF99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6</w:t>
            </w:r>
          </w:p>
        </w:tc>
        <w:tc>
          <w:tcPr>
            <w:tcW w:w="1930" w:type="dxa"/>
            <w:tcBorders>
              <w:top w:val="single" w:sz="4" w:space="0" w:color="000000"/>
              <w:left w:val="nil"/>
              <w:bottom w:val="single" w:sz="4" w:space="0" w:color="000000"/>
              <w:right w:val="single" w:sz="4" w:space="0" w:color="000000"/>
            </w:tcBorders>
            <w:shd w:val="clear" w:color="auto" w:fill="FFFFFF"/>
          </w:tcPr>
          <w:p w14:paraId="361C587D"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787B9663" w14:textId="77777777" w:rsidR="00281E78" w:rsidRPr="00281E78" w:rsidRDefault="00281E78" w:rsidP="00A92DD5">
            <w:pPr>
              <w:spacing w:line="240" w:lineRule="auto"/>
              <w:rPr>
                <w:rFonts w:ascii="Century Gothic" w:hAnsi="Century Gothic"/>
                <w:color w:val="333333"/>
              </w:rPr>
            </w:pPr>
            <w:hyperlink r:id="rId87" w:history="1">
              <w:r w:rsidRPr="00281E78">
                <w:rPr>
                  <w:rStyle w:val="Hyperlink"/>
                  <w:rFonts w:ascii="Century Gothic" w:hAnsi="Century Gothic"/>
                </w:rPr>
                <w:t>Intersection of Mount Blanch Drive and Cottonwood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845522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41°30'01.1"N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66D2AC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122°23'19.7"W</w:t>
            </w:r>
          </w:p>
        </w:tc>
      </w:tr>
      <w:tr w:rsidR="00281E78" w:rsidRPr="00281E78" w14:paraId="36CFBEEE"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AE02F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7</w:t>
            </w:r>
          </w:p>
        </w:tc>
        <w:tc>
          <w:tcPr>
            <w:tcW w:w="1930" w:type="dxa"/>
            <w:tcBorders>
              <w:top w:val="single" w:sz="4" w:space="0" w:color="000000"/>
              <w:left w:val="nil"/>
              <w:bottom w:val="single" w:sz="4" w:space="0" w:color="000000"/>
              <w:right w:val="single" w:sz="4" w:space="0" w:color="000000"/>
            </w:tcBorders>
            <w:shd w:val="clear" w:color="auto" w:fill="FFFFFF"/>
          </w:tcPr>
          <w:p w14:paraId="65B49BD7"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5CCB6657" w14:textId="77777777" w:rsidR="00281E78" w:rsidRPr="00281E78" w:rsidRDefault="00281E78" w:rsidP="00A92DD5">
            <w:pPr>
              <w:spacing w:line="240" w:lineRule="auto"/>
              <w:rPr>
                <w:rFonts w:ascii="Century Gothic" w:hAnsi="Century Gothic"/>
                <w:color w:val="333333"/>
              </w:rPr>
            </w:pPr>
            <w:hyperlink r:id="rId88" w:history="1">
              <w:r w:rsidRPr="00281E78">
                <w:rPr>
                  <w:rStyle w:val="Hyperlink"/>
                  <w:rFonts w:ascii="Century Gothic" w:hAnsi="Century Gothic"/>
                </w:rPr>
                <w:t>Intersection of Hill Drive and Antler Way.</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221EC4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41°30'37.7"N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A721D0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122°22'53.3"W</w:t>
            </w:r>
          </w:p>
        </w:tc>
      </w:tr>
      <w:tr w:rsidR="00281E78" w:rsidRPr="00281E78" w14:paraId="6956195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DC7BD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8</w:t>
            </w:r>
          </w:p>
        </w:tc>
        <w:tc>
          <w:tcPr>
            <w:tcW w:w="1930" w:type="dxa"/>
            <w:tcBorders>
              <w:top w:val="single" w:sz="4" w:space="0" w:color="000000"/>
              <w:left w:val="nil"/>
              <w:bottom w:val="single" w:sz="4" w:space="0" w:color="000000"/>
              <w:right w:val="single" w:sz="4" w:space="0" w:color="000000"/>
            </w:tcBorders>
            <w:shd w:val="clear" w:color="auto" w:fill="FFFFFF"/>
          </w:tcPr>
          <w:p w14:paraId="5787B69A"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0C752770" w14:textId="77777777" w:rsidR="00281E78" w:rsidRPr="00281E78" w:rsidRDefault="00281E78" w:rsidP="00A92DD5">
            <w:pPr>
              <w:spacing w:line="240" w:lineRule="auto"/>
              <w:rPr>
                <w:rFonts w:ascii="Century Gothic" w:hAnsi="Century Gothic"/>
                <w:color w:val="333333"/>
              </w:rPr>
            </w:pPr>
            <w:hyperlink r:id="rId89" w:history="1">
              <w:r w:rsidRPr="00281E78">
                <w:rPr>
                  <w:rStyle w:val="Hyperlink"/>
                  <w:rFonts w:ascii="Century Gothic" w:hAnsi="Century Gothic"/>
                </w:rPr>
                <w:t>Intersection of Stag Mountain Road and Doe Way.</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5769FF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41°30'55.8"N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2E3D45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122°22'47.9"W</w:t>
            </w:r>
          </w:p>
        </w:tc>
      </w:tr>
      <w:tr w:rsidR="00281E78" w:rsidRPr="00281E78" w14:paraId="0B792940"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173BF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9</w:t>
            </w:r>
          </w:p>
        </w:tc>
        <w:tc>
          <w:tcPr>
            <w:tcW w:w="1930" w:type="dxa"/>
            <w:tcBorders>
              <w:top w:val="single" w:sz="4" w:space="0" w:color="000000"/>
              <w:left w:val="nil"/>
              <w:bottom w:val="single" w:sz="4" w:space="0" w:color="000000"/>
              <w:right w:val="single" w:sz="4" w:space="0" w:color="000000"/>
            </w:tcBorders>
            <w:shd w:val="clear" w:color="auto" w:fill="FFFFFF"/>
          </w:tcPr>
          <w:p w14:paraId="4163EA9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312A77DF" w14:textId="77777777" w:rsidR="00281E78" w:rsidRPr="00281E78" w:rsidRDefault="00281E78" w:rsidP="00A92DD5">
            <w:pPr>
              <w:spacing w:line="240" w:lineRule="auto"/>
              <w:rPr>
                <w:rFonts w:ascii="Century Gothic" w:hAnsi="Century Gothic"/>
                <w:color w:val="333333"/>
              </w:rPr>
            </w:pPr>
            <w:hyperlink r:id="rId90" w:history="1">
              <w:r w:rsidRPr="00281E78">
                <w:rPr>
                  <w:rStyle w:val="Hyperlink"/>
                  <w:rFonts w:ascii="Century Gothic" w:hAnsi="Century Gothic"/>
                </w:rPr>
                <w:t>Intersection of Indian Island Road and Lake Shore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5456C8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41°31'12.0"N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361013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122°22'33.0"W</w:t>
            </w:r>
          </w:p>
        </w:tc>
      </w:tr>
      <w:tr w:rsidR="00281E78" w:rsidRPr="00281E78" w14:paraId="6DCA84AF"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30368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10</w:t>
            </w:r>
          </w:p>
        </w:tc>
        <w:tc>
          <w:tcPr>
            <w:tcW w:w="1930" w:type="dxa"/>
            <w:tcBorders>
              <w:top w:val="single" w:sz="4" w:space="0" w:color="000000"/>
              <w:left w:val="nil"/>
              <w:bottom w:val="single" w:sz="4" w:space="0" w:color="000000"/>
              <w:right w:val="single" w:sz="4" w:space="0" w:color="000000"/>
            </w:tcBorders>
            <w:shd w:val="clear" w:color="auto" w:fill="FFFFFF"/>
          </w:tcPr>
          <w:p w14:paraId="4EA9587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51B3FBF6" w14:textId="77777777" w:rsidR="00281E78" w:rsidRPr="00281E78" w:rsidRDefault="00281E78" w:rsidP="00A92DD5">
            <w:pPr>
              <w:spacing w:line="240" w:lineRule="auto"/>
              <w:rPr>
                <w:rFonts w:ascii="Century Gothic" w:hAnsi="Century Gothic"/>
                <w:color w:val="333333"/>
              </w:rPr>
            </w:pPr>
            <w:hyperlink r:id="rId91" w:history="1">
              <w:r w:rsidRPr="00281E78">
                <w:rPr>
                  <w:rStyle w:val="Hyperlink"/>
                  <w:rFonts w:ascii="Century Gothic" w:hAnsi="Century Gothic"/>
                </w:rPr>
                <w:t>Intersection of Link Road and Lake Shastina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0D5FCB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41°31'41.7"N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C4BAA2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122°22'17.7"W</w:t>
            </w:r>
          </w:p>
        </w:tc>
      </w:tr>
      <w:tr w:rsidR="00281E78" w:rsidRPr="00281E78" w14:paraId="3845ECB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512AF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11</w:t>
            </w:r>
          </w:p>
        </w:tc>
        <w:tc>
          <w:tcPr>
            <w:tcW w:w="1930" w:type="dxa"/>
            <w:tcBorders>
              <w:top w:val="single" w:sz="4" w:space="0" w:color="000000"/>
              <w:left w:val="nil"/>
              <w:bottom w:val="single" w:sz="4" w:space="0" w:color="000000"/>
              <w:right w:val="single" w:sz="4" w:space="0" w:color="000000"/>
            </w:tcBorders>
            <w:shd w:val="clear" w:color="auto" w:fill="FFFFFF"/>
          </w:tcPr>
          <w:p w14:paraId="7DEA31D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1C875628" w14:textId="77777777" w:rsidR="00281E78" w:rsidRPr="00281E78" w:rsidRDefault="00281E78" w:rsidP="00A92DD5">
            <w:pPr>
              <w:spacing w:line="240" w:lineRule="auto"/>
              <w:rPr>
                <w:rFonts w:ascii="Century Gothic" w:hAnsi="Century Gothic"/>
                <w:color w:val="333333"/>
              </w:rPr>
            </w:pPr>
            <w:hyperlink r:id="rId92" w:history="1">
              <w:r w:rsidRPr="00281E78">
                <w:rPr>
                  <w:rStyle w:val="Hyperlink"/>
                  <w:rFonts w:ascii="Century Gothic" w:hAnsi="Century Gothic"/>
                </w:rPr>
                <w:t>Intersection of Gallop Place and Lake Shore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F010DF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41°31'34.0"N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6821AA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122°22'01.9"W</w:t>
            </w:r>
          </w:p>
        </w:tc>
      </w:tr>
      <w:tr w:rsidR="00281E78" w:rsidRPr="00281E78" w14:paraId="6B48C517"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96CCB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w:t>
            </w:r>
          </w:p>
        </w:tc>
        <w:tc>
          <w:tcPr>
            <w:tcW w:w="1930" w:type="dxa"/>
            <w:tcBorders>
              <w:top w:val="single" w:sz="4" w:space="0" w:color="000000"/>
              <w:left w:val="nil"/>
              <w:bottom w:val="single" w:sz="4" w:space="0" w:color="000000"/>
              <w:right w:val="single" w:sz="4" w:space="0" w:color="000000"/>
            </w:tcBorders>
            <w:shd w:val="clear" w:color="auto" w:fill="FFFFFF"/>
          </w:tcPr>
          <w:p w14:paraId="4D3991EE"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34A02982" w14:textId="77777777" w:rsidR="00281E78" w:rsidRPr="00281E78" w:rsidRDefault="00281E78" w:rsidP="00A92DD5">
            <w:pPr>
              <w:spacing w:line="240" w:lineRule="auto"/>
              <w:rPr>
                <w:rFonts w:ascii="Century Gothic" w:hAnsi="Century Gothic"/>
                <w:color w:val="333333"/>
              </w:rPr>
            </w:pPr>
            <w:hyperlink r:id="rId93" w:history="1">
              <w:r w:rsidRPr="00281E78">
                <w:rPr>
                  <w:rStyle w:val="Hyperlink"/>
                  <w:rFonts w:ascii="Century Gothic" w:hAnsi="Century Gothic"/>
                </w:rPr>
                <w:t>Intersection of Lake Shore Drive and Silver Spur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F65361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41°32'32.1"N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8D916B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122°22'09.2"W</w:t>
            </w:r>
          </w:p>
        </w:tc>
      </w:tr>
      <w:tr w:rsidR="00281E78" w:rsidRPr="00281E78" w14:paraId="2477ADDC"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BDEB0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13</w:t>
            </w:r>
          </w:p>
        </w:tc>
        <w:tc>
          <w:tcPr>
            <w:tcW w:w="1930" w:type="dxa"/>
            <w:tcBorders>
              <w:top w:val="single" w:sz="4" w:space="0" w:color="000000"/>
              <w:left w:val="nil"/>
              <w:bottom w:val="single" w:sz="4" w:space="0" w:color="000000"/>
              <w:right w:val="single" w:sz="4" w:space="0" w:color="000000"/>
            </w:tcBorders>
            <w:shd w:val="clear" w:color="auto" w:fill="FFFFFF"/>
          </w:tcPr>
          <w:p w14:paraId="4DEF60E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7365A8E7" w14:textId="77777777" w:rsidR="00281E78" w:rsidRPr="00281E78" w:rsidRDefault="00281E78" w:rsidP="00A92DD5">
            <w:pPr>
              <w:spacing w:line="240" w:lineRule="auto"/>
              <w:rPr>
                <w:rFonts w:ascii="Century Gothic" w:hAnsi="Century Gothic"/>
                <w:color w:val="333333"/>
              </w:rPr>
            </w:pPr>
            <w:hyperlink r:id="rId94" w:history="1">
              <w:r w:rsidRPr="00281E78">
                <w:rPr>
                  <w:rStyle w:val="Hyperlink"/>
                  <w:rFonts w:ascii="Century Gothic" w:hAnsi="Century Gothic"/>
                </w:rPr>
                <w:t>Intersection of McDonald Lane and Big Springs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E0D931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41°33'51.7"N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9D0A5D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122°23'11.6"W</w:t>
            </w:r>
          </w:p>
        </w:tc>
      </w:tr>
      <w:tr w:rsidR="00281E78" w:rsidRPr="00281E78" w14:paraId="7975123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5889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14</w:t>
            </w:r>
          </w:p>
        </w:tc>
        <w:tc>
          <w:tcPr>
            <w:tcW w:w="1930" w:type="dxa"/>
            <w:tcBorders>
              <w:top w:val="single" w:sz="4" w:space="0" w:color="000000"/>
              <w:left w:val="nil"/>
              <w:bottom w:val="single" w:sz="4" w:space="0" w:color="000000"/>
              <w:right w:val="single" w:sz="4" w:space="0" w:color="000000"/>
            </w:tcBorders>
            <w:shd w:val="clear" w:color="auto" w:fill="FFFFFF"/>
          </w:tcPr>
          <w:p w14:paraId="5266077C"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2F39F8D7" w14:textId="77777777" w:rsidR="00281E78" w:rsidRPr="00281E78" w:rsidRDefault="00281E78" w:rsidP="00A92DD5">
            <w:pPr>
              <w:spacing w:line="240" w:lineRule="auto"/>
              <w:rPr>
                <w:rFonts w:ascii="Century Gothic" w:hAnsi="Century Gothic"/>
                <w:color w:val="333333"/>
              </w:rPr>
            </w:pPr>
            <w:hyperlink r:id="rId95" w:history="1">
              <w:r w:rsidRPr="00281E78">
                <w:rPr>
                  <w:rStyle w:val="Hyperlink"/>
                  <w:rFonts w:ascii="Century Gothic" w:hAnsi="Century Gothic"/>
                </w:rPr>
                <w:t>Intersection of Sunset Place and Big Springs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E0C0CF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41°35'01.6"N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F598CA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122°23'58.6"W</w:t>
            </w:r>
          </w:p>
        </w:tc>
      </w:tr>
      <w:tr w:rsidR="00281E78" w:rsidRPr="00281E78" w14:paraId="6C68C93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47DED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15</w:t>
            </w:r>
          </w:p>
        </w:tc>
        <w:tc>
          <w:tcPr>
            <w:tcW w:w="1930" w:type="dxa"/>
            <w:tcBorders>
              <w:top w:val="single" w:sz="4" w:space="0" w:color="000000"/>
              <w:left w:val="nil"/>
              <w:bottom w:val="single" w:sz="4" w:space="0" w:color="000000"/>
              <w:right w:val="single" w:sz="4" w:space="0" w:color="000000"/>
            </w:tcBorders>
            <w:shd w:val="clear" w:color="auto" w:fill="FFFFFF"/>
          </w:tcPr>
          <w:p w14:paraId="2F3D578B"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5F543D1F" w14:textId="77777777" w:rsidR="00281E78" w:rsidRPr="00281E78" w:rsidRDefault="00281E78" w:rsidP="00A92DD5">
            <w:pPr>
              <w:spacing w:line="240" w:lineRule="auto"/>
              <w:rPr>
                <w:rFonts w:ascii="Century Gothic" w:hAnsi="Century Gothic"/>
                <w:color w:val="333333"/>
              </w:rPr>
            </w:pPr>
            <w:hyperlink r:id="rId96" w:history="1">
              <w:r w:rsidRPr="00281E78">
                <w:rPr>
                  <w:rStyle w:val="Hyperlink"/>
                  <w:rFonts w:ascii="Century Gothic" w:hAnsi="Century Gothic"/>
                </w:rPr>
                <w:t>Intersection of Sunset Road and Sunset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DB9AEF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41°35'03.3"N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77B333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122°24'34.0"W</w:t>
            </w:r>
          </w:p>
        </w:tc>
      </w:tr>
      <w:tr w:rsidR="00281E78" w:rsidRPr="00281E78" w14:paraId="3E10022D"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CA6C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16</w:t>
            </w:r>
          </w:p>
        </w:tc>
        <w:tc>
          <w:tcPr>
            <w:tcW w:w="1930" w:type="dxa"/>
            <w:tcBorders>
              <w:top w:val="single" w:sz="4" w:space="0" w:color="000000"/>
              <w:left w:val="nil"/>
              <w:bottom w:val="single" w:sz="4" w:space="0" w:color="000000"/>
              <w:right w:val="single" w:sz="4" w:space="0" w:color="000000"/>
            </w:tcBorders>
            <w:shd w:val="clear" w:color="auto" w:fill="FFFFFF"/>
          </w:tcPr>
          <w:p w14:paraId="199667E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Lake Shastina</w:t>
            </w:r>
          </w:p>
        </w:tc>
        <w:tc>
          <w:tcPr>
            <w:tcW w:w="4680" w:type="dxa"/>
            <w:tcBorders>
              <w:top w:val="single" w:sz="4" w:space="0" w:color="000000"/>
              <w:left w:val="nil"/>
              <w:bottom w:val="single" w:sz="4" w:space="0" w:color="000000"/>
              <w:right w:val="single" w:sz="4" w:space="0" w:color="000000"/>
            </w:tcBorders>
            <w:shd w:val="clear" w:color="auto" w:fill="FFFFFF"/>
          </w:tcPr>
          <w:p w14:paraId="3A1BB878" w14:textId="77777777" w:rsidR="00281E78" w:rsidRPr="00281E78" w:rsidRDefault="00281E78" w:rsidP="00A92DD5">
            <w:pPr>
              <w:spacing w:line="240" w:lineRule="auto"/>
              <w:rPr>
                <w:rFonts w:ascii="Century Gothic" w:hAnsi="Century Gothic"/>
                <w:color w:val="333333"/>
              </w:rPr>
            </w:pPr>
            <w:hyperlink r:id="rId97" w:history="1">
              <w:r w:rsidRPr="00281E78">
                <w:rPr>
                  <w:rStyle w:val="Hyperlink"/>
                  <w:rFonts w:ascii="Century Gothic" w:hAnsi="Century Gothic"/>
                </w:rPr>
                <w:t>Intersection of Stoney Ridge Lane and Big Springs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480A0F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41°35'37.4"N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5AD227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122°23'46.9"W</w:t>
            </w:r>
          </w:p>
        </w:tc>
      </w:tr>
      <w:tr w:rsidR="00281E78" w:rsidRPr="00281E78" w14:paraId="0A3E5992" w14:textId="77777777" w:rsidTr="00281E78">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17E1D23B" w14:textId="77777777" w:rsidR="00281E78" w:rsidRPr="00281E78" w:rsidRDefault="00281E78" w:rsidP="00A92DD5">
            <w:pPr>
              <w:spacing w:line="240" w:lineRule="auto"/>
              <w:jc w:val="center"/>
              <w:rPr>
                <w:rFonts w:ascii="Century Gothic" w:hAnsi="Century Gothic"/>
                <w:color w:val="333333"/>
              </w:rPr>
            </w:pPr>
          </w:p>
        </w:tc>
        <w:tc>
          <w:tcPr>
            <w:tcW w:w="1930" w:type="dxa"/>
            <w:tcBorders>
              <w:top w:val="single" w:sz="4" w:space="0" w:color="000000"/>
              <w:left w:val="nil"/>
              <w:bottom w:val="single" w:sz="4" w:space="0" w:color="000000"/>
              <w:right w:val="single" w:sz="4" w:space="0" w:color="000000"/>
            </w:tcBorders>
            <w:shd w:val="clear" w:color="auto" w:fill="FF6666"/>
            <w:vAlign w:val="center"/>
          </w:tcPr>
          <w:p w14:paraId="4D4ACFF7" w14:textId="77777777" w:rsidR="00281E78" w:rsidRPr="00281E78" w:rsidRDefault="00281E78" w:rsidP="00A92DD5">
            <w:pPr>
              <w:spacing w:line="240" w:lineRule="auto"/>
              <w:rPr>
                <w:rFonts w:ascii="Century Gothic" w:hAnsi="Century Gothic"/>
                <w:color w:val="333333"/>
              </w:rPr>
            </w:pPr>
          </w:p>
        </w:tc>
        <w:tc>
          <w:tcPr>
            <w:tcW w:w="4680" w:type="dxa"/>
            <w:tcBorders>
              <w:top w:val="single" w:sz="4" w:space="0" w:color="000000"/>
              <w:left w:val="nil"/>
              <w:bottom w:val="single" w:sz="4" w:space="0" w:color="000000"/>
              <w:right w:val="single" w:sz="4" w:space="0" w:color="000000"/>
            </w:tcBorders>
            <w:shd w:val="clear" w:color="auto" w:fill="FF6666"/>
            <w:vAlign w:val="center"/>
          </w:tcPr>
          <w:p w14:paraId="4A1908DA" w14:textId="77777777" w:rsidR="00281E78" w:rsidRPr="00281E78" w:rsidRDefault="00281E78" w:rsidP="00A92DD5">
            <w:pPr>
              <w:spacing w:line="240" w:lineRule="auto"/>
              <w:rPr>
                <w:rFonts w:ascii="Century Gothic" w:hAnsi="Century Gothic"/>
                <w:color w:val="333333"/>
              </w:rPr>
            </w:pPr>
          </w:p>
        </w:tc>
        <w:tc>
          <w:tcPr>
            <w:tcW w:w="1800" w:type="dxa"/>
            <w:tcBorders>
              <w:top w:val="single" w:sz="4" w:space="0" w:color="000000"/>
              <w:left w:val="nil"/>
              <w:bottom w:val="single" w:sz="4" w:space="0" w:color="000000"/>
              <w:right w:val="single" w:sz="4" w:space="0" w:color="000000"/>
            </w:tcBorders>
            <w:shd w:val="clear" w:color="auto" w:fill="FF6666"/>
            <w:vAlign w:val="center"/>
          </w:tcPr>
          <w:p w14:paraId="3D757008"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6666"/>
            <w:vAlign w:val="center"/>
          </w:tcPr>
          <w:p w14:paraId="5D57BEC4" w14:textId="77777777" w:rsidR="00281E78" w:rsidRPr="00281E78" w:rsidRDefault="00281E78" w:rsidP="00A92DD5">
            <w:pPr>
              <w:spacing w:line="240" w:lineRule="auto"/>
              <w:jc w:val="center"/>
              <w:rPr>
                <w:rFonts w:ascii="Century Gothic" w:hAnsi="Century Gothic"/>
                <w:color w:val="333333"/>
              </w:rPr>
            </w:pPr>
          </w:p>
        </w:tc>
      </w:tr>
      <w:tr w:rsidR="00281E78" w:rsidRPr="00281E78" w14:paraId="7688D6FF"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EECE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w:t>
            </w:r>
          </w:p>
        </w:tc>
        <w:tc>
          <w:tcPr>
            <w:tcW w:w="1930" w:type="dxa"/>
            <w:tcBorders>
              <w:top w:val="single" w:sz="4" w:space="0" w:color="000000"/>
              <w:left w:val="nil"/>
              <w:bottom w:val="single" w:sz="4" w:space="0" w:color="000000"/>
              <w:right w:val="single" w:sz="4" w:space="0" w:color="000000"/>
            </w:tcBorders>
            <w:shd w:val="clear" w:color="auto" w:fill="FFFFFF"/>
          </w:tcPr>
          <w:p w14:paraId="12D298CF"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Macdoel</w:t>
            </w:r>
          </w:p>
        </w:tc>
        <w:tc>
          <w:tcPr>
            <w:tcW w:w="4680" w:type="dxa"/>
            <w:tcBorders>
              <w:top w:val="single" w:sz="4" w:space="0" w:color="000000"/>
              <w:left w:val="nil"/>
              <w:bottom w:val="single" w:sz="4" w:space="0" w:color="000000"/>
              <w:right w:val="single" w:sz="4" w:space="0" w:color="000000"/>
            </w:tcBorders>
            <w:shd w:val="clear" w:color="auto" w:fill="FFFFFF"/>
          </w:tcPr>
          <w:p w14:paraId="343CF698" w14:textId="77777777" w:rsidR="00281E78" w:rsidRPr="00281E78" w:rsidRDefault="00281E78" w:rsidP="00A92DD5">
            <w:pPr>
              <w:spacing w:line="240" w:lineRule="auto"/>
              <w:rPr>
                <w:rFonts w:ascii="Century Gothic" w:hAnsi="Century Gothic"/>
                <w:color w:val="333333"/>
              </w:rPr>
            </w:pPr>
            <w:hyperlink r:id="rId98" w:history="1">
              <w:r w:rsidRPr="00281E78">
                <w:rPr>
                  <w:rStyle w:val="Hyperlink"/>
                  <w:rFonts w:ascii="Century Gothic" w:hAnsi="Century Gothic"/>
                </w:rPr>
                <w:t>Intersection of Juniper Knoll Road and Montezuma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1CD044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41°49'39.9"N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12AEB1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121°59'58.9"W</w:t>
            </w:r>
          </w:p>
        </w:tc>
      </w:tr>
      <w:tr w:rsidR="00281E78" w:rsidRPr="00281E78" w14:paraId="5E57A9A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ACDD1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w:t>
            </w:r>
          </w:p>
        </w:tc>
        <w:tc>
          <w:tcPr>
            <w:tcW w:w="1930" w:type="dxa"/>
            <w:tcBorders>
              <w:top w:val="single" w:sz="4" w:space="0" w:color="000000"/>
              <w:left w:val="nil"/>
              <w:bottom w:val="single" w:sz="4" w:space="0" w:color="000000"/>
              <w:right w:val="single" w:sz="4" w:space="0" w:color="000000"/>
            </w:tcBorders>
            <w:shd w:val="clear" w:color="auto" w:fill="FFFFFF"/>
          </w:tcPr>
          <w:p w14:paraId="54AA76EC"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Macdoel</w:t>
            </w:r>
          </w:p>
        </w:tc>
        <w:tc>
          <w:tcPr>
            <w:tcW w:w="4680" w:type="dxa"/>
            <w:tcBorders>
              <w:top w:val="single" w:sz="4" w:space="0" w:color="000000"/>
              <w:left w:val="nil"/>
              <w:bottom w:val="single" w:sz="4" w:space="0" w:color="000000"/>
              <w:right w:val="single" w:sz="4" w:space="0" w:color="000000"/>
            </w:tcBorders>
            <w:shd w:val="clear" w:color="auto" w:fill="FFFFFF"/>
          </w:tcPr>
          <w:p w14:paraId="2AA12529" w14:textId="77777777" w:rsidR="00281E78" w:rsidRPr="00281E78" w:rsidRDefault="00281E78" w:rsidP="00A92DD5">
            <w:pPr>
              <w:spacing w:line="240" w:lineRule="auto"/>
              <w:rPr>
                <w:rFonts w:ascii="Century Gothic" w:hAnsi="Century Gothic"/>
                <w:color w:val="333333"/>
              </w:rPr>
            </w:pPr>
            <w:hyperlink r:id="rId99" w:history="1">
              <w:r w:rsidRPr="00281E78">
                <w:rPr>
                  <w:rStyle w:val="Hyperlink"/>
                  <w:rFonts w:ascii="Century Gothic" w:hAnsi="Century Gothic"/>
                </w:rPr>
                <w:t>Intersection of McKinley Road and Sheep Mountain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31B5F2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41°51'04.1"N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C1F0D8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121°56'33.5"W</w:t>
            </w:r>
          </w:p>
        </w:tc>
      </w:tr>
      <w:tr w:rsidR="00281E78" w:rsidRPr="00281E78" w14:paraId="6F5E849D"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14247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3</w:t>
            </w:r>
          </w:p>
        </w:tc>
        <w:tc>
          <w:tcPr>
            <w:tcW w:w="1930" w:type="dxa"/>
            <w:tcBorders>
              <w:top w:val="single" w:sz="4" w:space="0" w:color="000000"/>
              <w:left w:val="nil"/>
              <w:bottom w:val="single" w:sz="4" w:space="0" w:color="000000"/>
              <w:right w:val="single" w:sz="4" w:space="0" w:color="000000"/>
            </w:tcBorders>
            <w:shd w:val="clear" w:color="auto" w:fill="FFFFFF"/>
          </w:tcPr>
          <w:p w14:paraId="73C7B6EE"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Macdoel</w:t>
            </w:r>
          </w:p>
        </w:tc>
        <w:tc>
          <w:tcPr>
            <w:tcW w:w="4680" w:type="dxa"/>
            <w:tcBorders>
              <w:top w:val="single" w:sz="4" w:space="0" w:color="000000"/>
              <w:left w:val="nil"/>
              <w:bottom w:val="single" w:sz="4" w:space="0" w:color="000000"/>
              <w:right w:val="single" w:sz="4" w:space="0" w:color="000000"/>
            </w:tcBorders>
            <w:shd w:val="clear" w:color="auto" w:fill="FFFFFF"/>
          </w:tcPr>
          <w:p w14:paraId="4FC1B029" w14:textId="77777777" w:rsidR="00281E78" w:rsidRPr="00281E78" w:rsidRDefault="00281E78" w:rsidP="00A92DD5">
            <w:pPr>
              <w:spacing w:line="240" w:lineRule="auto"/>
              <w:rPr>
                <w:rFonts w:ascii="Century Gothic" w:hAnsi="Century Gothic"/>
                <w:color w:val="333333"/>
              </w:rPr>
            </w:pPr>
            <w:hyperlink r:id="rId100" w:history="1">
              <w:r w:rsidRPr="00281E78">
                <w:rPr>
                  <w:rStyle w:val="Hyperlink"/>
                  <w:rFonts w:ascii="Century Gothic" w:hAnsi="Century Gothic"/>
                </w:rPr>
                <w:t>Intersection of Homeland Road and Sheep Mountain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48FFDB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41°51'04.3"N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3055A1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121°56'15.8"W</w:t>
            </w:r>
          </w:p>
        </w:tc>
      </w:tr>
      <w:tr w:rsidR="00281E78" w:rsidRPr="00281E78" w14:paraId="59EE1039"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26DD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lastRenderedPageBreak/>
              <w:t>4</w:t>
            </w:r>
          </w:p>
        </w:tc>
        <w:tc>
          <w:tcPr>
            <w:tcW w:w="1930" w:type="dxa"/>
            <w:tcBorders>
              <w:top w:val="single" w:sz="4" w:space="0" w:color="000000"/>
              <w:left w:val="nil"/>
              <w:bottom w:val="single" w:sz="4" w:space="0" w:color="000000"/>
              <w:right w:val="single" w:sz="4" w:space="0" w:color="000000"/>
            </w:tcBorders>
            <w:shd w:val="clear" w:color="auto" w:fill="FFFFFF"/>
          </w:tcPr>
          <w:p w14:paraId="160C1BFC"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Macdoel</w:t>
            </w:r>
          </w:p>
        </w:tc>
        <w:tc>
          <w:tcPr>
            <w:tcW w:w="4680" w:type="dxa"/>
            <w:tcBorders>
              <w:top w:val="single" w:sz="4" w:space="0" w:color="000000"/>
              <w:left w:val="nil"/>
              <w:bottom w:val="single" w:sz="4" w:space="0" w:color="000000"/>
              <w:right w:val="single" w:sz="4" w:space="0" w:color="000000"/>
            </w:tcBorders>
            <w:shd w:val="clear" w:color="auto" w:fill="FFFFFF"/>
          </w:tcPr>
          <w:p w14:paraId="699A4E56" w14:textId="77777777" w:rsidR="00281E78" w:rsidRPr="00281E78" w:rsidRDefault="00281E78" w:rsidP="00A92DD5">
            <w:pPr>
              <w:spacing w:line="240" w:lineRule="auto"/>
              <w:rPr>
                <w:rFonts w:ascii="Century Gothic" w:hAnsi="Century Gothic"/>
                <w:color w:val="333333"/>
              </w:rPr>
            </w:pPr>
            <w:hyperlink r:id="rId101" w:history="1">
              <w:r w:rsidRPr="00281E78">
                <w:rPr>
                  <w:rStyle w:val="Hyperlink"/>
                  <w:rFonts w:ascii="Century Gothic" w:hAnsi="Century Gothic"/>
                </w:rPr>
                <w:t>Intersection of Juniper Knoll Road and Montezuma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FBC377F"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2A9DF73" w14:textId="77777777" w:rsidR="00281E78" w:rsidRPr="00281E78" w:rsidRDefault="00281E78" w:rsidP="00A92DD5">
            <w:pPr>
              <w:spacing w:line="240" w:lineRule="auto"/>
              <w:jc w:val="center"/>
              <w:rPr>
                <w:rFonts w:ascii="Century Gothic" w:hAnsi="Century Gothic"/>
                <w:color w:val="333333"/>
              </w:rPr>
            </w:pPr>
          </w:p>
        </w:tc>
      </w:tr>
      <w:tr w:rsidR="00281E78" w:rsidRPr="00281E78" w14:paraId="4115BE60"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F1458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5</w:t>
            </w:r>
          </w:p>
        </w:tc>
        <w:tc>
          <w:tcPr>
            <w:tcW w:w="1930" w:type="dxa"/>
            <w:tcBorders>
              <w:top w:val="single" w:sz="4" w:space="0" w:color="000000"/>
              <w:left w:val="nil"/>
              <w:bottom w:val="single" w:sz="4" w:space="0" w:color="000000"/>
              <w:right w:val="single" w:sz="4" w:space="0" w:color="000000"/>
            </w:tcBorders>
            <w:shd w:val="clear" w:color="auto" w:fill="FFFFFF"/>
          </w:tcPr>
          <w:p w14:paraId="6F06332C"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Macdoel</w:t>
            </w:r>
          </w:p>
        </w:tc>
        <w:tc>
          <w:tcPr>
            <w:tcW w:w="4680" w:type="dxa"/>
            <w:tcBorders>
              <w:top w:val="single" w:sz="4" w:space="0" w:color="000000"/>
              <w:left w:val="nil"/>
              <w:bottom w:val="single" w:sz="4" w:space="0" w:color="000000"/>
              <w:right w:val="single" w:sz="4" w:space="0" w:color="000000"/>
            </w:tcBorders>
            <w:shd w:val="clear" w:color="auto" w:fill="FFFFFF"/>
          </w:tcPr>
          <w:p w14:paraId="5BE60FFA" w14:textId="77777777" w:rsidR="00281E78" w:rsidRPr="00281E78" w:rsidRDefault="00281E78" w:rsidP="00A92DD5">
            <w:pPr>
              <w:spacing w:line="240" w:lineRule="auto"/>
              <w:rPr>
                <w:rFonts w:ascii="Century Gothic" w:hAnsi="Century Gothic"/>
                <w:color w:val="333333"/>
              </w:rPr>
            </w:pPr>
            <w:hyperlink r:id="rId102" w:history="1">
              <w:r w:rsidRPr="00281E78">
                <w:rPr>
                  <w:rStyle w:val="Hyperlink"/>
                  <w:rFonts w:ascii="Century Gothic" w:hAnsi="Century Gothic"/>
                </w:rPr>
                <w:t>Intersection of Juniper Knoll Road and Montezuma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3FFC05D"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58381C2" w14:textId="77777777" w:rsidR="00281E78" w:rsidRPr="00281E78" w:rsidRDefault="00281E78" w:rsidP="00A92DD5">
            <w:pPr>
              <w:spacing w:line="240" w:lineRule="auto"/>
              <w:jc w:val="center"/>
              <w:rPr>
                <w:rFonts w:ascii="Century Gothic" w:hAnsi="Century Gothic"/>
                <w:color w:val="333333"/>
              </w:rPr>
            </w:pPr>
          </w:p>
        </w:tc>
      </w:tr>
      <w:tr w:rsidR="00281E78" w:rsidRPr="00281E78" w14:paraId="2F16FA8D"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354CFA" w14:textId="77777777" w:rsidR="00281E78" w:rsidRPr="00281E78" w:rsidRDefault="00281E78" w:rsidP="00A92DD5">
            <w:pPr>
              <w:spacing w:line="240" w:lineRule="auto"/>
              <w:jc w:val="center"/>
              <w:rPr>
                <w:rFonts w:ascii="Century Gothic" w:hAnsi="Century Gothic"/>
                <w:color w:val="333333"/>
              </w:rPr>
            </w:pP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69D7066F" w14:textId="77777777" w:rsidR="00281E78" w:rsidRPr="00281E78" w:rsidRDefault="00281E78" w:rsidP="00A92DD5">
            <w:pPr>
              <w:spacing w:line="240" w:lineRule="auto"/>
              <w:rPr>
                <w:rFonts w:ascii="Century Gothic" w:hAnsi="Century Gothic"/>
                <w:color w:val="333333"/>
              </w:rPr>
            </w:pP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791EB4A6" w14:textId="77777777" w:rsidR="00281E78" w:rsidRPr="00281E78" w:rsidRDefault="00281E78" w:rsidP="00A92DD5">
            <w:pPr>
              <w:spacing w:line="240" w:lineRule="auto"/>
              <w:rPr>
                <w:rFonts w:ascii="Century Gothic" w:hAnsi="Century Gothic"/>
                <w:color w:val="333333"/>
              </w:rPr>
            </w:pPr>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A054CD3"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86112B2" w14:textId="77777777" w:rsidR="00281E78" w:rsidRPr="00281E78" w:rsidRDefault="00281E78" w:rsidP="00A92DD5">
            <w:pPr>
              <w:spacing w:line="240" w:lineRule="auto"/>
              <w:jc w:val="center"/>
              <w:rPr>
                <w:rFonts w:ascii="Century Gothic" w:hAnsi="Century Gothic"/>
                <w:color w:val="333333"/>
              </w:rPr>
            </w:pPr>
          </w:p>
        </w:tc>
      </w:tr>
      <w:tr w:rsidR="00281E78" w:rsidRPr="00281E78" w14:paraId="7107F17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96BC6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w:t>
            </w:r>
          </w:p>
        </w:tc>
        <w:tc>
          <w:tcPr>
            <w:tcW w:w="1930" w:type="dxa"/>
            <w:tcBorders>
              <w:top w:val="single" w:sz="4" w:space="0" w:color="000000"/>
              <w:left w:val="nil"/>
              <w:bottom w:val="single" w:sz="4" w:space="0" w:color="000000"/>
              <w:right w:val="single" w:sz="4" w:space="0" w:color="000000"/>
            </w:tcBorders>
            <w:shd w:val="clear" w:color="auto" w:fill="FFFFFF"/>
          </w:tcPr>
          <w:p w14:paraId="74C78D31"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McCloud</w:t>
            </w:r>
          </w:p>
        </w:tc>
        <w:tc>
          <w:tcPr>
            <w:tcW w:w="4680" w:type="dxa"/>
            <w:tcBorders>
              <w:top w:val="single" w:sz="4" w:space="0" w:color="000000"/>
              <w:left w:val="nil"/>
              <w:bottom w:val="single" w:sz="4" w:space="0" w:color="000000"/>
              <w:right w:val="single" w:sz="4" w:space="0" w:color="000000"/>
            </w:tcBorders>
            <w:shd w:val="clear" w:color="auto" w:fill="FFFFFF"/>
          </w:tcPr>
          <w:p w14:paraId="26808AB6" w14:textId="77777777" w:rsidR="00281E78" w:rsidRPr="00281E78" w:rsidRDefault="00281E78" w:rsidP="00A92DD5">
            <w:pPr>
              <w:spacing w:line="240" w:lineRule="auto"/>
              <w:rPr>
                <w:rFonts w:ascii="Century Gothic" w:hAnsi="Century Gothic"/>
                <w:color w:val="333333"/>
              </w:rPr>
            </w:pPr>
            <w:hyperlink r:id="rId103" w:history="1">
              <w:r w:rsidRPr="00281E78">
                <w:rPr>
                  <w:rStyle w:val="Hyperlink"/>
                  <w:rFonts w:ascii="Century Gothic" w:hAnsi="Century Gothic"/>
                </w:rPr>
                <w:t>Intersection of Quail Court and West Colombero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C562FF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41°15'36.2"N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17B44B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122°08'43.7"W</w:t>
            </w:r>
          </w:p>
        </w:tc>
      </w:tr>
      <w:tr w:rsidR="00281E78" w:rsidRPr="00281E78" w14:paraId="5885A2CE"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C7BCB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w:t>
            </w:r>
          </w:p>
        </w:tc>
        <w:tc>
          <w:tcPr>
            <w:tcW w:w="1930" w:type="dxa"/>
            <w:tcBorders>
              <w:top w:val="single" w:sz="4" w:space="0" w:color="000000"/>
              <w:left w:val="nil"/>
              <w:bottom w:val="single" w:sz="4" w:space="0" w:color="000000"/>
              <w:right w:val="single" w:sz="4" w:space="0" w:color="000000"/>
            </w:tcBorders>
            <w:shd w:val="clear" w:color="auto" w:fill="FFFFFF"/>
          </w:tcPr>
          <w:p w14:paraId="019FDDB4"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McCloud</w:t>
            </w:r>
          </w:p>
        </w:tc>
        <w:tc>
          <w:tcPr>
            <w:tcW w:w="4680" w:type="dxa"/>
            <w:tcBorders>
              <w:top w:val="single" w:sz="4" w:space="0" w:color="000000"/>
              <w:left w:val="nil"/>
              <w:bottom w:val="single" w:sz="4" w:space="0" w:color="000000"/>
              <w:right w:val="single" w:sz="4" w:space="0" w:color="000000"/>
            </w:tcBorders>
            <w:shd w:val="clear" w:color="auto" w:fill="FFFFFF"/>
          </w:tcPr>
          <w:p w14:paraId="6D08E35B" w14:textId="77777777" w:rsidR="00281E78" w:rsidRPr="00281E78" w:rsidRDefault="00281E78" w:rsidP="00A92DD5">
            <w:pPr>
              <w:spacing w:line="240" w:lineRule="auto"/>
              <w:rPr>
                <w:rFonts w:ascii="Century Gothic" w:hAnsi="Century Gothic"/>
                <w:color w:val="333333"/>
              </w:rPr>
            </w:pPr>
            <w:hyperlink r:id="rId104" w:history="1">
              <w:r w:rsidRPr="00281E78">
                <w:rPr>
                  <w:rStyle w:val="Hyperlink"/>
                  <w:rFonts w:ascii="Century Gothic" w:hAnsi="Century Gothic"/>
                </w:rPr>
                <w:t>Intersection of Wetzel Drive and West Colombero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907174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41°15'21.4"N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0145EC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122°08'24.1"W</w:t>
            </w:r>
          </w:p>
        </w:tc>
      </w:tr>
      <w:tr w:rsidR="00281E78" w:rsidRPr="00281E78" w14:paraId="2060D12F" w14:textId="77777777" w:rsidTr="00753BE4">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687A79B1" w14:textId="77777777" w:rsidR="00281E78" w:rsidRPr="00281E78" w:rsidRDefault="00281E78" w:rsidP="00A92DD5">
            <w:pPr>
              <w:spacing w:line="240" w:lineRule="auto"/>
              <w:jc w:val="center"/>
              <w:rPr>
                <w:rFonts w:ascii="Century Gothic" w:hAnsi="Century Gothic"/>
                <w:color w:val="333333"/>
              </w:rPr>
            </w:pPr>
          </w:p>
        </w:tc>
        <w:tc>
          <w:tcPr>
            <w:tcW w:w="1930" w:type="dxa"/>
            <w:tcBorders>
              <w:top w:val="single" w:sz="4" w:space="0" w:color="000000"/>
              <w:left w:val="nil"/>
              <w:bottom w:val="single" w:sz="4" w:space="0" w:color="000000"/>
              <w:right w:val="single" w:sz="4" w:space="0" w:color="000000"/>
            </w:tcBorders>
            <w:shd w:val="clear" w:color="auto" w:fill="FF6666"/>
            <w:vAlign w:val="center"/>
          </w:tcPr>
          <w:p w14:paraId="3D9B7C8D" w14:textId="77777777" w:rsidR="00281E78" w:rsidRPr="00281E78" w:rsidRDefault="00281E78" w:rsidP="00A92DD5">
            <w:pPr>
              <w:spacing w:line="240" w:lineRule="auto"/>
              <w:rPr>
                <w:rFonts w:ascii="Century Gothic" w:hAnsi="Century Gothic"/>
                <w:color w:val="333333"/>
              </w:rPr>
            </w:pPr>
          </w:p>
        </w:tc>
        <w:tc>
          <w:tcPr>
            <w:tcW w:w="4680" w:type="dxa"/>
            <w:tcBorders>
              <w:top w:val="single" w:sz="4" w:space="0" w:color="000000"/>
              <w:left w:val="nil"/>
              <w:bottom w:val="single" w:sz="4" w:space="0" w:color="000000"/>
              <w:right w:val="single" w:sz="4" w:space="0" w:color="000000"/>
            </w:tcBorders>
            <w:shd w:val="clear" w:color="auto" w:fill="FF6666"/>
            <w:vAlign w:val="center"/>
          </w:tcPr>
          <w:p w14:paraId="110613BA" w14:textId="77777777" w:rsidR="00281E78" w:rsidRPr="00281E78" w:rsidRDefault="00281E78" w:rsidP="00A92DD5">
            <w:pPr>
              <w:spacing w:line="240" w:lineRule="auto"/>
              <w:rPr>
                <w:rFonts w:ascii="Century Gothic" w:hAnsi="Century Gothic"/>
                <w:color w:val="333333"/>
              </w:rPr>
            </w:pPr>
          </w:p>
        </w:tc>
        <w:tc>
          <w:tcPr>
            <w:tcW w:w="1800" w:type="dxa"/>
            <w:tcBorders>
              <w:top w:val="single" w:sz="4" w:space="0" w:color="000000"/>
              <w:left w:val="nil"/>
              <w:bottom w:val="single" w:sz="4" w:space="0" w:color="000000"/>
              <w:right w:val="single" w:sz="4" w:space="0" w:color="000000"/>
            </w:tcBorders>
            <w:shd w:val="clear" w:color="auto" w:fill="FF6666"/>
            <w:vAlign w:val="center"/>
          </w:tcPr>
          <w:p w14:paraId="312F8CA1"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6666"/>
            <w:vAlign w:val="center"/>
          </w:tcPr>
          <w:p w14:paraId="0832CFF6" w14:textId="77777777" w:rsidR="00281E78" w:rsidRPr="00281E78" w:rsidRDefault="00281E78" w:rsidP="00A92DD5">
            <w:pPr>
              <w:spacing w:line="240" w:lineRule="auto"/>
              <w:jc w:val="center"/>
              <w:rPr>
                <w:rFonts w:ascii="Century Gothic" w:hAnsi="Century Gothic"/>
                <w:color w:val="333333"/>
              </w:rPr>
            </w:pPr>
          </w:p>
        </w:tc>
      </w:tr>
      <w:tr w:rsidR="00281E78" w:rsidRPr="00281E78" w14:paraId="680B43D5"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45B01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w:t>
            </w:r>
          </w:p>
        </w:tc>
        <w:tc>
          <w:tcPr>
            <w:tcW w:w="1930" w:type="dxa"/>
            <w:tcBorders>
              <w:top w:val="single" w:sz="4" w:space="0" w:color="000000"/>
              <w:left w:val="nil"/>
              <w:bottom w:val="single" w:sz="4" w:space="0" w:color="000000"/>
              <w:right w:val="single" w:sz="4" w:space="0" w:color="000000"/>
            </w:tcBorders>
            <w:shd w:val="clear" w:color="auto" w:fill="FFFFFF"/>
          </w:tcPr>
          <w:p w14:paraId="35826A02"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672992E9" w14:textId="77777777" w:rsidR="00281E78" w:rsidRPr="00281E78" w:rsidRDefault="00281E78" w:rsidP="00A92DD5">
            <w:pPr>
              <w:spacing w:line="240" w:lineRule="auto"/>
              <w:rPr>
                <w:rFonts w:ascii="Century Gothic" w:hAnsi="Century Gothic"/>
                <w:color w:val="333333"/>
              </w:rPr>
            </w:pPr>
            <w:hyperlink r:id="rId105" w:history="1">
              <w:r w:rsidRPr="00281E78">
                <w:rPr>
                  <w:rStyle w:val="Hyperlink"/>
                  <w:rFonts w:ascii="Century Gothic" w:hAnsi="Century Gothic"/>
                </w:rPr>
                <w:t>Intersection of East Orr Street and Locust Lane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0F5D9B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41°43'15.4"N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2AE695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122°31'28.1"W</w:t>
            </w:r>
          </w:p>
        </w:tc>
      </w:tr>
      <w:tr w:rsidR="00281E78" w:rsidRPr="00281E78" w14:paraId="4264E63C"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6227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w:t>
            </w:r>
          </w:p>
        </w:tc>
        <w:tc>
          <w:tcPr>
            <w:tcW w:w="1930" w:type="dxa"/>
            <w:tcBorders>
              <w:top w:val="single" w:sz="4" w:space="0" w:color="000000"/>
              <w:left w:val="nil"/>
              <w:bottom w:val="single" w:sz="4" w:space="0" w:color="000000"/>
              <w:right w:val="single" w:sz="4" w:space="0" w:color="000000"/>
            </w:tcBorders>
            <w:shd w:val="clear" w:color="auto" w:fill="FFFFFF"/>
          </w:tcPr>
          <w:p w14:paraId="1ED3F74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44C261C5" w14:textId="77777777" w:rsidR="00281E78" w:rsidRPr="00281E78" w:rsidRDefault="00281E78" w:rsidP="00A92DD5">
            <w:pPr>
              <w:spacing w:line="240" w:lineRule="auto"/>
              <w:rPr>
                <w:rFonts w:ascii="Century Gothic" w:hAnsi="Century Gothic"/>
                <w:color w:val="333333"/>
              </w:rPr>
            </w:pPr>
            <w:hyperlink r:id="rId106" w:history="1">
              <w:r w:rsidRPr="00281E78">
                <w:rPr>
                  <w:rStyle w:val="Hyperlink"/>
                  <w:rFonts w:ascii="Century Gothic" w:hAnsi="Century Gothic"/>
                </w:rPr>
                <w:t>Intersection of Unnamed Street and East Orr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02D898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41°43'18.6"N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E01B40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122°31'35.7"W</w:t>
            </w:r>
          </w:p>
        </w:tc>
      </w:tr>
      <w:tr w:rsidR="00281E78" w:rsidRPr="00281E78" w14:paraId="69912D1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1564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3</w:t>
            </w:r>
          </w:p>
        </w:tc>
        <w:tc>
          <w:tcPr>
            <w:tcW w:w="1930" w:type="dxa"/>
            <w:tcBorders>
              <w:top w:val="single" w:sz="4" w:space="0" w:color="000000"/>
              <w:left w:val="nil"/>
              <w:bottom w:val="single" w:sz="4" w:space="0" w:color="000000"/>
              <w:right w:val="single" w:sz="4" w:space="0" w:color="000000"/>
            </w:tcBorders>
            <w:shd w:val="clear" w:color="auto" w:fill="FFFFFF"/>
          </w:tcPr>
          <w:p w14:paraId="66B7AA65"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2F10E545" w14:textId="77777777" w:rsidR="00281E78" w:rsidRPr="00281E78" w:rsidRDefault="00281E78" w:rsidP="00A92DD5">
            <w:pPr>
              <w:spacing w:line="240" w:lineRule="auto"/>
              <w:rPr>
                <w:rFonts w:ascii="Century Gothic" w:hAnsi="Century Gothic"/>
                <w:color w:val="333333"/>
              </w:rPr>
            </w:pPr>
            <w:hyperlink r:id="rId107" w:history="1">
              <w:r w:rsidRPr="00281E78">
                <w:rPr>
                  <w:rStyle w:val="Hyperlink"/>
                  <w:rFonts w:ascii="Century Gothic" w:hAnsi="Century Gothic"/>
                </w:rPr>
                <w:t>Intersection of Rabbit Brush Road and Yreka Ager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638563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41°46'06.8"N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A50672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122°33'07.8"W</w:t>
            </w:r>
          </w:p>
        </w:tc>
      </w:tr>
      <w:tr w:rsidR="00281E78" w:rsidRPr="00281E78" w14:paraId="3983C20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7B858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w:t>
            </w:r>
          </w:p>
        </w:tc>
        <w:tc>
          <w:tcPr>
            <w:tcW w:w="1930" w:type="dxa"/>
            <w:tcBorders>
              <w:top w:val="single" w:sz="4" w:space="0" w:color="000000"/>
              <w:left w:val="nil"/>
              <w:bottom w:val="single" w:sz="4" w:space="0" w:color="000000"/>
              <w:right w:val="single" w:sz="4" w:space="0" w:color="000000"/>
            </w:tcBorders>
            <w:shd w:val="clear" w:color="auto" w:fill="FFFFFF"/>
          </w:tcPr>
          <w:p w14:paraId="7ABD578A"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4CD43362" w14:textId="77777777" w:rsidR="00281E78" w:rsidRPr="00281E78" w:rsidRDefault="00281E78" w:rsidP="00A92DD5">
            <w:pPr>
              <w:spacing w:line="240" w:lineRule="auto"/>
              <w:rPr>
                <w:rFonts w:ascii="Century Gothic" w:hAnsi="Century Gothic"/>
                <w:color w:val="333333"/>
              </w:rPr>
            </w:pPr>
            <w:hyperlink r:id="rId108" w:history="1">
              <w:r w:rsidRPr="00281E78">
                <w:rPr>
                  <w:rStyle w:val="Hyperlink"/>
                  <w:rFonts w:ascii="Century Gothic" w:hAnsi="Century Gothic"/>
                </w:rPr>
                <w:t>Intersection of Unnamed Road and Montague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3C40B5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41°43'31.2"N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2F4198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122°33'10.3"W</w:t>
            </w:r>
          </w:p>
        </w:tc>
      </w:tr>
      <w:tr w:rsidR="00281E78" w:rsidRPr="00281E78" w14:paraId="27D7491C"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7880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5</w:t>
            </w:r>
          </w:p>
        </w:tc>
        <w:tc>
          <w:tcPr>
            <w:tcW w:w="1930" w:type="dxa"/>
            <w:tcBorders>
              <w:top w:val="single" w:sz="4" w:space="0" w:color="000000"/>
              <w:left w:val="nil"/>
              <w:bottom w:val="single" w:sz="4" w:space="0" w:color="000000"/>
              <w:right w:val="single" w:sz="4" w:space="0" w:color="000000"/>
            </w:tcBorders>
            <w:shd w:val="clear" w:color="auto" w:fill="FFFFFF"/>
          </w:tcPr>
          <w:p w14:paraId="31E9FCDC"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789663FA" w14:textId="77777777" w:rsidR="00281E78" w:rsidRPr="00281E78" w:rsidRDefault="00281E78" w:rsidP="00A92DD5">
            <w:pPr>
              <w:spacing w:line="240" w:lineRule="auto"/>
              <w:rPr>
                <w:rFonts w:ascii="Century Gothic" w:hAnsi="Century Gothic"/>
                <w:color w:val="333333"/>
              </w:rPr>
            </w:pPr>
            <w:hyperlink r:id="rId109" w:history="1">
              <w:r w:rsidRPr="00281E78">
                <w:rPr>
                  <w:rStyle w:val="Hyperlink"/>
                  <w:rFonts w:ascii="Century Gothic" w:hAnsi="Century Gothic"/>
                </w:rPr>
                <w:t>Intersection of Golf Course Road and Montague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C8668C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41°43'44.2"N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B6E76F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122°33'51.2"W</w:t>
            </w:r>
          </w:p>
        </w:tc>
      </w:tr>
      <w:tr w:rsidR="00281E78" w:rsidRPr="00281E78" w14:paraId="0729DD47"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1C8D6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6</w:t>
            </w:r>
          </w:p>
        </w:tc>
        <w:tc>
          <w:tcPr>
            <w:tcW w:w="1930" w:type="dxa"/>
            <w:tcBorders>
              <w:top w:val="single" w:sz="4" w:space="0" w:color="000000"/>
              <w:left w:val="nil"/>
              <w:bottom w:val="single" w:sz="4" w:space="0" w:color="000000"/>
              <w:right w:val="single" w:sz="4" w:space="0" w:color="000000"/>
            </w:tcBorders>
            <w:shd w:val="clear" w:color="auto" w:fill="FFFFFF"/>
          </w:tcPr>
          <w:p w14:paraId="2769F7F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275AC47B" w14:textId="77777777" w:rsidR="00281E78" w:rsidRPr="00281E78" w:rsidRDefault="00281E78" w:rsidP="00A92DD5">
            <w:pPr>
              <w:spacing w:line="240" w:lineRule="auto"/>
              <w:rPr>
                <w:rFonts w:ascii="Century Gothic" w:hAnsi="Century Gothic"/>
                <w:color w:val="333333"/>
              </w:rPr>
            </w:pPr>
            <w:hyperlink r:id="rId110" w:history="1">
              <w:r w:rsidRPr="00281E78">
                <w:rPr>
                  <w:rStyle w:val="Hyperlink"/>
                  <w:rFonts w:ascii="Century Gothic" w:hAnsi="Century Gothic"/>
                </w:rPr>
                <w:t>Intersection of Montair Drive and Montague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60305EE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41°43'43.8"N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AB6857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122°34'10.7"W</w:t>
            </w:r>
          </w:p>
        </w:tc>
      </w:tr>
      <w:tr w:rsidR="00281E78" w:rsidRPr="00281E78" w14:paraId="42DF524C"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1A9A1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7</w:t>
            </w:r>
          </w:p>
        </w:tc>
        <w:tc>
          <w:tcPr>
            <w:tcW w:w="1930" w:type="dxa"/>
            <w:tcBorders>
              <w:top w:val="single" w:sz="4" w:space="0" w:color="000000"/>
              <w:left w:val="nil"/>
              <w:bottom w:val="single" w:sz="4" w:space="0" w:color="000000"/>
              <w:right w:val="single" w:sz="4" w:space="0" w:color="000000"/>
            </w:tcBorders>
            <w:shd w:val="clear" w:color="auto" w:fill="FFFFFF"/>
          </w:tcPr>
          <w:p w14:paraId="53979358"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78FC6903" w14:textId="77777777" w:rsidR="00281E78" w:rsidRPr="00281E78" w:rsidRDefault="00281E78" w:rsidP="00A92DD5">
            <w:pPr>
              <w:spacing w:line="240" w:lineRule="auto"/>
              <w:rPr>
                <w:rFonts w:ascii="Century Gothic" w:hAnsi="Century Gothic"/>
                <w:color w:val="333333"/>
              </w:rPr>
            </w:pPr>
            <w:hyperlink r:id="rId111" w:history="1">
              <w:r w:rsidRPr="00281E78">
                <w:rPr>
                  <w:rStyle w:val="Hyperlink"/>
                  <w:rFonts w:ascii="Century Gothic" w:hAnsi="Century Gothic"/>
                </w:rPr>
                <w:t>Intersection of Calamity Lane and Montague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655945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41°43'50.2"N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C27EDE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122°34'39.0"W</w:t>
            </w:r>
          </w:p>
        </w:tc>
      </w:tr>
      <w:tr w:rsidR="00281E78" w:rsidRPr="00281E78" w14:paraId="34559A2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5061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8</w:t>
            </w:r>
          </w:p>
        </w:tc>
        <w:tc>
          <w:tcPr>
            <w:tcW w:w="1930" w:type="dxa"/>
            <w:tcBorders>
              <w:top w:val="single" w:sz="4" w:space="0" w:color="000000"/>
              <w:left w:val="nil"/>
              <w:bottom w:val="single" w:sz="4" w:space="0" w:color="000000"/>
              <w:right w:val="single" w:sz="4" w:space="0" w:color="000000"/>
            </w:tcBorders>
            <w:shd w:val="clear" w:color="auto" w:fill="FFFFFF"/>
          </w:tcPr>
          <w:p w14:paraId="1AA7DAC8"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3480DB23" w14:textId="77777777" w:rsidR="00281E78" w:rsidRPr="00281E78" w:rsidRDefault="00281E78" w:rsidP="00A92DD5">
            <w:pPr>
              <w:spacing w:line="240" w:lineRule="auto"/>
              <w:rPr>
                <w:rFonts w:ascii="Century Gothic" w:hAnsi="Century Gothic"/>
                <w:color w:val="333333"/>
              </w:rPr>
            </w:pPr>
            <w:hyperlink r:id="rId112" w:history="1">
              <w:r w:rsidRPr="00281E78">
                <w:rPr>
                  <w:rStyle w:val="Hyperlink"/>
                  <w:rFonts w:ascii="Century Gothic" w:hAnsi="Century Gothic"/>
                </w:rPr>
                <w:t>Intersection of Collier Lane and Montague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E63953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41°43'51.1"N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D5F83F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122°34'42.9"W</w:t>
            </w:r>
          </w:p>
        </w:tc>
      </w:tr>
      <w:tr w:rsidR="00281E78" w:rsidRPr="00281E78" w14:paraId="718D0842"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7AFB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9</w:t>
            </w:r>
          </w:p>
        </w:tc>
        <w:tc>
          <w:tcPr>
            <w:tcW w:w="1930" w:type="dxa"/>
            <w:tcBorders>
              <w:top w:val="single" w:sz="4" w:space="0" w:color="000000"/>
              <w:left w:val="nil"/>
              <w:bottom w:val="single" w:sz="4" w:space="0" w:color="000000"/>
              <w:right w:val="single" w:sz="4" w:space="0" w:color="000000"/>
            </w:tcBorders>
            <w:shd w:val="clear" w:color="auto" w:fill="FFFFFF"/>
          </w:tcPr>
          <w:p w14:paraId="68EC1E3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45505363" w14:textId="77777777" w:rsidR="00281E78" w:rsidRPr="00281E78" w:rsidRDefault="00281E78" w:rsidP="00A92DD5">
            <w:pPr>
              <w:spacing w:line="240" w:lineRule="auto"/>
              <w:rPr>
                <w:rFonts w:ascii="Century Gothic" w:hAnsi="Century Gothic"/>
                <w:color w:val="333333"/>
              </w:rPr>
            </w:pPr>
            <w:hyperlink r:id="rId113" w:history="1">
              <w:r w:rsidRPr="00281E78">
                <w:rPr>
                  <w:rStyle w:val="Hyperlink"/>
                  <w:rFonts w:ascii="Century Gothic" w:hAnsi="Century Gothic"/>
                </w:rPr>
                <w:t>Intersection of Fiock Road and Montague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59BDF4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41°43'55.1"N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7D13FE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122°35'00.6"W</w:t>
            </w:r>
          </w:p>
        </w:tc>
      </w:tr>
      <w:tr w:rsidR="00281E78" w:rsidRPr="00281E78" w14:paraId="098AF282"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82C48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10</w:t>
            </w:r>
          </w:p>
        </w:tc>
        <w:tc>
          <w:tcPr>
            <w:tcW w:w="1930" w:type="dxa"/>
            <w:tcBorders>
              <w:top w:val="single" w:sz="4" w:space="0" w:color="000000"/>
              <w:left w:val="nil"/>
              <w:bottom w:val="single" w:sz="4" w:space="0" w:color="000000"/>
              <w:right w:val="single" w:sz="4" w:space="0" w:color="000000"/>
            </w:tcBorders>
            <w:shd w:val="clear" w:color="auto" w:fill="FFFFFF"/>
          </w:tcPr>
          <w:p w14:paraId="15BA9FA7"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338B8204" w14:textId="77777777" w:rsidR="00281E78" w:rsidRPr="00281E78" w:rsidRDefault="00281E78" w:rsidP="00A92DD5">
            <w:pPr>
              <w:spacing w:line="240" w:lineRule="auto"/>
              <w:rPr>
                <w:rFonts w:ascii="Century Gothic" w:hAnsi="Century Gothic"/>
                <w:color w:val="333333"/>
              </w:rPr>
            </w:pPr>
            <w:hyperlink r:id="rId114" w:history="1">
              <w:r w:rsidRPr="00281E78">
                <w:rPr>
                  <w:rStyle w:val="Hyperlink"/>
                  <w:rFonts w:ascii="Century Gothic" w:hAnsi="Century Gothic"/>
                </w:rPr>
                <w:t>Intersection of South Scala Lane and Oberlin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A079DB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41°42'20.2"N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13A02D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122°32'58.8"W</w:t>
            </w:r>
          </w:p>
        </w:tc>
      </w:tr>
      <w:tr w:rsidR="00281E78" w:rsidRPr="00281E78" w14:paraId="3FAE52A5"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60BE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11</w:t>
            </w:r>
          </w:p>
        </w:tc>
        <w:tc>
          <w:tcPr>
            <w:tcW w:w="1930" w:type="dxa"/>
            <w:tcBorders>
              <w:top w:val="single" w:sz="4" w:space="0" w:color="000000"/>
              <w:left w:val="nil"/>
              <w:bottom w:val="single" w:sz="4" w:space="0" w:color="000000"/>
              <w:right w:val="single" w:sz="4" w:space="0" w:color="000000"/>
            </w:tcBorders>
            <w:shd w:val="clear" w:color="auto" w:fill="FFFFFF"/>
          </w:tcPr>
          <w:p w14:paraId="5B82F92D"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4A9E1AE6" w14:textId="77777777" w:rsidR="00281E78" w:rsidRPr="00281E78" w:rsidRDefault="00281E78" w:rsidP="00A92DD5">
            <w:pPr>
              <w:spacing w:line="240" w:lineRule="auto"/>
              <w:rPr>
                <w:rFonts w:ascii="Century Gothic" w:hAnsi="Century Gothic"/>
                <w:color w:val="333333"/>
              </w:rPr>
            </w:pPr>
            <w:hyperlink r:id="rId115" w:history="1">
              <w:r w:rsidRPr="00281E78">
                <w:rPr>
                  <w:rStyle w:val="Hyperlink"/>
                  <w:rFonts w:ascii="Century Gothic" w:hAnsi="Century Gothic"/>
                </w:rPr>
                <w:t>Intersection of Zanotto Lane and Oberlin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E7AC47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41°42'20.5"N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6CF098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122°33'34.4"W</w:t>
            </w:r>
          </w:p>
        </w:tc>
      </w:tr>
      <w:tr w:rsidR="00281E78" w:rsidRPr="00281E78" w14:paraId="3C514FFC"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A5576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w:t>
            </w:r>
          </w:p>
        </w:tc>
        <w:tc>
          <w:tcPr>
            <w:tcW w:w="1930" w:type="dxa"/>
            <w:tcBorders>
              <w:top w:val="single" w:sz="4" w:space="0" w:color="000000"/>
              <w:left w:val="nil"/>
              <w:bottom w:val="single" w:sz="4" w:space="0" w:color="000000"/>
              <w:right w:val="single" w:sz="4" w:space="0" w:color="000000"/>
            </w:tcBorders>
            <w:shd w:val="clear" w:color="auto" w:fill="FFFFFF"/>
          </w:tcPr>
          <w:p w14:paraId="6B173E52"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Montague</w:t>
            </w:r>
          </w:p>
        </w:tc>
        <w:tc>
          <w:tcPr>
            <w:tcW w:w="4680" w:type="dxa"/>
            <w:tcBorders>
              <w:top w:val="single" w:sz="4" w:space="0" w:color="000000"/>
              <w:left w:val="nil"/>
              <w:bottom w:val="single" w:sz="4" w:space="0" w:color="000000"/>
              <w:right w:val="single" w:sz="4" w:space="0" w:color="000000"/>
            </w:tcBorders>
            <w:shd w:val="clear" w:color="auto" w:fill="FFFFFF"/>
          </w:tcPr>
          <w:p w14:paraId="75BEAE32" w14:textId="77777777" w:rsidR="00281E78" w:rsidRPr="00281E78" w:rsidRDefault="00281E78" w:rsidP="00A92DD5">
            <w:pPr>
              <w:spacing w:line="240" w:lineRule="auto"/>
              <w:rPr>
                <w:rFonts w:ascii="Century Gothic" w:hAnsi="Century Gothic"/>
                <w:color w:val="333333"/>
              </w:rPr>
            </w:pPr>
            <w:hyperlink r:id="rId116" w:history="1">
              <w:r w:rsidRPr="00281E78">
                <w:rPr>
                  <w:rStyle w:val="Hyperlink"/>
                  <w:rFonts w:ascii="Century Gothic" w:hAnsi="Century Gothic"/>
                </w:rPr>
                <w:t>Intersection of Delphic Road and Oberlin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F2DAF4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41°42'20.4"N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6A9D4B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122°33'50.7"W</w:t>
            </w:r>
          </w:p>
        </w:tc>
      </w:tr>
      <w:tr w:rsidR="00281E78" w:rsidRPr="00281E78" w14:paraId="47CE3D73" w14:textId="77777777" w:rsidTr="00753BE4">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360BFE4A" w14:textId="77777777" w:rsidR="00281E78" w:rsidRPr="00281E78" w:rsidRDefault="00281E78" w:rsidP="00A92DD5">
            <w:pPr>
              <w:spacing w:line="240" w:lineRule="auto"/>
              <w:jc w:val="center"/>
              <w:rPr>
                <w:rFonts w:ascii="Century Gothic" w:hAnsi="Century Gothic"/>
                <w:color w:val="333333"/>
              </w:rPr>
            </w:pPr>
          </w:p>
        </w:tc>
        <w:tc>
          <w:tcPr>
            <w:tcW w:w="1930" w:type="dxa"/>
            <w:tcBorders>
              <w:top w:val="single" w:sz="4" w:space="0" w:color="000000"/>
              <w:left w:val="nil"/>
              <w:bottom w:val="single" w:sz="4" w:space="0" w:color="000000"/>
              <w:right w:val="single" w:sz="4" w:space="0" w:color="000000"/>
            </w:tcBorders>
            <w:shd w:val="clear" w:color="auto" w:fill="FF6666"/>
            <w:vAlign w:val="center"/>
          </w:tcPr>
          <w:p w14:paraId="05272A10" w14:textId="77777777" w:rsidR="00281E78" w:rsidRPr="00281E78" w:rsidRDefault="00281E78" w:rsidP="00A92DD5">
            <w:pPr>
              <w:spacing w:line="240" w:lineRule="auto"/>
              <w:rPr>
                <w:rFonts w:ascii="Century Gothic" w:hAnsi="Century Gothic"/>
                <w:color w:val="333333"/>
              </w:rPr>
            </w:pPr>
          </w:p>
        </w:tc>
        <w:tc>
          <w:tcPr>
            <w:tcW w:w="4680" w:type="dxa"/>
            <w:tcBorders>
              <w:top w:val="single" w:sz="4" w:space="0" w:color="000000"/>
              <w:left w:val="nil"/>
              <w:bottom w:val="single" w:sz="4" w:space="0" w:color="000000"/>
              <w:right w:val="single" w:sz="4" w:space="0" w:color="000000"/>
            </w:tcBorders>
            <w:shd w:val="clear" w:color="auto" w:fill="FF6666"/>
            <w:vAlign w:val="center"/>
          </w:tcPr>
          <w:p w14:paraId="4A855EBC" w14:textId="77777777" w:rsidR="00281E78" w:rsidRPr="00281E78" w:rsidRDefault="00281E78" w:rsidP="00A92DD5">
            <w:pPr>
              <w:spacing w:line="240" w:lineRule="auto"/>
              <w:rPr>
                <w:rFonts w:ascii="Century Gothic" w:hAnsi="Century Gothic"/>
                <w:color w:val="333333"/>
              </w:rPr>
            </w:pPr>
          </w:p>
        </w:tc>
        <w:tc>
          <w:tcPr>
            <w:tcW w:w="1800" w:type="dxa"/>
            <w:tcBorders>
              <w:top w:val="single" w:sz="4" w:space="0" w:color="000000"/>
              <w:left w:val="nil"/>
              <w:bottom w:val="single" w:sz="4" w:space="0" w:color="000000"/>
              <w:right w:val="single" w:sz="4" w:space="0" w:color="000000"/>
            </w:tcBorders>
            <w:shd w:val="clear" w:color="auto" w:fill="FF6666"/>
            <w:vAlign w:val="center"/>
          </w:tcPr>
          <w:p w14:paraId="7990319A"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6666"/>
            <w:vAlign w:val="center"/>
          </w:tcPr>
          <w:p w14:paraId="2BCBE2F3" w14:textId="77777777" w:rsidR="00281E78" w:rsidRPr="00281E78" w:rsidRDefault="00281E78" w:rsidP="00A92DD5">
            <w:pPr>
              <w:spacing w:line="240" w:lineRule="auto"/>
              <w:jc w:val="center"/>
              <w:rPr>
                <w:rFonts w:ascii="Century Gothic" w:hAnsi="Century Gothic"/>
                <w:color w:val="333333"/>
              </w:rPr>
            </w:pPr>
          </w:p>
        </w:tc>
      </w:tr>
      <w:tr w:rsidR="00281E78" w:rsidRPr="00281E78" w14:paraId="09B155D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182EF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lastRenderedPageBreak/>
              <w:t>1</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10CE401A"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537DE9C7" w14:textId="77777777" w:rsidR="00281E78" w:rsidRPr="00281E78" w:rsidRDefault="00281E78" w:rsidP="00A92DD5">
            <w:pPr>
              <w:spacing w:line="240" w:lineRule="auto"/>
              <w:rPr>
                <w:rFonts w:ascii="Century Gothic" w:hAnsi="Century Gothic"/>
                <w:color w:val="333333"/>
              </w:rPr>
            </w:pPr>
            <w:hyperlink r:id="rId117" w:history="1">
              <w:r w:rsidRPr="00281E78">
                <w:rPr>
                  <w:rStyle w:val="Hyperlink"/>
                  <w:rFonts w:ascii="Century Gothic" w:hAnsi="Century Gothic"/>
                </w:rPr>
                <w:t>Intersection of Lotus Lane and Shasta Acres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07E6A4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41°18'51.9"N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CC12B9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122°17'01.4"W</w:t>
            </w:r>
          </w:p>
        </w:tc>
      </w:tr>
      <w:tr w:rsidR="00281E78" w:rsidRPr="00281E78" w14:paraId="41FC7E15"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6A56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w:t>
            </w:r>
          </w:p>
        </w:tc>
        <w:tc>
          <w:tcPr>
            <w:tcW w:w="1930" w:type="dxa"/>
            <w:tcBorders>
              <w:top w:val="single" w:sz="4" w:space="0" w:color="000000"/>
              <w:left w:val="nil"/>
              <w:bottom w:val="single" w:sz="4" w:space="0" w:color="000000"/>
              <w:right w:val="single" w:sz="4" w:space="0" w:color="000000"/>
            </w:tcBorders>
            <w:shd w:val="clear" w:color="auto" w:fill="FFFFFF"/>
          </w:tcPr>
          <w:p w14:paraId="1273E571"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0335DA20" w14:textId="77777777" w:rsidR="00281E78" w:rsidRPr="00281E78" w:rsidRDefault="00281E78" w:rsidP="00A92DD5">
            <w:pPr>
              <w:spacing w:line="240" w:lineRule="auto"/>
              <w:rPr>
                <w:rFonts w:ascii="Century Gothic" w:hAnsi="Century Gothic"/>
                <w:color w:val="333333"/>
              </w:rPr>
            </w:pPr>
            <w:hyperlink r:id="rId118" w:history="1">
              <w:r w:rsidRPr="00281E78">
                <w:rPr>
                  <w:rStyle w:val="Hyperlink"/>
                  <w:rFonts w:ascii="Century Gothic" w:hAnsi="Century Gothic"/>
                </w:rPr>
                <w:t>Intersection of Matthew Court and Villa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3FDA85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41°17'07.7"N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52FB33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122°17'29.1"W</w:t>
            </w:r>
          </w:p>
        </w:tc>
      </w:tr>
      <w:tr w:rsidR="00281E78" w:rsidRPr="00281E78" w14:paraId="35E2C1C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DD1C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3</w:t>
            </w:r>
          </w:p>
        </w:tc>
        <w:tc>
          <w:tcPr>
            <w:tcW w:w="1930" w:type="dxa"/>
            <w:tcBorders>
              <w:top w:val="single" w:sz="4" w:space="0" w:color="000000"/>
              <w:left w:val="nil"/>
              <w:bottom w:val="single" w:sz="4" w:space="0" w:color="000000"/>
              <w:right w:val="single" w:sz="4" w:space="0" w:color="000000"/>
            </w:tcBorders>
            <w:shd w:val="clear" w:color="auto" w:fill="FFFFFF"/>
          </w:tcPr>
          <w:p w14:paraId="0BE4C90F"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63020629" w14:textId="77777777" w:rsidR="00281E78" w:rsidRPr="00281E78" w:rsidRDefault="00281E78" w:rsidP="00A92DD5">
            <w:pPr>
              <w:spacing w:line="240" w:lineRule="auto"/>
              <w:rPr>
                <w:rFonts w:ascii="Century Gothic" w:hAnsi="Century Gothic"/>
                <w:color w:val="333333"/>
              </w:rPr>
            </w:pPr>
            <w:hyperlink r:id="rId119" w:history="1">
              <w:r w:rsidRPr="00281E78">
                <w:rPr>
                  <w:rStyle w:val="Hyperlink"/>
                  <w:rFonts w:ascii="Century Gothic" w:hAnsi="Century Gothic"/>
                </w:rPr>
                <w:t>Intersection of Lone Pine Drive and Villa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FB3383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41°17'01.9"N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97FC62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122°17'39.7"W</w:t>
            </w:r>
          </w:p>
        </w:tc>
      </w:tr>
      <w:tr w:rsidR="00281E78" w:rsidRPr="00281E78" w14:paraId="3D26638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2FEA7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w:t>
            </w:r>
          </w:p>
        </w:tc>
        <w:tc>
          <w:tcPr>
            <w:tcW w:w="1930" w:type="dxa"/>
            <w:tcBorders>
              <w:top w:val="single" w:sz="4" w:space="0" w:color="000000"/>
              <w:left w:val="nil"/>
              <w:bottom w:val="single" w:sz="4" w:space="0" w:color="000000"/>
              <w:right w:val="single" w:sz="4" w:space="0" w:color="000000"/>
            </w:tcBorders>
            <w:shd w:val="clear" w:color="auto" w:fill="FFFFFF"/>
          </w:tcPr>
          <w:p w14:paraId="6441EF61"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50893F85" w14:textId="77777777" w:rsidR="00281E78" w:rsidRPr="00281E78" w:rsidRDefault="00281E78" w:rsidP="00A92DD5">
            <w:pPr>
              <w:spacing w:line="240" w:lineRule="auto"/>
              <w:rPr>
                <w:rFonts w:ascii="Century Gothic" w:hAnsi="Century Gothic"/>
                <w:color w:val="333333"/>
              </w:rPr>
            </w:pPr>
            <w:hyperlink r:id="rId120" w:history="1">
              <w:r w:rsidRPr="00281E78">
                <w:rPr>
                  <w:rStyle w:val="Hyperlink"/>
                  <w:rFonts w:ascii="Century Gothic" w:hAnsi="Century Gothic"/>
                </w:rPr>
                <w:t>Intersection of Cantara Loop Road and South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C569EA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41°16'28.4"N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210E4C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122°17'55.3"W</w:t>
            </w:r>
          </w:p>
        </w:tc>
      </w:tr>
      <w:tr w:rsidR="00281E78" w:rsidRPr="00281E78" w14:paraId="7544406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C5818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5</w:t>
            </w:r>
          </w:p>
        </w:tc>
        <w:tc>
          <w:tcPr>
            <w:tcW w:w="1930" w:type="dxa"/>
            <w:tcBorders>
              <w:top w:val="single" w:sz="4" w:space="0" w:color="000000"/>
              <w:left w:val="nil"/>
              <w:bottom w:val="single" w:sz="4" w:space="0" w:color="000000"/>
              <w:right w:val="single" w:sz="4" w:space="0" w:color="000000"/>
            </w:tcBorders>
            <w:shd w:val="clear" w:color="auto" w:fill="FFFFFF"/>
          </w:tcPr>
          <w:p w14:paraId="2806A3BC"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21C423AA" w14:textId="77777777" w:rsidR="00281E78" w:rsidRPr="00281E78" w:rsidRDefault="00281E78" w:rsidP="00A92DD5">
            <w:pPr>
              <w:spacing w:line="240" w:lineRule="auto"/>
              <w:rPr>
                <w:rFonts w:ascii="Century Gothic" w:hAnsi="Century Gothic"/>
                <w:color w:val="333333"/>
              </w:rPr>
            </w:pPr>
            <w:hyperlink r:id="rId121" w:history="1">
              <w:r w:rsidRPr="00281E78">
                <w:rPr>
                  <w:rStyle w:val="Hyperlink"/>
                  <w:rFonts w:ascii="Century Gothic" w:hAnsi="Century Gothic"/>
                </w:rPr>
                <w:t>Intersection of Remour Lane and South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C98E55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41°16'35.7"N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0A3C18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122°18'03.0"W</w:t>
            </w:r>
          </w:p>
        </w:tc>
      </w:tr>
      <w:tr w:rsidR="00281E78" w:rsidRPr="00281E78" w14:paraId="2CB3F910"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6823A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6</w:t>
            </w:r>
          </w:p>
        </w:tc>
        <w:tc>
          <w:tcPr>
            <w:tcW w:w="1930" w:type="dxa"/>
            <w:tcBorders>
              <w:top w:val="single" w:sz="4" w:space="0" w:color="000000"/>
              <w:left w:val="nil"/>
              <w:bottom w:val="single" w:sz="4" w:space="0" w:color="000000"/>
              <w:right w:val="single" w:sz="4" w:space="0" w:color="000000"/>
            </w:tcBorders>
            <w:shd w:val="clear" w:color="auto" w:fill="FFFFFF"/>
          </w:tcPr>
          <w:p w14:paraId="742DD01B"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1C958C5A" w14:textId="77777777" w:rsidR="00281E78" w:rsidRPr="00281E78" w:rsidRDefault="00281E78" w:rsidP="00A92DD5">
            <w:pPr>
              <w:spacing w:line="240" w:lineRule="auto"/>
              <w:rPr>
                <w:rFonts w:ascii="Century Gothic" w:hAnsi="Century Gothic"/>
                <w:color w:val="333333"/>
              </w:rPr>
            </w:pPr>
            <w:hyperlink r:id="rId122" w:history="1">
              <w:r w:rsidRPr="00281E78">
                <w:rPr>
                  <w:rStyle w:val="Hyperlink"/>
                  <w:rFonts w:ascii="Century Gothic" w:hAnsi="Century Gothic"/>
                </w:rPr>
                <w:t>Intersection of Aiello Road and South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0362BF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41°16'45.8"N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9408ED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122°18'13.5"W</w:t>
            </w:r>
          </w:p>
        </w:tc>
      </w:tr>
      <w:tr w:rsidR="00281E78" w:rsidRPr="00281E78" w14:paraId="2002FA29"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66AE7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7</w:t>
            </w:r>
          </w:p>
        </w:tc>
        <w:tc>
          <w:tcPr>
            <w:tcW w:w="1930" w:type="dxa"/>
            <w:tcBorders>
              <w:top w:val="single" w:sz="4" w:space="0" w:color="000000"/>
              <w:left w:val="nil"/>
              <w:bottom w:val="single" w:sz="4" w:space="0" w:color="000000"/>
              <w:right w:val="single" w:sz="4" w:space="0" w:color="000000"/>
            </w:tcBorders>
            <w:shd w:val="clear" w:color="auto" w:fill="FFFFFF"/>
          </w:tcPr>
          <w:p w14:paraId="713EA712"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0B9C5A13" w14:textId="77777777" w:rsidR="00281E78" w:rsidRPr="00281E78" w:rsidRDefault="00281E78" w:rsidP="00A92DD5">
            <w:pPr>
              <w:spacing w:line="240" w:lineRule="auto"/>
              <w:rPr>
                <w:rFonts w:ascii="Century Gothic" w:hAnsi="Century Gothic"/>
                <w:color w:val="333333"/>
              </w:rPr>
            </w:pPr>
            <w:hyperlink r:id="rId123" w:history="1">
              <w:r w:rsidRPr="00281E78">
                <w:rPr>
                  <w:rStyle w:val="Hyperlink"/>
                  <w:rFonts w:ascii="Century Gothic" w:hAnsi="Century Gothic"/>
                </w:rPr>
                <w:t>Intersection of Dusty Lane and Azalea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8383A3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41°16'57.8"N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01CE82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122°18'05.6"W</w:t>
            </w:r>
          </w:p>
        </w:tc>
      </w:tr>
      <w:tr w:rsidR="00281E78" w:rsidRPr="00281E78" w14:paraId="70D8D5B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3B03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8</w:t>
            </w:r>
          </w:p>
        </w:tc>
        <w:tc>
          <w:tcPr>
            <w:tcW w:w="1930" w:type="dxa"/>
            <w:tcBorders>
              <w:top w:val="single" w:sz="4" w:space="0" w:color="000000"/>
              <w:left w:val="nil"/>
              <w:bottom w:val="single" w:sz="4" w:space="0" w:color="000000"/>
              <w:right w:val="single" w:sz="4" w:space="0" w:color="000000"/>
            </w:tcBorders>
            <w:shd w:val="clear" w:color="auto" w:fill="FFFFFF"/>
          </w:tcPr>
          <w:p w14:paraId="18CC061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6612B7EF" w14:textId="77777777" w:rsidR="00281E78" w:rsidRPr="00281E78" w:rsidRDefault="00281E78" w:rsidP="00A92DD5">
            <w:pPr>
              <w:spacing w:line="240" w:lineRule="auto"/>
              <w:rPr>
                <w:rFonts w:ascii="Century Gothic" w:hAnsi="Century Gothic"/>
                <w:color w:val="333333"/>
              </w:rPr>
            </w:pPr>
            <w:hyperlink r:id="rId124" w:history="1">
              <w:r w:rsidRPr="00281E78">
                <w:rPr>
                  <w:rStyle w:val="Hyperlink"/>
                  <w:rFonts w:ascii="Century Gothic" w:hAnsi="Century Gothic"/>
                </w:rPr>
                <w:t>Intersection of Old Stage Court and South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727374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41°17'00.6"N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6803E0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122°18'33.2"W</w:t>
            </w:r>
          </w:p>
        </w:tc>
      </w:tr>
      <w:tr w:rsidR="00281E78" w:rsidRPr="00281E78" w14:paraId="6BE696FB"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8C477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9</w:t>
            </w:r>
          </w:p>
        </w:tc>
        <w:tc>
          <w:tcPr>
            <w:tcW w:w="1930" w:type="dxa"/>
            <w:tcBorders>
              <w:top w:val="single" w:sz="4" w:space="0" w:color="000000"/>
              <w:left w:val="nil"/>
              <w:bottom w:val="single" w:sz="4" w:space="0" w:color="000000"/>
              <w:right w:val="single" w:sz="4" w:space="0" w:color="000000"/>
            </w:tcBorders>
            <w:shd w:val="clear" w:color="auto" w:fill="FFFFFF"/>
          </w:tcPr>
          <w:p w14:paraId="259D9218"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28FA669B" w14:textId="77777777" w:rsidR="00281E78" w:rsidRPr="00281E78" w:rsidRDefault="00281E78" w:rsidP="00A92DD5">
            <w:pPr>
              <w:spacing w:line="240" w:lineRule="auto"/>
              <w:rPr>
                <w:rFonts w:ascii="Century Gothic" w:hAnsi="Century Gothic"/>
                <w:color w:val="333333"/>
              </w:rPr>
            </w:pPr>
            <w:hyperlink r:id="rId125" w:history="1">
              <w:r w:rsidRPr="00281E78">
                <w:rPr>
                  <w:rStyle w:val="Hyperlink"/>
                  <w:rFonts w:ascii="Century Gothic" w:hAnsi="Century Gothic"/>
                </w:rPr>
                <w:t>Intersection of Irene Lane and South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93F118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41°17'04.1"N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38FBA2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122°18'36.4"W</w:t>
            </w:r>
          </w:p>
        </w:tc>
      </w:tr>
      <w:tr w:rsidR="00281E78" w:rsidRPr="00281E78" w14:paraId="4B40015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B096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10</w:t>
            </w:r>
          </w:p>
        </w:tc>
        <w:tc>
          <w:tcPr>
            <w:tcW w:w="1930" w:type="dxa"/>
            <w:tcBorders>
              <w:top w:val="single" w:sz="4" w:space="0" w:color="000000"/>
              <w:left w:val="nil"/>
              <w:bottom w:val="single" w:sz="4" w:space="0" w:color="000000"/>
              <w:right w:val="single" w:sz="4" w:space="0" w:color="000000"/>
            </w:tcBorders>
            <w:shd w:val="clear" w:color="auto" w:fill="FFFFFF"/>
          </w:tcPr>
          <w:p w14:paraId="5BE495C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6B51BEB7" w14:textId="77777777" w:rsidR="00281E78" w:rsidRPr="00281E78" w:rsidRDefault="00281E78" w:rsidP="00A92DD5">
            <w:pPr>
              <w:spacing w:line="240" w:lineRule="auto"/>
              <w:rPr>
                <w:rFonts w:ascii="Century Gothic" w:hAnsi="Century Gothic"/>
              </w:rPr>
            </w:pPr>
            <w:hyperlink r:id="rId126" w:history="1">
              <w:r w:rsidRPr="00281E78">
                <w:rPr>
                  <w:rStyle w:val="Hyperlink"/>
                  <w:rFonts w:ascii="Century Gothic" w:hAnsi="Century Gothic"/>
                </w:rPr>
                <w:t>Intersection of Twin View Court and South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A0E55C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41°17'11.5"N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2FCE73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122°18'39.9"W</w:t>
            </w:r>
          </w:p>
        </w:tc>
      </w:tr>
      <w:tr w:rsidR="00281E78" w:rsidRPr="00281E78" w14:paraId="359AA59D"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0ACA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11</w:t>
            </w:r>
          </w:p>
        </w:tc>
        <w:tc>
          <w:tcPr>
            <w:tcW w:w="1930" w:type="dxa"/>
            <w:tcBorders>
              <w:top w:val="single" w:sz="4" w:space="0" w:color="000000"/>
              <w:left w:val="nil"/>
              <w:bottom w:val="single" w:sz="4" w:space="0" w:color="000000"/>
              <w:right w:val="single" w:sz="4" w:space="0" w:color="000000"/>
            </w:tcBorders>
            <w:shd w:val="clear" w:color="auto" w:fill="FFFFFF"/>
          </w:tcPr>
          <w:p w14:paraId="706BEC56"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77569AA5" w14:textId="77777777" w:rsidR="00281E78" w:rsidRPr="00281E78" w:rsidRDefault="00281E78" w:rsidP="00A92DD5">
            <w:pPr>
              <w:spacing w:line="240" w:lineRule="auto"/>
              <w:rPr>
                <w:rFonts w:ascii="Century Gothic" w:hAnsi="Century Gothic"/>
              </w:rPr>
            </w:pPr>
            <w:hyperlink r:id="rId127" w:history="1">
              <w:r w:rsidRPr="00281E78">
                <w:rPr>
                  <w:rStyle w:val="Hyperlink"/>
                  <w:rFonts w:ascii="Century Gothic" w:hAnsi="Century Gothic"/>
                </w:rPr>
                <w:t>Intersection of Wagon Wheel Road and South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077B27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41°17'14.8"N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B054E5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122°18'41.2"W</w:t>
            </w:r>
          </w:p>
        </w:tc>
      </w:tr>
      <w:tr w:rsidR="00281E78" w:rsidRPr="00281E78" w14:paraId="1FFB136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D03B4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w:t>
            </w:r>
          </w:p>
        </w:tc>
        <w:tc>
          <w:tcPr>
            <w:tcW w:w="1930" w:type="dxa"/>
            <w:tcBorders>
              <w:top w:val="single" w:sz="4" w:space="0" w:color="000000"/>
              <w:left w:val="nil"/>
              <w:bottom w:val="single" w:sz="4" w:space="0" w:color="000000"/>
              <w:right w:val="single" w:sz="4" w:space="0" w:color="000000"/>
            </w:tcBorders>
            <w:shd w:val="clear" w:color="auto" w:fill="FFFFFF"/>
          </w:tcPr>
          <w:p w14:paraId="377DB71B"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6CE64AC4" w14:textId="77777777" w:rsidR="00281E78" w:rsidRPr="00281E78" w:rsidRDefault="00281E78" w:rsidP="00A92DD5">
            <w:pPr>
              <w:spacing w:line="240" w:lineRule="auto"/>
              <w:rPr>
                <w:rFonts w:ascii="Century Gothic" w:hAnsi="Century Gothic"/>
              </w:rPr>
            </w:pPr>
            <w:hyperlink r:id="rId128" w:history="1">
              <w:r w:rsidRPr="00281E78">
                <w:rPr>
                  <w:rStyle w:val="Hyperlink"/>
                  <w:rFonts w:ascii="Century Gothic" w:hAnsi="Century Gothic"/>
                </w:rPr>
                <w:t>Intersection of Deas Way and Christian Way.</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9CF37B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41°17'27.5"N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D9A354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122°18'53.6"W</w:t>
            </w:r>
          </w:p>
        </w:tc>
      </w:tr>
      <w:tr w:rsidR="00281E78" w:rsidRPr="00281E78" w14:paraId="046F667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32C6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13</w:t>
            </w:r>
          </w:p>
        </w:tc>
        <w:tc>
          <w:tcPr>
            <w:tcW w:w="1930" w:type="dxa"/>
            <w:tcBorders>
              <w:top w:val="single" w:sz="4" w:space="0" w:color="000000"/>
              <w:left w:val="nil"/>
              <w:bottom w:val="single" w:sz="4" w:space="0" w:color="000000"/>
              <w:right w:val="single" w:sz="4" w:space="0" w:color="000000"/>
            </w:tcBorders>
            <w:shd w:val="clear" w:color="auto" w:fill="FFFFFF"/>
          </w:tcPr>
          <w:p w14:paraId="266B6627"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013AAE07" w14:textId="77777777" w:rsidR="00281E78" w:rsidRPr="00281E78" w:rsidRDefault="00281E78" w:rsidP="00A92DD5">
            <w:pPr>
              <w:spacing w:line="240" w:lineRule="auto"/>
              <w:rPr>
                <w:rFonts w:ascii="Century Gothic" w:hAnsi="Century Gothic"/>
              </w:rPr>
            </w:pPr>
            <w:hyperlink r:id="rId129" w:history="1">
              <w:r w:rsidRPr="00281E78">
                <w:rPr>
                  <w:rStyle w:val="Hyperlink"/>
                  <w:rFonts w:ascii="Century Gothic" w:hAnsi="Century Gothic"/>
                </w:rPr>
                <w:t>Intersection of Conan Court and Siskiyou Lake Boulevard.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332FD7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41°17'25.6"N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63182B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122°19'01.0"W</w:t>
            </w:r>
          </w:p>
        </w:tc>
      </w:tr>
      <w:tr w:rsidR="00281E78" w:rsidRPr="00281E78" w14:paraId="4EBF4B2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9C1F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14</w:t>
            </w:r>
          </w:p>
        </w:tc>
        <w:tc>
          <w:tcPr>
            <w:tcW w:w="1930" w:type="dxa"/>
            <w:tcBorders>
              <w:top w:val="single" w:sz="4" w:space="0" w:color="000000"/>
              <w:left w:val="nil"/>
              <w:bottom w:val="single" w:sz="4" w:space="0" w:color="000000"/>
              <w:right w:val="single" w:sz="4" w:space="0" w:color="000000"/>
            </w:tcBorders>
            <w:shd w:val="clear" w:color="auto" w:fill="FFFFFF"/>
          </w:tcPr>
          <w:p w14:paraId="3153BE95"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74C33264" w14:textId="77777777" w:rsidR="00281E78" w:rsidRPr="00281E78" w:rsidRDefault="00281E78" w:rsidP="00A92DD5">
            <w:pPr>
              <w:spacing w:line="240" w:lineRule="auto"/>
              <w:rPr>
                <w:rFonts w:ascii="Century Gothic" w:hAnsi="Century Gothic"/>
              </w:rPr>
            </w:pPr>
            <w:hyperlink r:id="rId130" w:history="1">
              <w:r w:rsidRPr="00281E78">
                <w:rPr>
                  <w:rStyle w:val="Hyperlink"/>
                  <w:rFonts w:ascii="Century Gothic" w:hAnsi="Century Gothic"/>
                </w:rPr>
                <w:t>Intersection of Paul’s Place and Siskiyou Lake Boulevard.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F71257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41°17'32.7"N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2B7C2F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122°18'52.2"W</w:t>
            </w:r>
          </w:p>
        </w:tc>
      </w:tr>
      <w:tr w:rsidR="00281E78" w:rsidRPr="00281E78" w14:paraId="5B0E9BDD"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B2232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15</w:t>
            </w:r>
          </w:p>
        </w:tc>
        <w:tc>
          <w:tcPr>
            <w:tcW w:w="1930" w:type="dxa"/>
            <w:tcBorders>
              <w:top w:val="single" w:sz="4" w:space="0" w:color="000000"/>
              <w:left w:val="nil"/>
              <w:bottom w:val="single" w:sz="4" w:space="0" w:color="000000"/>
              <w:right w:val="single" w:sz="4" w:space="0" w:color="000000"/>
            </w:tcBorders>
            <w:shd w:val="clear" w:color="auto" w:fill="FFFFFF"/>
          </w:tcPr>
          <w:p w14:paraId="1BFC6EA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3E2DFFCB" w14:textId="77777777" w:rsidR="00281E78" w:rsidRPr="00281E78" w:rsidRDefault="00281E78" w:rsidP="00A92DD5">
            <w:pPr>
              <w:spacing w:line="240" w:lineRule="auto"/>
              <w:rPr>
                <w:rFonts w:ascii="Century Gothic" w:hAnsi="Century Gothic"/>
              </w:rPr>
            </w:pPr>
            <w:hyperlink r:id="rId131" w:history="1">
              <w:r w:rsidRPr="00281E78">
                <w:rPr>
                  <w:rStyle w:val="Hyperlink"/>
                  <w:rFonts w:ascii="Century Gothic" w:hAnsi="Century Gothic"/>
                </w:rPr>
                <w:t>Intersection of Holiday Lane and Holiday Court.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5BAE3A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41°17'23.8"N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DBBDCB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122°19'22.4"W</w:t>
            </w:r>
          </w:p>
        </w:tc>
      </w:tr>
      <w:tr w:rsidR="00281E78" w:rsidRPr="00281E78" w14:paraId="436E9F03"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7E493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16</w:t>
            </w:r>
          </w:p>
        </w:tc>
        <w:tc>
          <w:tcPr>
            <w:tcW w:w="1930" w:type="dxa"/>
            <w:tcBorders>
              <w:top w:val="single" w:sz="4" w:space="0" w:color="000000"/>
              <w:left w:val="nil"/>
              <w:bottom w:val="single" w:sz="4" w:space="0" w:color="000000"/>
              <w:right w:val="single" w:sz="4" w:space="0" w:color="000000"/>
            </w:tcBorders>
            <w:shd w:val="clear" w:color="auto" w:fill="FFFFFF"/>
          </w:tcPr>
          <w:p w14:paraId="39CBE4AD"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5E1099F0" w14:textId="77777777" w:rsidR="00281E78" w:rsidRPr="00281E78" w:rsidRDefault="00281E78" w:rsidP="00A92DD5">
            <w:pPr>
              <w:spacing w:line="240" w:lineRule="auto"/>
              <w:rPr>
                <w:rFonts w:ascii="Century Gothic" w:hAnsi="Century Gothic"/>
              </w:rPr>
            </w:pPr>
            <w:hyperlink r:id="rId132" w:history="1">
              <w:r w:rsidRPr="00281E78">
                <w:rPr>
                  <w:rStyle w:val="Hyperlink"/>
                  <w:rFonts w:ascii="Century Gothic" w:hAnsi="Century Gothic"/>
                </w:rPr>
                <w:t>Intersection of Unnamed Road and WA Barr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DEE64E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41°16'36.7"N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DA1CE2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122°21'12.5"W</w:t>
            </w:r>
          </w:p>
        </w:tc>
      </w:tr>
      <w:tr w:rsidR="00281E78" w:rsidRPr="00281E78" w14:paraId="7BD8E5AB"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D6FED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17</w:t>
            </w:r>
          </w:p>
        </w:tc>
        <w:tc>
          <w:tcPr>
            <w:tcW w:w="1930" w:type="dxa"/>
            <w:tcBorders>
              <w:top w:val="single" w:sz="4" w:space="0" w:color="000000"/>
              <w:left w:val="nil"/>
              <w:bottom w:val="single" w:sz="4" w:space="0" w:color="000000"/>
              <w:right w:val="single" w:sz="4" w:space="0" w:color="000000"/>
            </w:tcBorders>
            <w:shd w:val="clear" w:color="auto" w:fill="FFFFFF"/>
          </w:tcPr>
          <w:p w14:paraId="23FB8C9F"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044E75AC" w14:textId="77777777" w:rsidR="00281E78" w:rsidRPr="00281E78" w:rsidRDefault="00281E78" w:rsidP="00A92DD5">
            <w:pPr>
              <w:spacing w:line="240" w:lineRule="auto"/>
              <w:rPr>
                <w:rFonts w:ascii="Century Gothic" w:hAnsi="Century Gothic"/>
              </w:rPr>
            </w:pPr>
            <w:hyperlink r:id="rId133" w:history="1">
              <w:r w:rsidRPr="00281E78">
                <w:rPr>
                  <w:rStyle w:val="Hyperlink"/>
                  <w:rFonts w:ascii="Century Gothic" w:hAnsi="Century Gothic"/>
                </w:rPr>
                <w:t>Intersection of Shasta Ranch Road and WA Barr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1050D0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41°17'52.8"N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9D141D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122°19'22.6"W</w:t>
            </w:r>
          </w:p>
        </w:tc>
      </w:tr>
      <w:tr w:rsidR="00281E78" w:rsidRPr="00281E78" w14:paraId="158755C9"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EFD34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18</w:t>
            </w:r>
          </w:p>
        </w:tc>
        <w:tc>
          <w:tcPr>
            <w:tcW w:w="1930" w:type="dxa"/>
            <w:tcBorders>
              <w:top w:val="single" w:sz="4" w:space="0" w:color="000000"/>
              <w:left w:val="nil"/>
              <w:bottom w:val="single" w:sz="4" w:space="0" w:color="000000"/>
              <w:right w:val="single" w:sz="4" w:space="0" w:color="000000"/>
            </w:tcBorders>
            <w:shd w:val="clear" w:color="auto" w:fill="FFFFFF"/>
          </w:tcPr>
          <w:p w14:paraId="6D88EB8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38C0CF12" w14:textId="77777777" w:rsidR="00281E78" w:rsidRPr="00281E78" w:rsidRDefault="00281E78" w:rsidP="00A92DD5">
            <w:pPr>
              <w:spacing w:line="240" w:lineRule="auto"/>
              <w:rPr>
                <w:rFonts w:ascii="Century Gothic" w:hAnsi="Century Gothic"/>
              </w:rPr>
            </w:pPr>
            <w:hyperlink r:id="rId134" w:history="1">
              <w:r w:rsidRPr="00281E78">
                <w:rPr>
                  <w:rStyle w:val="Hyperlink"/>
                  <w:rFonts w:ascii="Century Gothic" w:hAnsi="Century Gothic"/>
                </w:rPr>
                <w:t>Intersection of Melo Road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7D4B96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41°18'40.7"N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6D8C84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122°19'54.7"W</w:t>
            </w:r>
          </w:p>
        </w:tc>
      </w:tr>
      <w:tr w:rsidR="00281E78" w:rsidRPr="00281E78" w14:paraId="57050879"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F2B04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lastRenderedPageBreak/>
              <w:t>19</w:t>
            </w:r>
          </w:p>
        </w:tc>
        <w:tc>
          <w:tcPr>
            <w:tcW w:w="1930" w:type="dxa"/>
            <w:tcBorders>
              <w:top w:val="single" w:sz="4" w:space="0" w:color="000000"/>
              <w:left w:val="nil"/>
              <w:bottom w:val="single" w:sz="4" w:space="0" w:color="000000"/>
              <w:right w:val="single" w:sz="4" w:space="0" w:color="000000"/>
            </w:tcBorders>
            <w:shd w:val="clear" w:color="auto" w:fill="FFFFFF"/>
          </w:tcPr>
          <w:p w14:paraId="1061465F"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7ED57549" w14:textId="77777777" w:rsidR="00281E78" w:rsidRPr="00281E78" w:rsidRDefault="00281E78" w:rsidP="00A92DD5">
            <w:pPr>
              <w:spacing w:line="240" w:lineRule="auto"/>
              <w:rPr>
                <w:rFonts w:ascii="Century Gothic" w:hAnsi="Century Gothic"/>
              </w:rPr>
            </w:pPr>
            <w:hyperlink r:id="rId135" w:history="1">
              <w:r w:rsidRPr="00281E78">
                <w:rPr>
                  <w:rStyle w:val="Hyperlink"/>
                  <w:rFonts w:ascii="Century Gothic" w:hAnsi="Century Gothic"/>
                </w:rPr>
                <w:t>Intersection of Lombardi Road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E017C5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41°18'48.9"N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A0CC59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122°20'07.1"W</w:t>
            </w:r>
          </w:p>
        </w:tc>
      </w:tr>
      <w:tr w:rsidR="00281E78" w:rsidRPr="00281E78" w14:paraId="0A682665"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22E2E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20</w:t>
            </w:r>
          </w:p>
        </w:tc>
        <w:tc>
          <w:tcPr>
            <w:tcW w:w="1930" w:type="dxa"/>
            <w:tcBorders>
              <w:top w:val="single" w:sz="4" w:space="0" w:color="000000"/>
              <w:left w:val="nil"/>
              <w:bottom w:val="single" w:sz="4" w:space="0" w:color="000000"/>
              <w:right w:val="single" w:sz="4" w:space="0" w:color="000000"/>
            </w:tcBorders>
            <w:shd w:val="clear" w:color="auto" w:fill="FFFFFF"/>
          </w:tcPr>
          <w:p w14:paraId="10675C56"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684E0D81" w14:textId="77777777" w:rsidR="00281E78" w:rsidRPr="00281E78" w:rsidRDefault="00281E78" w:rsidP="00A92DD5">
            <w:pPr>
              <w:spacing w:line="240" w:lineRule="auto"/>
              <w:rPr>
                <w:rFonts w:ascii="Century Gothic" w:hAnsi="Century Gothic"/>
              </w:rPr>
            </w:pPr>
            <w:hyperlink r:id="rId136" w:history="1">
              <w:r w:rsidRPr="00281E78">
                <w:rPr>
                  <w:rStyle w:val="Hyperlink"/>
                  <w:rFonts w:ascii="Century Gothic" w:hAnsi="Century Gothic"/>
                </w:rPr>
                <w:t>Intersection of Torrey Road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5690BE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41°18'56.5"N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9FA179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122°20'18.3"W</w:t>
            </w:r>
          </w:p>
        </w:tc>
      </w:tr>
      <w:tr w:rsidR="00281E78" w:rsidRPr="00281E78" w14:paraId="3CD0374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5B40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21</w:t>
            </w:r>
          </w:p>
        </w:tc>
        <w:tc>
          <w:tcPr>
            <w:tcW w:w="1930" w:type="dxa"/>
            <w:tcBorders>
              <w:top w:val="single" w:sz="4" w:space="0" w:color="000000"/>
              <w:left w:val="nil"/>
              <w:bottom w:val="single" w:sz="4" w:space="0" w:color="000000"/>
              <w:right w:val="single" w:sz="4" w:space="0" w:color="000000"/>
            </w:tcBorders>
            <w:shd w:val="clear" w:color="auto" w:fill="FFFFFF"/>
          </w:tcPr>
          <w:p w14:paraId="02293BE1"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02EAE276" w14:textId="77777777" w:rsidR="00281E78" w:rsidRPr="00281E78" w:rsidRDefault="00281E78" w:rsidP="00A92DD5">
            <w:pPr>
              <w:spacing w:line="240" w:lineRule="auto"/>
              <w:rPr>
                <w:rFonts w:ascii="Century Gothic" w:hAnsi="Century Gothic"/>
              </w:rPr>
            </w:pPr>
            <w:hyperlink r:id="rId137" w:history="1">
              <w:r w:rsidRPr="00281E78">
                <w:rPr>
                  <w:rStyle w:val="Hyperlink"/>
                  <w:rFonts w:ascii="Century Gothic" w:hAnsi="Century Gothic"/>
                </w:rPr>
                <w:t>Intersection of Hill Road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7FE736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41°19'05.7"N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79F140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122°20'28.8"W</w:t>
            </w:r>
          </w:p>
        </w:tc>
      </w:tr>
      <w:tr w:rsidR="00281E78" w:rsidRPr="00281E78" w14:paraId="5BD551E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5E4F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22</w:t>
            </w:r>
          </w:p>
        </w:tc>
        <w:tc>
          <w:tcPr>
            <w:tcW w:w="1930" w:type="dxa"/>
            <w:tcBorders>
              <w:top w:val="single" w:sz="4" w:space="0" w:color="000000"/>
              <w:left w:val="nil"/>
              <w:bottom w:val="single" w:sz="4" w:space="0" w:color="000000"/>
              <w:right w:val="single" w:sz="4" w:space="0" w:color="000000"/>
            </w:tcBorders>
            <w:shd w:val="clear" w:color="auto" w:fill="FFFFFF"/>
          </w:tcPr>
          <w:p w14:paraId="008E3586"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6AA7FBF7" w14:textId="77777777" w:rsidR="00281E78" w:rsidRPr="00281E78" w:rsidRDefault="00281E78" w:rsidP="00A92DD5">
            <w:pPr>
              <w:spacing w:line="240" w:lineRule="auto"/>
              <w:rPr>
                <w:rFonts w:ascii="Century Gothic" w:hAnsi="Century Gothic"/>
              </w:rPr>
            </w:pPr>
            <w:hyperlink r:id="rId138" w:history="1">
              <w:r w:rsidRPr="00281E78">
                <w:rPr>
                  <w:rStyle w:val="Hyperlink"/>
                  <w:rFonts w:ascii="Century Gothic" w:hAnsi="Century Gothic"/>
                </w:rPr>
                <w:t>Intersection of Wyehka Way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97A2BF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41°19'27.0"N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EF583F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122°20'40.6"W</w:t>
            </w:r>
          </w:p>
        </w:tc>
      </w:tr>
      <w:tr w:rsidR="00281E78" w:rsidRPr="00281E78" w14:paraId="2FFA95AD"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B418C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23</w:t>
            </w:r>
          </w:p>
        </w:tc>
        <w:tc>
          <w:tcPr>
            <w:tcW w:w="1930" w:type="dxa"/>
            <w:tcBorders>
              <w:top w:val="single" w:sz="4" w:space="0" w:color="000000"/>
              <w:left w:val="nil"/>
              <w:bottom w:val="single" w:sz="4" w:space="0" w:color="000000"/>
              <w:right w:val="single" w:sz="4" w:space="0" w:color="000000"/>
            </w:tcBorders>
            <w:shd w:val="clear" w:color="auto" w:fill="FFFFFF"/>
          </w:tcPr>
          <w:p w14:paraId="15269E66"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05977351" w14:textId="77777777" w:rsidR="00281E78" w:rsidRPr="00281E78" w:rsidRDefault="00281E78" w:rsidP="00A92DD5">
            <w:pPr>
              <w:spacing w:line="240" w:lineRule="auto"/>
              <w:rPr>
                <w:rFonts w:ascii="Century Gothic" w:hAnsi="Century Gothic"/>
              </w:rPr>
            </w:pPr>
            <w:hyperlink r:id="rId139" w:history="1">
              <w:r w:rsidRPr="00281E78">
                <w:rPr>
                  <w:rStyle w:val="Hyperlink"/>
                  <w:rFonts w:ascii="Century Gothic" w:hAnsi="Century Gothic"/>
                </w:rPr>
                <w:t>Intersection of Weston Lane and Davis Place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E2FB01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41°20'04.2"N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683F92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122°21'54.2"W</w:t>
            </w:r>
          </w:p>
        </w:tc>
      </w:tr>
      <w:tr w:rsidR="00281E78" w:rsidRPr="00281E78" w14:paraId="15B51B9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CEA6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24</w:t>
            </w:r>
          </w:p>
        </w:tc>
        <w:tc>
          <w:tcPr>
            <w:tcW w:w="1930" w:type="dxa"/>
            <w:tcBorders>
              <w:top w:val="single" w:sz="4" w:space="0" w:color="000000"/>
              <w:left w:val="nil"/>
              <w:bottom w:val="single" w:sz="4" w:space="0" w:color="000000"/>
              <w:right w:val="single" w:sz="4" w:space="0" w:color="000000"/>
            </w:tcBorders>
            <w:shd w:val="clear" w:color="auto" w:fill="FFFFFF"/>
          </w:tcPr>
          <w:p w14:paraId="10C897F5"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7A7A4A1F" w14:textId="77777777" w:rsidR="00281E78" w:rsidRPr="00281E78" w:rsidRDefault="00281E78" w:rsidP="00A92DD5">
            <w:pPr>
              <w:spacing w:line="240" w:lineRule="auto"/>
              <w:rPr>
                <w:rFonts w:ascii="Century Gothic" w:hAnsi="Century Gothic"/>
              </w:rPr>
            </w:pPr>
            <w:hyperlink r:id="rId140" w:history="1">
              <w:r w:rsidRPr="00281E78">
                <w:rPr>
                  <w:rStyle w:val="Hyperlink"/>
                  <w:rFonts w:ascii="Century Gothic" w:hAnsi="Century Gothic"/>
                </w:rPr>
                <w:t>Intersection of Rainbow Ranch Court and Davis Place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07A895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41°20'27.8"N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7F38EA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122°21'42.8"W</w:t>
            </w:r>
          </w:p>
        </w:tc>
      </w:tr>
      <w:tr w:rsidR="00281E78" w:rsidRPr="00281E78" w14:paraId="3FD7CF3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EFADF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25</w:t>
            </w:r>
          </w:p>
        </w:tc>
        <w:tc>
          <w:tcPr>
            <w:tcW w:w="1930" w:type="dxa"/>
            <w:tcBorders>
              <w:top w:val="single" w:sz="4" w:space="0" w:color="000000"/>
              <w:left w:val="nil"/>
              <w:bottom w:val="single" w:sz="4" w:space="0" w:color="000000"/>
              <w:right w:val="single" w:sz="4" w:space="0" w:color="000000"/>
            </w:tcBorders>
            <w:shd w:val="clear" w:color="auto" w:fill="FFFFFF"/>
          </w:tcPr>
          <w:p w14:paraId="08F2D014"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66254AD5" w14:textId="77777777" w:rsidR="00281E78" w:rsidRPr="00281E78" w:rsidRDefault="00281E78" w:rsidP="00A92DD5">
            <w:pPr>
              <w:spacing w:line="240" w:lineRule="auto"/>
              <w:rPr>
                <w:rFonts w:ascii="Century Gothic" w:hAnsi="Century Gothic"/>
              </w:rPr>
            </w:pPr>
            <w:hyperlink r:id="rId141" w:history="1">
              <w:r w:rsidRPr="00281E78">
                <w:rPr>
                  <w:rStyle w:val="Hyperlink"/>
                  <w:rFonts w:ascii="Century Gothic" w:hAnsi="Century Gothic"/>
                </w:rPr>
                <w:t>Intersection of Pony Trail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FB4B6B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41°20'40.5"N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2D2E64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122°21'26.0"W</w:t>
            </w:r>
          </w:p>
        </w:tc>
      </w:tr>
      <w:tr w:rsidR="00281E78" w:rsidRPr="00281E78" w14:paraId="779E488D"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519A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26</w:t>
            </w:r>
          </w:p>
        </w:tc>
        <w:tc>
          <w:tcPr>
            <w:tcW w:w="1930" w:type="dxa"/>
            <w:tcBorders>
              <w:top w:val="single" w:sz="4" w:space="0" w:color="000000"/>
              <w:left w:val="nil"/>
              <w:bottom w:val="single" w:sz="4" w:space="0" w:color="000000"/>
              <w:right w:val="single" w:sz="4" w:space="0" w:color="000000"/>
            </w:tcBorders>
            <w:shd w:val="clear" w:color="auto" w:fill="FFFFFF"/>
          </w:tcPr>
          <w:p w14:paraId="712680CC"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6D27FD7B" w14:textId="77777777" w:rsidR="00281E78" w:rsidRPr="00281E78" w:rsidRDefault="00281E78" w:rsidP="00A92DD5">
            <w:pPr>
              <w:spacing w:line="240" w:lineRule="auto"/>
              <w:rPr>
                <w:rFonts w:ascii="Century Gothic" w:hAnsi="Century Gothic"/>
              </w:rPr>
            </w:pPr>
            <w:hyperlink r:id="rId142" w:history="1">
              <w:r w:rsidRPr="00281E78">
                <w:rPr>
                  <w:rStyle w:val="Hyperlink"/>
                  <w:rFonts w:ascii="Century Gothic" w:hAnsi="Century Gothic"/>
                </w:rPr>
                <w:t>Intersection of Upton Road and Abrams Lake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2343CC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41°20'32.4"N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90BE00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122°20'58.2"W</w:t>
            </w:r>
          </w:p>
        </w:tc>
      </w:tr>
      <w:tr w:rsidR="00281E78" w:rsidRPr="00281E78" w14:paraId="145C23AB"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524B8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27</w:t>
            </w:r>
          </w:p>
        </w:tc>
        <w:tc>
          <w:tcPr>
            <w:tcW w:w="1930" w:type="dxa"/>
            <w:tcBorders>
              <w:top w:val="single" w:sz="4" w:space="0" w:color="000000"/>
              <w:left w:val="nil"/>
              <w:bottom w:val="single" w:sz="4" w:space="0" w:color="000000"/>
              <w:right w:val="single" w:sz="4" w:space="0" w:color="000000"/>
            </w:tcBorders>
            <w:shd w:val="clear" w:color="auto" w:fill="FFFFFF"/>
          </w:tcPr>
          <w:p w14:paraId="062828BA"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4DAF2144" w14:textId="77777777" w:rsidR="00281E78" w:rsidRPr="00281E78" w:rsidRDefault="00281E78" w:rsidP="00A92DD5">
            <w:pPr>
              <w:spacing w:line="240" w:lineRule="auto"/>
              <w:rPr>
                <w:rFonts w:ascii="Century Gothic" w:hAnsi="Century Gothic"/>
              </w:rPr>
            </w:pPr>
            <w:hyperlink r:id="rId143" w:history="1">
              <w:r w:rsidRPr="00281E78">
                <w:rPr>
                  <w:rStyle w:val="Hyperlink"/>
                  <w:rFonts w:ascii="Century Gothic" w:hAnsi="Century Gothic"/>
                </w:rPr>
                <w:t>Intersection of Brooks Ridge Drive and Pony Trail.</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29C024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41°20'53.3"N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610FA3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122°21'13.9"W</w:t>
            </w:r>
          </w:p>
        </w:tc>
      </w:tr>
      <w:tr w:rsidR="00281E78" w:rsidRPr="00281E78" w14:paraId="5374F4FE"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D10B1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28</w:t>
            </w:r>
          </w:p>
        </w:tc>
        <w:tc>
          <w:tcPr>
            <w:tcW w:w="1930" w:type="dxa"/>
            <w:tcBorders>
              <w:top w:val="single" w:sz="4" w:space="0" w:color="000000"/>
              <w:left w:val="nil"/>
              <w:bottom w:val="single" w:sz="4" w:space="0" w:color="000000"/>
              <w:right w:val="single" w:sz="4" w:space="0" w:color="000000"/>
            </w:tcBorders>
            <w:shd w:val="clear" w:color="auto" w:fill="FFFFFF"/>
          </w:tcPr>
          <w:p w14:paraId="47A4805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0CDCB93E" w14:textId="77777777" w:rsidR="00281E78" w:rsidRPr="00281E78" w:rsidRDefault="00281E78" w:rsidP="00A92DD5">
            <w:pPr>
              <w:spacing w:line="240" w:lineRule="auto"/>
              <w:rPr>
                <w:rFonts w:ascii="Century Gothic" w:hAnsi="Century Gothic"/>
              </w:rPr>
            </w:pPr>
            <w:hyperlink r:id="rId144" w:history="1">
              <w:r w:rsidRPr="00281E78">
                <w:rPr>
                  <w:rStyle w:val="Hyperlink"/>
                  <w:rFonts w:ascii="Century Gothic" w:hAnsi="Century Gothic"/>
                </w:rPr>
                <w:t>Intersection of Trinity Lane and Cricket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ABB2A0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41°21'26.7"N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947683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122°21'52.8"W</w:t>
            </w:r>
          </w:p>
        </w:tc>
      </w:tr>
      <w:tr w:rsidR="00281E78" w:rsidRPr="00281E78" w14:paraId="4CCF01D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E7A24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29</w:t>
            </w:r>
          </w:p>
        </w:tc>
        <w:tc>
          <w:tcPr>
            <w:tcW w:w="1930" w:type="dxa"/>
            <w:tcBorders>
              <w:top w:val="single" w:sz="4" w:space="0" w:color="000000"/>
              <w:left w:val="nil"/>
              <w:bottom w:val="single" w:sz="4" w:space="0" w:color="000000"/>
              <w:right w:val="single" w:sz="4" w:space="0" w:color="000000"/>
            </w:tcBorders>
            <w:shd w:val="clear" w:color="auto" w:fill="FFFFFF"/>
          </w:tcPr>
          <w:p w14:paraId="7948FD6A"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002ECF3C" w14:textId="77777777" w:rsidR="00281E78" w:rsidRPr="00281E78" w:rsidRDefault="00281E78" w:rsidP="00A92DD5">
            <w:pPr>
              <w:spacing w:line="240" w:lineRule="auto"/>
              <w:rPr>
                <w:rFonts w:ascii="Century Gothic" w:hAnsi="Century Gothic"/>
              </w:rPr>
            </w:pPr>
            <w:hyperlink r:id="rId145" w:history="1">
              <w:r w:rsidRPr="00281E78">
                <w:rPr>
                  <w:rStyle w:val="Hyperlink"/>
                  <w:rFonts w:ascii="Century Gothic" w:hAnsi="Century Gothic"/>
                </w:rPr>
                <w:t>Intersection of Freeman Lane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ED0F0D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41°21'29.1"N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0B50D6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122°22'33.1"W</w:t>
            </w:r>
          </w:p>
        </w:tc>
      </w:tr>
      <w:tr w:rsidR="00281E78" w:rsidRPr="00281E78" w14:paraId="32E2502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6EA3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30</w:t>
            </w:r>
          </w:p>
        </w:tc>
        <w:tc>
          <w:tcPr>
            <w:tcW w:w="1930" w:type="dxa"/>
            <w:tcBorders>
              <w:top w:val="single" w:sz="4" w:space="0" w:color="000000"/>
              <w:left w:val="nil"/>
              <w:bottom w:val="single" w:sz="4" w:space="0" w:color="000000"/>
              <w:right w:val="single" w:sz="4" w:space="0" w:color="000000"/>
            </w:tcBorders>
            <w:shd w:val="clear" w:color="auto" w:fill="FFFFFF"/>
          </w:tcPr>
          <w:p w14:paraId="1ED396D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Mt. Shasta</w:t>
            </w:r>
          </w:p>
        </w:tc>
        <w:tc>
          <w:tcPr>
            <w:tcW w:w="4680" w:type="dxa"/>
            <w:tcBorders>
              <w:top w:val="single" w:sz="4" w:space="0" w:color="000000"/>
              <w:left w:val="nil"/>
              <w:bottom w:val="single" w:sz="4" w:space="0" w:color="000000"/>
              <w:right w:val="single" w:sz="4" w:space="0" w:color="000000"/>
            </w:tcBorders>
            <w:shd w:val="clear" w:color="auto" w:fill="FFFFFF"/>
          </w:tcPr>
          <w:p w14:paraId="364EC106" w14:textId="77777777" w:rsidR="00281E78" w:rsidRPr="00281E78" w:rsidRDefault="00281E78" w:rsidP="00A92DD5">
            <w:pPr>
              <w:spacing w:line="240" w:lineRule="auto"/>
              <w:rPr>
                <w:rFonts w:ascii="Century Gothic" w:hAnsi="Century Gothic"/>
              </w:rPr>
            </w:pPr>
            <w:hyperlink r:id="rId146" w:history="1">
              <w:r w:rsidRPr="00281E78">
                <w:rPr>
                  <w:rStyle w:val="Hyperlink"/>
                  <w:rFonts w:ascii="Century Gothic" w:hAnsi="Century Gothic"/>
                </w:rPr>
                <w:t>Intersection of Deetz Road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64FD3E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41°21'48.7"N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F802A4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122°22'36.4"W</w:t>
            </w:r>
          </w:p>
        </w:tc>
      </w:tr>
      <w:tr w:rsidR="00281E78" w:rsidRPr="00281E78" w14:paraId="468EB9C8" w14:textId="77777777" w:rsidTr="00753BE4">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1664FE19" w14:textId="77777777" w:rsidR="00281E78" w:rsidRPr="00281E78" w:rsidRDefault="00281E78" w:rsidP="00A92DD5">
            <w:pPr>
              <w:spacing w:line="240" w:lineRule="auto"/>
              <w:jc w:val="center"/>
              <w:rPr>
                <w:rFonts w:ascii="Century Gothic" w:hAnsi="Century Gothic"/>
                <w:color w:val="333333"/>
              </w:rPr>
            </w:pPr>
          </w:p>
        </w:tc>
        <w:tc>
          <w:tcPr>
            <w:tcW w:w="1930" w:type="dxa"/>
            <w:tcBorders>
              <w:top w:val="single" w:sz="4" w:space="0" w:color="000000"/>
              <w:left w:val="nil"/>
              <w:bottom w:val="single" w:sz="4" w:space="0" w:color="000000"/>
              <w:right w:val="single" w:sz="4" w:space="0" w:color="000000"/>
            </w:tcBorders>
            <w:shd w:val="clear" w:color="auto" w:fill="FF6666"/>
          </w:tcPr>
          <w:p w14:paraId="3B74C260" w14:textId="77777777" w:rsidR="00281E78" w:rsidRPr="00281E78" w:rsidRDefault="00281E78" w:rsidP="00A92DD5">
            <w:pPr>
              <w:spacing w:line="240" w:lineRule="auto"/>
              <w:rPr>
                <w:rFonts w:ascii="Century Gothic" w:hAnsi="Century Gothic"/>
                <w:color w:val="333333"/>
              </w:rPr>
            </w:pPr>
          </w:p>
        </w:tc>
        <w:tc>
          <w:tcPr>
            <w:tcW w:w="4680" w:type="dxa"/>
            <w:tcBorders>
              <w:top w:val="single" w:sz="4" w:space="0" w:color="000000"/>
              <w:left w:val="nil"/>
              <w:bottom w:val="single" w:sz="4" w:space="0" w:color="000000"/>
              <w:right w:val="single" w:sz="4" w:space="0" w:color="000000"/>
            </w:tcBorders>
            <w:shd w:val="clear" w:color="auto" w:fill="FF6666"/>
          </w:tcPr>
          <w:p w14:paraId="0951A6AF" w14:textId="77777777" w:rsidR="00281E78" w:rsidRPr="00281E78" w:rsidRDefault="00281E78" w:rsidP="00A92DD5">
            <w:pPr>
              <w:spacing w:line="240" w:lineRule="auto"/>
              <w:rPr>
                <w:rFonts w:ascii="Century Gothic" w:hAnsi="Century Gothic"/>
              </w:rPr>
            </w:pPr>
          </w:p>
        </w:tc>
        <w:tc>
          <w:tcPr>
            <w:tcW w:w="1800" w:type="dxa"/>
            <w:tcBorders>
              <w:top w:val="single" w:sz="4" w:space="0" w:color="000000"/>
              <w:left w:val="nil"/>
              <w:bottom w:val="single" w:sz="4" w:space="0" w:color="000000"/>
              <w:right w:val="single" w:sz="4" w:space="0" w:color="000000"/>
            </w:tcBorders>
            <w:shd w:val="clear" w:color="auto" w:fill="FF6666"/>
            <w:vAlign w:val="center"/>
          </w:tcPr>
          <w:p w14:paraId="1C7437D5"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6666"/>
            <w:vAlign w:val="center"/>
          </w:tcPr>
          <w:p w14:paraId="318E98F5" w14:textId="77777777" w:rsidR="00281E78" w:rsidRPr="00281E78" w:rsidRDefault="00281E78" w:rsidP="00A92DD5">
            <w:pPr>
              <w:spacing w:line="240" w:lineRule="auto"/>
              <w:jc w:val="center"/>
              <w:rPr>
                <w:rFonts w:ascii="Century Gothic" w:hAnsi="Century Gothic"/>
                <w:color w:val="333333"/>
              </w:rPr>
            </w:pPr>
          </w:p>
        </w:tc>
      </w:tr>
      <w:tr w:rsidR="00281E78" w:rsidRPr="00281E78" w14:paraId="67E1464B"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7A122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22169272"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Scott Valley</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56FCEF10" w14:textId="77777777" w:rsidR="00281E78" w:rsidRPr="00281E78" w:rsidRDefault="00281E78" w:rsidP="00A92DD5">
            <w:pPr>
              <w:spacing w:line="240" w:lineRule="auto"/>
              <w:rPr>
                <w:rFonts w:ascii="Century Gothic" w:hAnsi="Century Gothic"/>
              </w:rPr>
            </w:pPr>
            <w:hyperlink r:id="rId147" w:history="1">
              <w:r w:rsidRPr="00281E78">
                <w:rPr>
                  <w:rStyle w:val="Hyperlink"/>
                  <w:rFonts w:ascii="Century Gothic" w:hAnsi="Century Gothic"/>
                </w:rPr>
                <w:t>Intersection of Eastside Road and Hurds Gulch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06C15E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41°32'54.3"N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D8FFCC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122°49'44.5"W</w:t>
            </w:r>
          </w:p>
        </w:tc>
      </w:tr>
      <w:tr w:rsidR="00281E78" w:rsidRPr="00281E78" w14:paraId="6E6900C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52899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2174E6E8"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Scott Valley</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1CCB1A97" w14:textId="77777777" w:rsidR="00281E78" w:rsidRPr="00281E78" w:rsidRDefault="00281E78" w:rsidP="00A92DD5">
            <w:pPr>
              <w:spacing w:line="240" w:lineRule="auto"/>
              <w:rPr>
                <w:rFonts w:ascii="Century Gothic" w:hAnsi="Century Gothic"/>
              </w:rPr>
            </w:pPr>
            <w:hyperlink r:id="rId148" w:history="1">
              <w:r w:rsidRPr="00281E78">
                <w:rPr>
                  <w:rStyle w:val="Hyperlink"/>
                  <w:rFonts w:ascii="Century Gothic" w:hAnsi="Century Gothic"/>
                </w:rPr>
                <w:t>Intersection of Azalea Drive and French Creek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6C7D13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41°21'23.2"N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AB149C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122°54'03.4"W</w:t>
            </w:r>
          </w:p>
        </w:tc>
      </w:tr>
      <w:tr w:rsidR="00281E78" w:rsidRPr="00281E78" w14:paraId="02D237F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EF0A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3</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687369AB"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Scott Valley</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2EA9C301" w14:textId="77777777" w:rsidR="00281E78" w:rsidRPr="00281E78" w:rsidRDefault="00281E78" w:rsidP="00A92DD5">
            <w:pPr>
              <w:spacing w:line="240" w:lineRule="auto"/>
              <w:rPr>
                <w:rFonts w:ascii="Century Gothic" w:hAnsi="Century Gothic"/>
              </w:rPr>
            </w:pPr>
            <w:hyperlink r:id="rId149" w:history="1">
              <w:r w:rsidRPr="00281E78">
                <w:rPr>
                  <w:rStyle w:val="Hyperlink"/>
                  <w:rFonts w:ascii="Century Gothic" w:hAnsi="Century Gothic"/>
                </w:rPr>
                <w:t>Intersection of French Creek Court and French Creek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1AAB6D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41°21'29.3"N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D34EF6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122°54'07.1"W</w:t>
            </w:r>
          </w:p>
        </w:tc>
      </w:tr>
      <w:tr w:rsidR="00281E78" w:rsidRPr="00281E78" w14:paraId="54E461C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B8B80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2A787CC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Scott Valley</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6B568F90" w14:textId="77777777" w:rsidR="00281E78" w:rsidRPr="00281E78" w:rsidRDefault="00281E78" w:rsidP="00A92DD5">
            <w:pPr>
              <w:spacing w:line="240" w:lineRule="auto"/>
              <w:rPr>
                <w:rFonts w:ascii="Century Gothic" w:hAnsi="Century Gothic"/>
              </w:rPr>
            </w:pPr>
            <w:hyperlink r:id="rId150" w:history="1">
              <w:r w:rsidRPr="00281E78">
                <w:rPr>
                  <w:rStyle w:val="Hyperlink"/>
                  <w:rFonts w:ascii="Century Gothic" w:hAnsi="Century Gothic"/>
                </w:rPr>
                <w:t>Intersection of Facey Bingham Road and East Callahan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2CE81E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41°22'28.8"N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75A0E5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122°49'20.5"W</w:t>
            </w:r>
          </w:p>
        </w:tc>
      </w:tr>
      <w:tr w:rsidR="00281E78" w:rsidRPr="00281E78" w14:paraId="20DF86F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8861E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5</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03213E8E"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Scott Valley</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2D697A52" w14:textId="77777777" w:rsidR="00281E78" w:rsidRPr="00281E78" w:rsidRDefault="00281E78" w:rsidP="00A92DD5">
            <w:pPr>
              <w:spacing w:line="240" w:lineRule="auto"/>
              <w:rPr>
                <w:rFonts w:ascii="Century Gothic" w:hAnsi="Century Gothic"/>
              </w:rPr>
            </w:pPr>
            <w:hyperlink r:id="rId151" w:history="1">
              <w:r w:rsidRPr="00281E78">
                <w:rPr>
                  <w:rStyle w:val="Hyperlink"/>
                  <w:rFonts w:ascii="Century Gothic" w:hAnsi="Century Gothic"/>
                </w:rPr>
                <w:t>Intersection of Wildcat Creek Road and Highway 3.</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286602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41°19'21.9"N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8228F4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122°48'47.2"W</w:t>
            </w:r>
          </w:p>
        </w:tc>
      </w:tr>
      <w:tr w:rsidR="00281E78" w:rsidRPr="00281E78" w14:paraId="4F7A561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961F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lastRenderedPageBreak/>
              <w:t>6</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2C40D97D"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Scott Valley</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4EE45B30" w14:textId="77777777" w:rsidR="00281E78" w:rsidRPr="00281E78" w:rsidRDefault="00281E78" w:rsidP="00A92DD5">
            <w:pPr>
              <w:spacing w:line="240" w:lineRule="auto"/>
              <w:rPr>
                <w:rFonts w:ascii="Century Gothic" w:hAnsi="Century Gothic"/>
              </w:rPr>
            </w:pPr>
            <w:hyperlink r:id="rId152" w:history="1">
              <w:r w:rsidRPr="00281E78">
                <w:rPr>
                  <w:rStyle w:val="Hyperlink"/>
                  <w:rFonts w:ascii="Century Gothic" w:hAnsi="Century Gothic"/>
                </w:rPr>
                <w:t>Intersection of Hartstrand Road and Eastside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98B24E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41°28'58.6"N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A14151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122°49'43.0"W</w:t>
            </w:r>
          </w:p>
        </w:tc>
      </w:tr>
      <w:tr w:rsidR="00281E78" w:rsidRPr="00281E78" w14:paraId="2BE8AA5F"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5B3C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7</w:t>
            </w:r>
          </w:p>
        </w:tc>
        <w:tc>
          <w:tcPr>
            <w:tcW w:w="1930" w:type="dxa"/>
            <w:tcBorders>
              <w:top w:val="single" w:sz="4" w:space="0" w:color="000000"/>
              <w:left w:val="nil"/>
              <w:bottom w:val="single" w:sz="4" w:space="0" w:color="000000"/>
              <w:right w:val="single" w:sz="4" w:space="0" w:color="000000"/>
            </w:tcBorders>
            <w:shd w:val="clear" w:color="auto" w:fill="FFFFFF"/>
            <w:vAlign w:val="center"/>
          </w:tcPr>
          <w:p w14:paraId="440ECA0F"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Scott Valley</w:t>
            </w:r>
          </w:p>
        </w:tc>
        <w:tc>
          <w:tcPr>
            <w:tcW w:w="4680" w:type="dxa"/>
            <w:tcBorders>
              <w:top w:val="single" w:sz="4" w:space="0" w:color="000000"/>
              <w:left w:val="nil"/>
              <w:bottom w:val="single" w:sz="4" w:space="0" w:color="000000"/>
              <w:right w:val="single" w:sz="4" w:space="0" w:color="000000"/>
            </w:tcBorders>
            <w:shd w:val="clear" w:color="auto" w:fill="FFFFFF"/>
            <w:vAlign w:val="center"/>
          </w:tcPr>
          <w:p w14:paraId="066A8974" w14:textId="77777777" w:rsidR="00281E78" w:rsidRPr="00281E78" w:rsidRDefault="00281E78" w:rsidP="00A92DD5">
            <w:pPr>
              <w:spacing w:line="240" w:lineRule="auto"/>
              <w:rPr>
                <w:rFonts w:ascii="Century Gothic" w:hAnsi="Century Gothic"/>
              </w:rPr>
            </w:pPr>
            <w:hyperlink r:id="rId153" w:history="1">
              <w:r w:rsidRPr="00281E78">
                <w:rPr>
                  <w:rStyle w:val="Hyperlink"/>
                  <w:rFonts w:ascii="Century Gothic" w:hAnsi="Century Gothic"/>
                </w:rPr>
                <w:t>Intersection of Shell Gulch Road and Eastside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027DF1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41°30'05.0"N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4A7294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122°49'50.4"W</w:t>
            </w:r>
          </w:p>
        </w:tc>
      </w:tr>
      <w:tr w:rsidR="00281E78" w:rsidRPr="00281E78" w14:paraId="31734E93" w14:textId="77777777" w:rsidTr="00753BE4">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228468C8" w14:textId="77777777" w:rsidR="00281E78" w:rsidRPr="00281E78" w:rsidRDefault="00281E78" w:rsidP="00A92DD5">
            <w:pPr>
              <w:spacing w:line="240" w:lineRule="auto"/>
              <w:jc w:val="center"/>
              <w:rPr>
                <w:rFonts w:ascii="Century Gothic" w:hAnsi="Century Gothic"/>
                <w:color w:val="333333"/>
              </w:rPr>
            </w:pPr>
          </w:p>
        </w:tc>
        <w:tc>
          <w:tcPr>
            <w:tcW w:w="1930" w:type="dxa"/>
            <w:tcBorders>
              <w:top w:val="single" w:sz="4" w:space="0" w:color="000000"/>
              <w:left w:val="nil"/>
              <w:bottom w:val="single" w:sz="4" w:space="0" w:color="000000"/>
              <w:right w:val="single" w:sz="4" w:space="0" w:color="000000"/>
            </w:tcBorders>
            <w:shd w:val="clear" w:color="auto" w:fill="FF6666"/>
          </w:tcPr>
          <w:p w14:paraId="4CB475C8" w14:textId="77777777" w:rsidR="00281E78" w:rsidRPr="00281E78" w:rsidRDefault="00281E78" w:rsidP="00A92DD5">
            <w:pPr>
              <w:spacing w:line="240" w:lineRule="auto"/>
              <w:rPr>
                <w:rFonts w:ascii="Century Gothic" w:hAnsi="Century Gothic"/>
                <w:color w:val="333333"/>
              </w:rPr>
            </w:pPr>
          </w:p>
        </w:tc>
        <w:tc>
          <w:tcPr>
            <w:tcW w:w="4680" w:type="dxa"/>
            <w:tcBorders>
              <w:top w:val="single" w:sz="4" w:space="0" w:color="000000"/>
              <w:left w:val="nil"/>
              <w:bottom w:val="single" w:sz="4" w:space="0" w:color="000000"/>
              <w:right w:val="single" w:sz="4" w:space="0" w:color="000000"/>
            </w:tcBorders>
            <w:shd w:val="clear" w:color="auto" w:fill="FF6666"/>
          </w:tcPr>
          <w:p w14:paraId="42174B2E" w14:textId="77777777" w:rsidR="00281E78" w:rsidRPr="00281E78" w:rsidRDefault="00281E78" w:rsidP="00A92DD5">
            <w:pPr>
              <w:spacing w:line="240" w:lineRule="auto"/>
              <w:rPr>
                <w:rFonts w:ascii="Century Gothic" w:hAnsi="Century Gothic"/>
              </w:rPr>
            </w:pPr>
          </w:p>
        </w:tc>
        <w:tc>
          <w:tcPr>
            <w:tcW w:w="1800" w:type="dxa"/>
            <w:tcBorders>
              <w:top w:val="single" w:sz="4" w:space="0" w:color="000000"/>
              <w:left w:val="nil"/>
              <w:bottom w:val="single" w:sz="4" w:space="0" w:color="000000"/>
              <w:right w:val="single" w:sz="4" w:space="0" w:color="000000"/>
            </w:tcBorders>
            <w:shd w:val="clear" w:color="auto" w:fill="FF6666"/>
            <w:vAlign w:val="center"/>
          </w:tcPr>
          <w:p w14:paraId="12ABEF2B"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6666"/>
            <w:vAlign w:val="center"/>
          </w:tcPr>
          <w:p w14:paraId="6902F4B9" w14:textId="77777777" w:rsidR="00281E78" w:rsidRPr="00281E78" w:rsidRDefault="00281E78" w:rsidP="00A92DD5">
            <w:pPr>
              <w:spacing w:line="240" w:lineRule="auto"/>
              <w:jc w:val="center"/>
              <w:rPr>
                <w:rFonts w:ascii="Century Gothic" w:hAnsi="Century Gothic"/>
                <w:color w:val="333333"/>
              </w:rPr>
            </w:pPr>
          </w:p>
        </w:tc>
      </w:tr>
      <w:tr w:rsidR="00281E78" w:rsidRPr="00281E78" w14:paraId="3D7CD8EB"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9A306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w:t>
            </w:r>
          </w:p>
        </w:tc>
        <w:tc>
          <w:tcPr>
            <w:tcW w:w="1930" w:type="dxa"/>
            <w:tcBorders>
              <w:top w:val="single" w:sz="4" w:space="0" w:color="000000"/>
              <w:left w:val="nil"/>
              <w:bottom w:val="single" w:sz="4" w:space="0" w:color="000000"/>
              <w:right w:val="single" w:sz="4" w:space="0" w:color="000000"/>
            </w:tcBorders>
            <w:shd w:val="clear" w:color="auto" w:fill="FFFFFF"/>
          </w:tcPr>
          <w:p w14:paraId="494082F7"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4AED0E81" w14:textId="77777777" w:rsidR="00281E78" w:rsidRPr="00281E78" w:rsidRDefault="00281E78" w:rsidP="00A92DD5">
            <w:pPr>
              <w:spacing w:line="240" w:lineRule="auto"/>
              <w:rPr>
                <w:rFonts w:ascii="Century Gothic" w:hAnsi="Century Gothic"/>
              </w:rPr>
            </w:pPr>
            <w:hyperlink r:id="rId154" w:history="1">
              <w:r w:rsidRPr="00281E78">
                <w:rPr>
                  <w:rStyle w:val="Hyperlink"/>
                  <w:rFonts w:ascii="Century Gothic" w:hAnsi="Century Gothic"/>
                </w:rPr>
                <w:t>Intersection of Oregon Street and Siskiyou Way.</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3523D5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41°24'50.8"N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508CBB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122°23'05.9"W</w:t>
            </w:r>
          </w:p>
        </w:tc>
      </w:tr>
      <w:tr w:rsidR="00281E78" w:rsidRPr="00281E78" w14:paraId="50DD0497"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9A963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w:t>
            </w:r>
          </w:p>
        </w:tc>
        <w:tc>
          <w:tcPr>
            <w:tcW w:w="1930" w:type="dxa"/>
            <w:tcBorders>
              <w:top w:val="single" w:sz="4" w:space="0" w:color="000000"/>
              <w:left w:val="nil"/>
              <w:bottom w:val="single" w:sz="4" w:space="0" w:color="000000"/>
              <w:right w:val="single" w:sz="4" w:space="0" w:color="000000"/>
            </w:tcBorders>
            <w:shd w:val="clear" w:color="auto" w:fill="FFFFFF"/>
          </w:tcPr>
          <w:p w14:paraId="3A827BC6"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3AD33E0F" w14:textId="77777777" w:rsidR="00281E78" w:rsidRPr="00281E78" w:rsidRDefault="00281E78" w:rsidP="00A92DD5">
            <w:pPr>
              <w:spacing w:line="240" w:lineRule="auto"/>
              <w:rPr>
                <w:rFonts w:ascii="Century Gothic" w:hAnsi="Century Gothic"/>
              </w:rPr>
            </w:pPr>
            <w:hyperlink r:id="rId155" w:history="1">
              <w:r w:rsidRPr="00281E78">
                <w:rPr>
                  <w:rStyle w:val="Hyperlink"/>
                  <w:rFonts w:ascii="Century Gothic" w:hAnsi="Century Gothic"/>
                </w:rPr>
                <w:t>Intersection of Walnut Street and Siskiyou Way.</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500AB3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41°24'50.8"N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5B4B6F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122°23'09.1"W</w:t>
            </w:r>
          </w:p>
        </w:tc>
      </w:tr>
      <w:tr w:rsidR="00281E78" w:rsidRPr="00281E78" w14:paraId="62421BD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05F84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3</w:t>
            </w:r>
          </w:p>
        </w:tc>
        <w:tc>
          <w:tcPr>
            <w:tcW w:w="1930" w:type="dxa"/>
            <w:tcBorders>
              <w:top w:val="single" w:sz="4" w:space="0" w:color="000000"/>
              <w:left w:val="nil"/>
              <w:bottom w:val="single" w:sz="4" w:space="0" w:color="000000"/>
              <w:right w:val="single" w:sz="4" w:space="0" w:color="000000"/>
            </w:tcBorders>
            <w:shd w:val="clear" w:color="auto" w:fill="FFFFFF"/>
          </w:tcPr>
          <w:p w14:paraId="6212E3C8"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09B952A4" w14:textId="77777777" w:rsidR="00281E78" w:rsidRPr="00281E78" w:rsidRDefault="00281E78" w:rsidP="00A92DD5">
            <w:pPr>
              <w:spacing w:line="240" w:lineRule="auto"/>
              <w:rPr>
                <w:rFonts w:ascii="Century Gothic" w:hAnsi="Century Gothic"/>
              </w:rPr>
            </w:pPr>
            <w:hyperlink r:id="rId156" w:history="1">
              <w:r w:rsidRPr="00281E78">
                <w:rPr>
                  <w:rStyle w:val="Hyperlink"/>
                  <w:rFonts w:ascii="Century Gothic" w:hAnsi="Century Gothic"/>
                </w:rPr>
                <w:t>Intersection of Terrace Street and Sullivan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5A40F0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41°25'03.3"N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1E17B4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122°23'20.8"W</w:t>
            </w:r>
          </w:p>
        </w:tc>
      </w:tr>
      <w:tr w:rsidR="00281E78" w:rsidRPr="00281E78" w14:paraId="16AF11B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320B6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w:t>
            </w:r>
          </w:p>
        </w:tc>
        <w:tc>
          <w:tcPr>
            <w:tcW w:w="1930" w:type="dxa"/>
            <w:tcBorders>
              <w:top w:val="single" w:sz="4" w:space="0" w:color="000000"/>
              <w:left w:val="nil"/>
              <w:bottom w:val="single" w:sz="4" w:space="0" w:color="000000"/>
              <w:right w:val="single" w:sz="4" w:space="0" w:color="000000"/>
            </w:tcBorders>
            <w:shd w:val="clear" w:color="auto" w:fill="FFFFFF"/>
          </w:tcPr>
          <w:p w14:paraId="23EC262B"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3580F87E" w14:textId="77777777" w:rsidR="00281E78" w:rsidRPr="00281E78" w:rsidRDefault="00281E78" w:rsidP="00A92DD5">
            <w:pPr>
              <w:spacing w:line="240" w:lineRule="auto"/>
              <w:rPr>
                <w:rFonts w:ascii="Century Gothic" w:hAnsi="Century Gothic"/>
              </w:rPr>
            </w:pPr>
            <w:hyperlink r:id="rId157" w:history="1">
              <w:r w:rsidRPr="00281E78">
                <w:rPr>
                  <w:rStyle w:val="Hyperlink"/>
                  <w:rFonts w:ascii="Century Gothic" w:hAnsi="Century Gothic"/>
                </w:rPr>
                <w:t>Intersection of Walnut Street and Sullivan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FC9CE7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41°25'04.1"N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C01A8A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122°23'09.6"W</w:t>
            </w:r>
          </w:p>
        </w:tc>
      </w:tr>
      <w:tr w:rsidR="00281E78" w:rsidRPr="00281E78" w14:paraId="4A106D9D"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667A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5</w:t>
            </w:r>
          </w:p>
        </w:tc>
        <w:tc>
          <w:tcPr>
            <w:tcW w:w="1930" w:type="dxa"/>
            <w:tcBorders>
              <w:top w:val="single" w:sz="4" w:space="0" w:color="000000"/>
              <w:left w:val="nil"/>
              <w:bottom w:val="single" w:sz="4" w:space="0" w:color="000000"/>
              <w:right w:val="single" w:sz="4" w:space="0" w:color="000000"/>
            </w:tcBorders>
            <w:shd w:val="clear" w:color="auto" w:fill="FFFFFF"/>
          </w:tcPr>
          <w:p w14:paraId="0904306B"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00C220D0" w14:textId="77777777" w:rsidR="00281E78" w:rsidRPr="00281E78" w:rsidRDefault="00281E78" w:rsidP="00A92DD5">
            <w:pPr>
              <w:spacing w:line="240" w:lineRule="auto"/>
              <w:rPr>
                <w:rFonts w:ascii="Century Gothic" w:hAnsi="Century Gothic"/>
              </w:rPr>
            </w:pPr>
            <w:hyperlink r:id="rId158" w:history="1">
              <w:r w:rsidRPr="00281E78">
                <w:rPr>
                  <w:rStyle w:val="Hyperlink"/>
                  <w:rFonts w:ascii="Century Gothic" w:hAnsi="Century Gothic"/>
                </w:rPr>
                <w:t>Intersection of Unnamed Street and College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27177E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41°24'14.8"N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612609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122°24'31.2"W</w:t>
            </w:r>
          </w:p>
        </w:tc>
      </w:tr>
      <w:tr w:rsidR="00281E78" w:rsidRPr="00281E78" w14:paraId="5AF08323"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9FFA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6</w:t>
            </w:r>
          </w:p>
        </w:tc>
        <w:tc>
          <w:tcPr>
            <w:tcW w:w="1930" w:type="dxa"/>
            <w:tcBorders>
              <w:top w:val="single" w:sz="4" w:space="0" w:color="000000"/>
              <w:left w:val="nil"/>
              <w:bottom w:val="single" w:sz="4" w:space="0" w:color="000000"/>
              <w:right w:val="single" w:sz="4" w:space="0" w:color="000000"/>
            </w:tcBorders>
            <w:shd w:val="clear" w:color="auto" w:fill="FFFFFF"/>
          </w:tcPr>
          <w:p w14:paraId="78E12E16"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71B1F767" w14:textId="77777777" w:rsidR="00281E78" w:rsidRPr="00281E78" w:rsidRDefault="00281E78" w:rsidP="00A92DD5">
            <w:pPr>
              <w:spacing w:line="240" w:lineRule="auto"/>
              <w:rPr>
                <w:rFonts w:ascii="Century Gothic" w:hAnsi="Century Gothic"/>
              </w:rPr>
            </w:pPr>
            <w:hyperlink r:id="rId159" w:history="1">
              <w:r w:rsidRPr="00281E78">
                <w:rPr>
                  <w:rStyle w:val="Hyperlink"/>
                  <w:rFonts w:ascii="Century Gothic" w:hAnsi="Century Gothic"/>
                </w:rPr>
                <w:t>Intersection of Unnamed Street and College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36D1C8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41°24'11.7"N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BEC7FD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122°24'57.3"W</w:t>
            </w:r>
          </w:p>
        </w:tc>
      </w:tr>
      <w:tr w:rsidR="00281E78" w:rsidRPr="00281E78" w14:paraId="7ACC6517"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E3CC7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7</w:t>
            </w:r>
          </w:p>
        </w:tc>
        <w:tc>
          <w:tcPr>
            <w:tcW w:w="1930" w:type="dxa"/>
            <w:tcBorders>
              <w:top w:val="single" w:sz="4" w:space="0" w:color="000000"/>
              <w:left w:val="nil"/>
              <w:bottom w:val="single" w:sz="4" w:space="0" w:color="000000"/>
              <w:right w:val="single" w:sz="4" w:space="0" w:color="000000"/>
            </w:tcBorders>
            <w:shd w:val="clear" w:color="auto" w:fill="FFFFFF"/>
          </w:tcPr>
          <w:p w14:paraId="59283A56"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7752E329" w14:textId="77777777" w:rsidR="00281E78" w:rsidRPr="00281E78" w:rsidRDefault="00281E78" w:rsidP="00A92DD5">
            <w:pPr>
              <w:spacing w:line="240" w:lineRule="auto"/>
              <w:rPr>
                <w:rFonts w:ascii="Century Gothic" w:hAnsi="Century Gothic"/>
              </w:rPr>
            </w:pPr>
            <w:hyperlink r:id="rId160" w:history="1">
              <w:r w:rsidRPr="00281E78">
                <w:rPr>
                  <w:rStyle w:val="Hyperlink"/>
                  <w:rFonts w:ascii="Century Gothic" w:hAnsi="Century Gothic"/>
                </w:rPr>
                <w:t>Intersection of Running Springs Lane and College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1E187A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41°24'09.3"N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41D803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122°25'01.0"W</w:t>
            </w:r>
          </w:p>
        </w:tc>
      </w:tr>
      <w:tr w:rsidR="00281E78" w:rsidRPr="00281E78" w14:paraId="26032A8F"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F1C8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8</w:t>
            </w:r>
          </w:p>
        </w:tc>
        <w:tc>
          <w:tcPr>
            <w:tcW w:w="1930" w:type="dxa"/>
            <w:tcBorders>
              <w:top w:val="single" w:sz="4" w:space="0" w:color="000000"/>
              <w:left w:val="nil"/>
              <w:bottom w:val="single" w:sz="4" w:space="0" w:color="000000"/>
              <w:right w:val="single" w:sz="4" w:space="0" w:color="000000"/>
            </w:tcBorders>
            <w:shd w:val="clear" w:color="auto" w:fill="FFFFFF"/>
          </w:tcPr>
          <w:p w14:paraId="0C05C2DB"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5411094C" w14:textId="77777777" w:rsidR="00281E78" w:rsidRPr="00281E78" w:rsidRDefault="00281E78" w:rsidP="00A92DD5">
            <w:pPr>
              <w:spacing w:line="240" w:lineRule="auto"/>
              <w:rPr>
                <w:rFonts w:ascii="Century Gothic" w:hAnsi="Century Gothic"/>
              </w:rPr>
            </w:pPr>
            <w:hyperlink r:id="rId161" w:history="1">
              <w:r w:rsidRPr="00281E78">
                <w:rPr>
                  <w:rStyle w:val="Hyperlink"/>
                  <w:rFonts w:ascii="Century Gothic" w:hAnsi="Century Gothic"/>
                </w:rPr>
                <w:t>Intersection of Meadow Creek Road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C9E9C3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41°24'07.7"N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BDC1AF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122°25'26.6"W</w:t>
            </w:r>
          </w:p>
        </w:tc>
      </w:tr>
      <w:tr w:rsidR="00281E78" w:rsidRPr="00281E78" w14:paraId="3F9BA13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84659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9</w:t>
            </w:r>
          </w:p>
        </w:tc>
        <w:tc>
          <w:tcPr>
            <w:tcW w:w="1930" w:type="dxa"/>
            <w:tcBorders>
              <w:top w:val="single" w:sz="4" w:space="0" w:color="000000"/>
              <w:left w:val="nil"/>
              <w:bottom w:val="single" w:sz="4" w:space="0" w:color="000000"/>
              <w:right w:val="single" w:sz="4" w:space="0" w:color="000000"/>
            </w:tcBorders>
            <w:shd w:val="clear" w:color="auto" w:fill="FFFFFF"/>
          </w:tcPr>
          <w:p w14:paraId="0C3A7A86"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3A7B1549" w14:textId="77777777" w:rsidR="00281E78" w:rsidRPr="00281E78" w:rsidRDefault="00281E78" w:rsidP="00A92DD5">
            <w:pPr>
              <w:spacing w:line="240" w:lineRule="auto"/>
              <w:rPr>
                <w:rFonts w:ascii="Century Gothic" w:hAnsi="Century Gothic"/>
              </w:rPr>
            </w:pPr>
            <w:hyperlink r:id="rId162" w:history="1">
              <w:r w:rsidRPr="00281E78">
                <w:rPr>
                  <w:rStyle w:val="Hyperlink"/>
                  <w:rFonts w:ascii="Century Gothic" w:hAnsi="Century Gothic"/>
                </w:rPr>
                <w:t>Intersection of Shadowwood Lane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EEC6A9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41°24'13.1"N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EC2BB6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122°25'36.8"W</w:t>
            </w:r>
          </w:p>
        </w:tc>
      </w:tr>
      <w:tr w:rsidR="00281E78" w:rsidRPr="00281E78" w14:paraId="15579C1B"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4127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10</w:t>
            </w:r>
          </w:p>
        </w:tc>
        <w:tc>
          <w:tcPr>
            <w:tcW w:w="1930" w:type="dxa"/>
            <w:tcBorders>
              <w:top w:val="single" w:sz="4" w:space="0" w:color="000000"/>
              <w:left w:val="nil"/>
              <w:bottom w:val="single" w:sz="4" w:space="0" w:color="000000"/>
              <w:right w:val="single" w:sz="4" w:space="0" w:color="000000"/>
            </w:tcBorders>
            <w:shd w:val="clear" w:color="auto" w:fill="FFFFFF"/>
          </w:tcPr>
          <w:p w14:paraId="75C46EFC"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0BE2B602" w14:textId="77777777" w:rsidR="00281E78" w:rsidRPr="00281E78" w:rsidRDefault="00281E78" w:rsidP="00A92DD5">
            <w:pPr>
              <w:spacing w:line="240" w:lineRule="auto"/>
              <w:rPr>
                <w:rFonts w:ascii="Century Gothic" w:hAnsi="Century Gothic"/>
              </w:rPr>
            </w:pPr>
            <w:hyperlink r:id="rId163" w:history="1">
              <w:r w:rsidRPr="00281E78">
                <w:rPr>
                  <w:rStyle w:val="Hyperlink"/>
                  <w:rFonts w:ascii="Century Gothic" w:hAnsi="Century Gothic"/>
                </w:rPr>
                <w:t>Intersection of Burley Drive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36D12F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41°24'20.9"N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A7D55F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122°25'44.7"W</w:t>
            </w:r>
          </w:p>
        </w:tc>
      </w:tr>
      <w:tr w:rsidR="00281E78" w:rsidRPr="00281E78" w14:paraId="3CCBFD7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0C743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11</w:t>
            </w:r>
          </w:p>
        </w:tc>
        <w:tc>
          <w:tcPr>
            <w:tcW w:w="1930" w:type="dxa"/>
            <w:tcBorders>
              <w:top w:val="single" w:sz="4" w:space="0" w:color="000000"/>
              <w:left w:val="nil"/>
              <w:bottom w:val="single" w:sz="4" w:space="0" w:color="000000"/>
              <w:right w:val="single" w:sz="4" w:space="0" w:color="000000"/>
            </w:tcBorders>
            <w:shd w:val="clear" w:color="auto" w:fill="FFFFFF"/>
          </w:tcPr>
          <w:p w14:paraId="41D2B1CD"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4AFBE72E" w14:textId="77777777" w:rsidR="00281E78" w:rsidRPr="00281E78" w:rsidRDefault="00281E78" w:rsidP="00A92DD5">
            <w:pPr>
              <w:spacing w:line="240" w:lineRule="auto"/>
              <w:rPr>
                <w:rFonts w:ascii="Century Gothic" w:hAnsi="Century Gothic"/>
              </w:rPr>
            </w:pPr>
            <w:hyperlink r:id="rId164" w:history="1">
              <w:r w:rsidRPr="00281E78">
                <w:rPr>
                  <w:rStyle w:val="Hyperlink"/>
                  <w:rFonts w:ascii="Century Gothic" w:hAnsi="Century Gothic"/>
                </w:rPr>
                <w:t>Intersection of Nighthawk Lane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CE0A42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41°24'32.3"N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106613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122°26'01.0"W</w:t>
            </w:r>
          </w:p>
        </w:tc>
      </w:tr>
      <w:tr w:rsidR="00281E78" w:rsidRPr="00281E78" w14:paraId="74950CEE"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724C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w:t>
            </w:r>
          </w:p>
        </w:tc>
        <w:tc>
          <w:tcPr>
            <w:tcW w:w="1930" w:type="dxa"/>
            <w:tcBorders>
              <w:top w:val="single" w:sz="4" w:space="0" w:color="000000"/>
              <w:left w:val="nil"/>
              <w:bottom w:val="single" w:sz="4" w:space="0" w:color="000000"/>
              <w:right w:val="single" w:sz="4" w:space="0" w:color="000000"/>
            </w:tcBorders>
            <w:shd w:val="clear" w:color="auto" w:fill="FFFFFF"/>
          </w:tcPr>
          <w:p w14:paraId="0AD9E33F"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63EFA759" w14:textId="77777777" w:rsidR="00281E78" w:rsidRPr="00281E78" w:rsidRDefault="00281E78" w:rsidP="00A92DD5">
            <w:pPr>
              <w:spacing w:line="240" w:lineRule="auto"/>
              <w:rPr>
                <w:rFonts w:ascii="Century Gothic" w:hAnsi="Century Gothic"/>
              </w:rPr>
            </w:pPr>
            <w:hyperlink r:id="rId165" w:history="1">
              <w:r w:rsidRPr="00281E78">
                <w:rPr>
                  <w:rStyle w:val="Hyperlink"/>
                  <w:rFonts w:ascii="Century Gothic" w:hAnsi="Century Gothic"/>
                </w:rPr>
                <w:t>Intersection of China Mountain Road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BF3FBC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41°24'40.6"N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A0E606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122°26'02.8"W</w:t>
            </w:r>
          </w:p>
        </w:tc>
      </w:tr>
      <w:tr w:rsidR="00281E78" w:rsidRPr="00281E78" w14:paraId="0A8FF550"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1E0B8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13</w:t>
            </w:r>
          </w:p>
        </w:tc>
        <w:tc>
          <w:tcPr>
            <w:tcW w:w="1930" w:type="dxa"/>
            <w:tcBorders>
              <w:top w:val="single" w:sz="4" w:space="0" w:color="000000"/>
              <w:left w:val="nil"/>
              <w:bottom w:val="single" w:sz="4" w:space="0" w:color="000000"/>
              <w:right w:val="single" w:sz="4" w:space="0" w:color="000000"/>
            </w:tcBorders>
            <w:shd w:val="clear" w:color="auto" w:fill="FFFFFF"/>
          </w:tcPr>
          <w:p w14:paraId="3CAD5106"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600A2D3E" w14:textId="77777777" w:rsidR="00281E78" w:rsidRPr="00281E78" w:rsidRDefault="00281E78" w:rsidP="00A92DD5">
            <w:pPr>
              <w:spacing w:line="240" w:lineRule="auto"/>
              <w:rPr>
                <w:rFonts w:ascii="Century Gothic" w:hAnsi="Century Gothic"/>
              </w:rPr>
            </w:pPr>
            <w:hyperlink r:id="rId166" w:history="1">
              <w:r w:rsidRPr="00281E78">
                <w:rPr>
                  <w:rStyle w:val="Hyperlink"/>
                  <w:rFonts w:ascii="Century Gothic" w:hAnsi="Century Gothic"/>
                </w:rPr>
                <w:t>Intersection of Shasta Valley Road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1768A1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41°25'13.7"N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B9CD47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122°26'10.0"W</w:t>
            </w:r>
          </w:p>
        </w:tc>
      </w:tr>
      <w:tr w:rsidR="00281E78" w:rsidRPr="00281E78" w14:paraId="0CC0141F"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2A45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14</w:t>
            </w:r>
          </w:p>
        </w:tc>
        <w:tc>
          <w:tcPr>
            <w:tcW w:w="1930" w:type="dxa"/>
            <w:tcBorders>
              <w:top w:val="single" w:sz="4" w:space="0" w:color="000000"/>
              <w:left w:val="nil"/>
              <w:bottom w:val="single" w:sz="4" w:space="0" w:color="000000"/>
              <w:right w:val="single" w:sz="4" w:space="0" w:color="000000"/>
            </w:tcBorders>
            <w:shd w:val="clear" w:color="auto" w:fill="FFFFFF"/>
          </w:tcPr>
          <w:p w14:paraId="7927E39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0A520779" w14:textId="77777777" w:rsidR="00281E78" w:rsidRPr="00281E78" w:rsidRDefault="00281E78" w:rsidP="00A92DD5">
            <w:pPr>
              <w:spacing w:line="240" w:lineRule="auto"/>
              <w:rPr>
                <w:rFonts w:ascii="Century Gothic" w:hAnsi="Century Gothic"/>
              </w:rPr>
            </w:pPr>
            <w:hyperlink r:id="rId167" w:history="1">
              <w:r w:rsidRPr="00281E78">
                <w:rPr>
                  <w:rStyle w:val="Hyperlink"/>
                  <w:rFonts w:ascii="Century Gothic" w:hAnsi="Century Gothic"/>
                </w:rPr>
                <w:t>Intersection of Shire Lane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7F55FB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41°25'16.7"N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B64954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122°26'10.8"W</w:t>
            </w:r>
          </w:p>
        </w:tc>
      </w:tr>
      <w:tr w:rsidR="00281E78" w:rsidRPr="00281E78" w14:paraId="45165B29"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D0B3D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15</w:t>
            </w:r>
          </w:p>
        </w:tc>
        <w:tc>
          <w:tcPr>
            <w:tcW w:w="1930" w:type="dxa"/>
            <w:tcBorders>
              <w:top w:val="single" w:sz="4" w:space="0" w:color="000000"/>
              <w:left w:val="nil"/>
              <w:bottom w:val="single" w:sz="4" w:space="0" w:color="000000"/>
              <w:right w:val="single" w:sz="4" w:space="0" w:color="000000"/>
            </w:tcBorders>
            <w:shd w:val="clear" w:color="auto" w:fill="FFFFFF"/>
          </w:tcPr>
          <w:p w14:paraId="448F288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43118C98" w14:textId="77777777" w:rsidR="00281E78" w:rsidRPr="00281E78" w:rsidRDefault="00281E78" w:rsidP="00A92DD5">
            <w:pPr>
              <w:spacing w:line="240" w:lineRule="auto"/>
              <w:rPr>
                <w:rFonts w:ascii="Century Gothic" w:hAnsi="Century Gothic"/>
              </w:rPr>
            </w:pPr>
            <w:hyperlink r:id="rId168" w:history="1">
              <w:r w:rsidRPr="00281E78">
                <w:rPr>
                  <w:rStyle w:val="Hyperlink"/>
                  <w:rFonts w:ascii="Century Gothic" w:hAnsi="Century Gothic"/>
                </w:rPr>
                <w:t>Intersection of Keryl Lane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34B71B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41°25'23.4"N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0576DA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122°26'12.2"W</w:t>
            </w:r>
          </w:p>
        </w:tc>
      </w:tr>
      <w:tr w:rsidR="00281E78" w:rsidRPr="00281E78" w14:paraId="2E748763"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4164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lastRenderedPageBreak/>
              <w:t>16</w:t>
            </w:r>
          </w:p>
        </w:tc>
        <w:tc>
          <w:tcPr>
            <w:tcW w:w="1930" w:type="dxa"/>
            <w:tcBorders>
              <w:top w:val="single" w:sz="4" w:space="0" w:color="000000"/>
              <w:left w:val="nil"/>
              <w:bottom w:val="single" w:sz="4" w:space="0" w:color="000000"/>
              <w:right w:val="single" w:sz="4" w:space="0" w:color="000000"/>
            </w:tcBorders>
            <w:shd w:val="clear" w:color="auto" w:fill="FFFFFF"/>
          </w:tcPr>
          <w:p w14:paraId="68C76839"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44F64905" w14:textId="77777777" w:rsidR="00281E78" w:rsidRPr="00281E78" w:rsidRDefault="00281E78" w:rsidP="00A92DD5">
            <w:pPr>
              <w:spacing w:line="240" w:lineRule="auto"/>
              <w:rPr>
                <w:rFonts w:ascii="Century Gothic" w:hAnsi="Century Gothic"/>
              </w:rPr>
            </w:pPr>
            <w:hyperlink r:id="rId169" w:history="1">
              <w:r w:rsidRPr="00281E78">
                <w:rPr>
                  <w:rStyle w:val="Hyperlink"/>
                  <w:rFonts w:ascii="Century Gothic" w:hAnsi="Century Gothic"/>
                </w:rPr>
                <w:t>Intersection of Sabankaya Lane and North Old Stage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75C176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41°25'51.6"N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2FA113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122°26'13.8"W</w:t>
            </w:r>
          </w:p>
        </w:tc>
      </w:tr>
      <w:tr w:rsidR="00281E78" w:rsidRPr="00281E78" w14:paraId="3E0CB9B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7AB13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17</w:t>
            </w:r>
          </w:p>
        </w:tc>
        <w:tc>
          <w:tcPr>
            <w:tcW w:w="1930" w:type="dxa"/>
            <w:tcBorders>
              <w:top w:val="single" w:sz="4" w:space="0" w:color="000000"/>
              <w:left w:val="nil"/>
              <w:bottom w:val="single" w:sz="4" w:space="0" w:color="000000"/>
              <w:right w:val="single" w:sz="4" w:space="0" w:color="000000"/>
            </w:tcBorders>
            <w:shd w:val="clear" w:color="auto" w:fill="FFFFFF"/>
          </w:tcPr>
          <w:p w14:paraId="48ED531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53985C9C" w14:textId="77777777" w:rsidR="00281E78" w:rsidRPr="00281E78" w:rsidRDefault="00281E78" w:rsidP="00A92DD5">
            <w:pPr>
              <w:spacing w:line="240" w:lineRule="auto"/>
              <w:rPr>
                <w:rFonts w:ascii="Century Gothic" w:hAnsi="Century Gothic"/>
              </w:rPr>
            </w:pPr>
            <w:hyperlink r:id="rId170" w:history="1">
              <w:r w:rsidRPr="00281E78">
                <w:rPr>
                  <w:rStyle w:val="Hyperlink"/>
                  <w:rFonts w:ascii="Century Gothic" w:hAnsi="Century Gothic"/>
                </w:rPr>
                <w:t>Intersection of Woodridge Court and South Davis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725B7A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41°25'46.7"N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D0403A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122°22'49.6"W</w:t>
            </w:r>
          </w:p>
        </w:tc>
      </w:tr>
      <w:tr w:rsidR="00281E78" w:rsidRPr="00281E78" w14:paraId="3B21FE6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3C929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18</w:t>
            </w:r>
          </w:p>
        </w:tc>
        <w:tc>
          <w:tcPr>
            <w:tcW w:w="1930" w:type="dxa"/>
            <w:tcBorders>
              <w:top w:val="single" w:sz="4" w:space="0" w:color="000000"/>
              <w:left w:val="nil"/>
              <w:bottom w:val="single" w:sz="4" w:space="0" w:color="000000"/>
              <w:right w:val="single" w:sz="4" w:space="0" w:color="000000"/>
            </w:tcBorders>
            <w:shd w:val="clear" w:color="auto" w:fill="FFFFFF"/>
          </w:tcPr>
          <w:p w14:paraId="73D09C25"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250329DC" w14:textId="77777777" w:rsidR="00281E78" w:rsidRPr="00281E78" w:rsidRDefault="00281E78" w:rsidP="00A92DD5">
            <w:pPr>
              <w:spacing w:line="240" w:lineRule="auto"/>
              <w:rPr>
                <w:rFonts w:ascii="Century Gothic" w:hAnsi="Century Gothic"/>
              </w:rPr>
            </w:pPr>
            <w:hyperlink r:id="rId171" w:history="1">
              <w:r w:rsidRPr="00281E78">
                <w:rPr>
                  <w:rStyle w:val="Hyperlink"/>
                  <w:rFonts w:ascii="Century Gothic" w:hAnsi="Century Gothic"/>
                </w:rPr>
                <w:t>Intersection of Columbus Way and Florence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5699E7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41°25'40.1"N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FF1D26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122°23'17.5"W</w:t>
            </w:r>
          </w:p>
        </w:tc>
      </w:tr>
      <w:tr w:rsidR="00281E78" w:rsidRPr="00281E78" w14:paraId="58F36690"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9A3B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19</w:t>
            </w:r>
          </w:p>
        </w:tc>
        <w:tc>
          <w:tcPr>
            <w:tcW w:w="1930" w:type="dxa"/>
            <w:tcBorders>
              <w:top w:val="single" w:sz="4" w:space="0" w:color="000000"/>
              <w:left w:val="nil"/>
              <w:bottom w:val="single" w:sz="4" w:space="0" w:color="000000"/>
              <w:right w:val="single" w:sz="4" w:space="0" w:color="000000"/>
            </w:tcBorders>
            <w:shd w:val="clear" w:color="auto" w:fill="FFFFFF"/>
          </w:tcPr>
          <w:p w14:paraId="327A6558"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1C8EADD9" w14:textId="77777777" w:rsidR="00281E78" w:rsidRPr="00281E78" w:rsidRDefault="00281E78" w:rsidP="00A92DD5">
            <w:pPr>
              <w:spacing w:line="240" w:lineRule="auto"/>
              <w:rPr>
                <w:rFonts w:ascii="Century Gothic" w:hAnsi="Century Gothic"/>
              </w:rPr>
            </w:pPr>
            <w:hyperlink r:id="rId172" w:history="1">
              <w:r w:rsidRPr="00281E78">
                <w:rPr>
                  <w:rStyle w:val="Hyperlink"/>
                  <w:rFonts w:ascii="Century Gothic" w:hAnsi="Century Gothic"/>
                </w:rPr>
                <w:t>Intersection of Lombardi Avenue and Florence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8B01F3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41°25'42.3"N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7AB7D5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122°23'15.7"W</w:t>
            </w:r>
          </w:p>
        </w:tc>
      </w:tr>
      <w:tr w:rsidR="00281E78" w:rsidRPr="00281E78" w14:paraId="5C56458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B28FD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20</w:t>
            </w:r>
          </w:p>
        </w:tc>
        <w:tc>
          <w:tcPr>
            <w:tcW w:w="1930" w:type="dxa"/>
            <w:tcBorders>
              <w:top w:val="single" w:sz="4" w:space="0" w:color="000000"/>
              <w:left w:val="nil"/>
              <w:bottom w:val="single" w:sz="4" w:space="0" w:color="000000"/>
              <w:right w:val="single" w:sz="4" w:space="0" w:color="000000"/>
            </w:tcBorders>
            <w:shd w:val="clear" w:color="auto" w:fill="FFFFFF"/>
          </w:tcPr>
          <w:p w14:paraId="3945B3D4"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42109BBD" w14:textId="77777777" w:rsidR="00281E78" w:rsidRPr="00281E78" w:rsidRDefault="00281E78" w:rsidP="00A92DD5">
            <w:pPr>
              <w:spacing w:line="240" w:lineRule="auto"/>
              <w:rPr>
                <w:rFonts w:ascii="Century Gothic" w:hAnsi="Century Gothic"/>
              </w:rPr>
            </w:pPr>
            <w:hyperlink r:id="rId173" w:history="1">
              <w:r w:rsidRPr="00281E78">
                <w:rPr>
                  <w:rStyle w:val="Hyperlink"/>
                  <w:rFonts w:ascii="Century Gothic" w:hAnsi="Century Gothic"/>
                </w:rPr>
                <w:t>Intersection of Church Avenue and West Lincoln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23385B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41°26'13.0"N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D9C9D9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122°23'16.6"W</w:t>
            </w:r>
          </w:p>
        </w:tc>
      </w:tr>
      <w:tr w:rsidR="00281E78" w:rsidRPr="00281E78" w14:paraId="34CB9460"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540A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21</w:t>
            </w:r>
          </w:p>
        </w:tc>
        <w:tc>
          <w:tcPr>
            <w:tcW w:w="1930" w:type="dxa"/>
            <w:tcBorders>
              <w:top w:val="single" w:sz="4" w:space="0" w:color="000000"/>
              <w:left w:val="nil"/>
              <w:bottom w:val="single" w:sz="4" w:space="0" w:color="000000"/>
              <w:right w:val="single" w:sz="4" w:space="0" w:color="000000"/>
            </w:tcBorders>
            <w:shd w:val="clear" w:color="auto" w:fill="FFFFFF"/>
          </w:tcPr>
          <w:p w14:paraId="687F0C61"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6D0AD5DA" w14:textId="77777777" w:rsidR="00281E78" w:rsidRPr="00281E78" w:rsidRDefault="00281E78" w:rsidP="00A92DD5">
            <w:pPr>
              <w:spacing w:line="240" w:lineRule="auto"/>
              <w:rPr>
                <w:rFonts w:ascii="Century Gothic" w:hAnsi="Century Gothic"/>
              </w:rPr>
            </w:pPr>
            <w:hyperlink r:id="rId174" w:history="1">
              <w:r w:rsidRPr="00281E78">
                <w:rPr>
                  <w:rStyle w:val="Hyperlink"/>
                  <w:rFonts w:ascii="Century Gothic" w:hAnsi="Century Gothic"/>
                </w:rPr>
                <w:t>Intersection of Evergreen Lane and Highway 97.</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3BB0C9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41°26'44.3"N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9E0167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122°22'06.8"W</w:t>
            </w:r>
          </w:p>
        </w:tc>
      </w:tr>
      <w:tr w:rsidR="00281E78" w:rsidRPr="00281E78" w14:paraId="110999F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07EDF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22</w:t>
            </w:r>
          </w:p>
        </w:tc>
        <w:tc>
          <w:tcPr>
            <w:tcW w:w="1930" w:type="dxa"/>
            <w:tcBorders>
              <w:top w:val="single" w:sz="4" w:space="0" w:color="000000"/>
              <w:left w:val="nil"/>
              <w:bottom w:val="single" w:sz="4" w:space="0" w:color="000000"/>
              <w:right w:val="single" w:sz="4" w:space="0" w:color="000000"/>
            </w:tcBorders>
            <w:shd w:val="clear" w:color="auto" w:fill="FFFFFF"/>
          </w:tcPr>
          <w:p w14:paraId="28419E7C"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7869CEE4" w14:textId="77777777" w:rsidR="00281E78" w:rsidRPr="00281E78" w:rsidRDefault="00281E78" w:rsidP="00A92DD5">
            <w:pPr>
              <w:spacing w:line="240" w:lineRule="auto"/>
              <w:rPr>
                <w:rFonts w:ascii="Century Gothic" w:hAnsi="Century Gothic"/>
              </w:rPr>
            </w:pPr>
            <w:hyperlink r:id="rId175" w:history="1">
              <w:r w:rsidRPr="00281E78">
                <w:rPr>
                  <w:rStyle w:val="Hyperlink"/>
                  <w:rFonts w:ascii="Century Gothic" w:hAnsi="Century Gothic"/>
                </w:rPr>
                <w:t>Intersection of 2</w:t>
              </w:r>
              <w:r w:rsidRPr="00281E78">
                <w:rPr>
                  <w:rStyle w:val="Hyperlink"/>
                  <w:rFonts w:ascii="Century Gothic" w:hAnsi="Century Gothic"/>
                  <w:vertAlign w:val="superscript"/>
                </w:rPr>
                <w:t>nd</w:t>
              </w:r>
              <w:r w:rsidRPr="00281E78">
                <w:rPr>
                  <w:rStyle w:val="Hyperlink"/>
                  <w:rFonts w:ascii="Century Gothic" w:hAnsi="Century Gothic"/>
                </w:rPr>
                <w:t xml:space="preserve"> Avenue and Center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E32EFF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41°26'51.6"N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32D6F0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122°21'31.7"W</w:t>
            </w:r>
          </w:p>
        </w:tc>
      </w:tr>
      <w:tr w:rsidR="00281E78" w:rsidRPr="00281E78" w14:paraId="79C9F25F"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646F9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23</w:t>
            </w:r>
          </w:p>
        </w:tc>
        <w:tc>
          <w:tcPr>
            <w:tcW w:w="1930" w:type="dxa"/>
            <w:tcBorders>
              <w:top w:val="single" w:sz="4" w:space="0" w:color="000000"/>
              <w:left w:val="nil"/>
              <w:bottom w:val="single" w:sz="4" w:space="0" w:color="000000"/>
              <w:right w:val="single" w:sz="4" w:space="0" w:color="000000"/>
            </w:tcBorders>
            <w:shd w:val="clear" w:color="auto" w:fill="FFFFFF"/>
          </w:tcPr>
          <w:p w14:paraId="001921E3"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5F35BFE1" w14:textId="77777777" w:rsidR="00281E78" w:rsidRPr="00281E78" w:rsidRDefault="00281E78" w:rsidP="00A92DD5">
            <w:pPr>
              <w:spacing w:line="240" w:lineRule="auto"/>
              <w:rPr>
                <w:rFonts w:ascii="Century Gothic" w:hAnsi="Century Gothic"/>
              </w:rPr>
            </w:pPr>
            <w:hyperlink r:id="rId176" w:history="1">
              <w:r w:rsidRPr="00281E78">
                <w:rPr>
                  <w:rStyle w:val="Hyperlink"/>
                  <w:rFonts w:ascii="Century Gothic" w:hAnsi="Century Gothic"/>
                </w:rPr>
                <w:t>Intersection of 3</w:t>
              </w:r>
              <w:r w:rsidRPr="00281E78">
                <w:rPr>
                  <w:rStyle w:val="Hyperlink"/>
                  <w:rFonts w:ascii="Century Gothic" w:hAnsi="Century Gothic"/>
                  <w:vertAlign w:val="superscript"/>
                </w:rPr>
                <w:t>rd</w:t>
              </w:r>
              <w:r w:rsidRPr="00281E78">
                <w:rPr>
                  <w:rStyle w:val="Hyperlink"/>
                  <w:rFonts w:ascii="Century Gothic" w:hAnsi="Century Gothic"/>
                </w:rPr>
                <w:t xml:space="preserve"> Avenue and Center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C0F005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41°26'51.7"N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68CFCC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122°21'26.0"W</w:t>
            </w:r>
          </w:p>
        </w:tc>
      </w:tr>
      <w:tr w:rsidR="00281E78" w:rsidRPr="00281E78" w14:paraId="0A022B2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641A6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24</w:t>
            </w:r>
          </w:p>
        </w:tc>
        <w:tc>
          <w:tcPr>
            <w:tcW w:w="1930" w:type="dxa"/>
            <w:tcBorders>
              <w:top w:val="single" w:sz="4" w:space="0" w:color="000000"/>
              <w:left w:val="nil"/>
              <w:bottom w:val="single" w:sz="4" w:space="0" w:color="000000"/>
              <w:right w:val="single" w:sz="4" w:space="0" w:color="000000"/>
            </w:tcBorders>
            <w:shd w:val="clear" w:color="auto" w:fill="FFFFFF"/>
          </w:tcPr>
          <w:p w14:paraId="4256A17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Weed</w:t>
            </w:r>
          </w:p>
        </w:tc>
        <w:tc>
          <w:tcPr>
            <w:tcW w:w="4680" w:type="dxa"/>
            <w:tcBorders>
              <w:top w:val="single" w:sz="4" w:space="0" w:color="000000"/>
              <w:left w:val="nil"/>
              <w:bottom w:val="single" w:sz="4" w:space="0" w:color="000000"/>
              <w:right w:val="single" w:sz="4" w:space="0" w:color="000000"/>
            </w:tcBorders>
            <w:shd w:val="clear" w:color="auto" w:fill="FFFFFF"/>
          </w:tcPr>
          <w:p w14:paraId="107C175D" w14:textId="77777777" w:rsidR="00281E78" w:rsidRPr="00281E78" w:rsidRDefault="00281E78" w:rsidP="00A92DD5">
            <w:pPr>
              <w:spacing w:line="240" w:lineRule="auto"/>
              <w:rPr>
                <w:rFonts w:ascii="Century Gothic" w:hAnsi="Century Gothic"/>
              </w:rPr>
            </w:pPr>
            <w:hyperlink r:id="rId177" w:history="1">
              <w:r w:rsidRPr="00281E78">
                <w:rPr>
                  <w:rStyle w:val="Hyperlink"/>
                  <w:rFonts w:ascii="Century Gothic" w:hAnsi="Century Gothic"/>
                </w:rPr>
                <w:t>Intersection of Rainbow Way and Highway 97.</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398FDD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41°26'59.6"N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F4DE2C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122°21'45.8"W</w:t>
            </w:r>
          </w:p>
        </w:tc>
      </w:tr>
      <w:tr w:rsidR="00281E78" w:rsidRPr="00281E78" w14:paraId="37E8D1ED" w14:textId="77777777" w:rsidTr="00753BE4">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6666"/>
            <w:vAlign w:val="center"/>
          </w:tcPr>
          <w:p w14:paraId="103DA9B2" w14:textId="77777777" w:rsidR="00281E78" w:rsidRPr="00281E78" w:rsidRDefault="00281E78" w:rsidP="00A92DD5">
            <w:pPr>
              <w:spacing w:line="240" w:lineRule="auto"/>
              <w:jc w:val="center"/>
              <w:rPr>
                <w:rFonts w:ascii="Century Gothic" w:hAnsi="Century Gothic"/>
                <w:color w:val="333333"/>
              </w:rPr>
            </w:pPr>
          </w:p>
        </w:tc>
        <w:tc>
          <w:tcPr>
            <w:tcW w:w="1930" w:type="dxa"/>
            <w:tcBorders>
              <w:top w:val="single" w:sz="4" w:space="0" w:color="000000"/>
              <w:left w:val="nil"/>
              <w:bottom w:val="single" w:sz="4" w:space="0" w:color="000000"/>
              <w:right w:val="single" w:sz="4" w:space="0" w:color="000000"/>
            </w:tcBorders>
            <w:shd w:val="clear" w:color="auto" w:fill="FF6666"/>
          </w:tcPr>
          <w:p w14:paraId="28A3CC2F" w14:textId="77777777" w:rsidR="00281E78" w:rsidRPr="00281E78" w:rsidRDefault="00281E78" w:rsidP="00A92DD5">
            <w:pPr>
              <w:spacing w:line="240" w:lineRule="auto"/>
              <w:rPr>
                <w:rFonts w:ascii="Century Gothic" w:hAnsi="Century Gothic"/>
                <w:color w:val="333333"/>
              </w:rPr>
            </w:pPr>
          </w:p>
        </w:tc>
        <w:tc>
          <w:tcPr>
            <w:tcW w:w="4680" w:type="dxa"/>
            <w:tcBorders>
              <w:top w:val="single" w:sz="4" w:space="0" w:color="000000"/>
              <w:left w:val="nil"/>
              <w:bottom w:val="single" w:sz="4" w:space="0" w:color="000000"/>
              <w:right w:val="single" w:sz="4" w:space="0" w:color="000000"/>
            </w:tcBorders>
            <w:shd w:val="clear" w:color="auto" w:fill="FF6666"/>
          </w:tcPr>
          <w:p w14:paraId="2EDCFB98" w14:textId="77777777" w:rsidR="00281E78" w:rsidRPr="00281E78" w:rsidRDefault="00281E78" w:rsidP="00A92DD5">
            <w:pPr>
              <w:spacing w:line="240" w:lineRule="auto"/>
              <w:rPr>
                <w:rFonts w:ascii="Century Gothic" w:hAnsi="Century Gothic"/>
              </w:rPr>
            </w:pPr>
          </w:p>
        </w:tc>
        <w:tc>
          <w:tcPr>
            <w:tcW w:w="1800" w:type="dxa"/>
            <w:tcBorders>
              <w:top w:val="single" w:sz="4" w:space="0" w:color="000000"/>
              <w:left w:val="nil"/>
              <w:bottom w:val="single" w:sz="4" w:space="0" w:color="000000"/>
              <w:right w:val="single" w:sz="4" w:space="0" w:color="000000"/>
            </w:tcBorders>
            <w:shd w:val="clear" w:color="auto" w:fill="FF6666"/>
            <w:vAlign w:val="center"/>
          </w:tcPr>
          <w:p w14:paraId="6EACCBDC" w14:textId="77777777" w:rsidR="00281E78" w:rsidRPr="00281E78" w:rsidRDefault="00281E78" w:rsidP="00A92DD5">
            <w:pPr>
              <w:spacing w:line="240" w:lineRule="auto"/>
              <w:jc w:val="center"/>
              <w:rPr>
                <w:rFonts w:ascii="Century Gothic" w:hAnsi="Century Gothic"/>
                <w:color w:val="333333"/>
              </w:rPr>
            </w:pPr>
          </w:p>
        </w:tc>
        <w:tc>
          <w:tcPr>
            <w:tcW w:w="1855" w:type="dxa"/>
            <w:tcBorders>
              <w:top w:val="single" w:sz="4" w:space="0" w:color="000000"/>
              <w:left w:val="nil"/>
              <w:bottom w:val="single" w:sz="4" w:space="0" w:color="000000"/>
              <w:right w:val="single" w:sz="4" w:space="0" w:color="000000"/>
            </w:tcBorders>
            <w:shd w:val="clear" w:color="auto" w:fill="FF6666"/>
            <w:vAlign w:val="center"/>
          </w:tcPr>
          <w:p w14:paraId="7615A85C" w14:textId="77777777" w:rsidR="00281E78" w:rsidRPr="00281E78" w:rsidRDefault="00281E78" w:rsidP="00A92DD5">
            <w:pPr>
              <w:spacing w:line="240" w:lineRule="auto"/>
              <w:jc w:val="center"/>
              <w:rPr>
                <w:rFonts w:ascii="Century Gothic" w:hAnsi="Century Gothic"/>
                <w:color w:val="333333"/>
              </w:rPr>
            </w:pPr>
          </w:p>
        </w:tc>
      </w:tr>
      <w:tr w:rsidR="00281E78" w:rsidRPr="00281E78" w14:paraId="6F5364CC" w14:textId="77777777" w:rsidTr="00753BE4">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A385A" w14:textId="41F83A6C"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w:t>
            </w:r>
          </w:p>
        </w:tc>
        <w:tc>
          <w:tcPr>
            <w:tcW w:w="1930" w:type="dxa"/>
            <w:tcBorders>
              <w:top w:val="single" w:sz="4" w:space="0" w:color="000000"/>
              <w:left w:val="nil"/>
              <w:bottom w:val="single" w:sz="4" w:space="0" w:color="000000"/>
              <w:right w:val="single" w:sz="4" w:space="0" w:color="000000"/>
            </w:tcBorders>
          </w:tcPr>
          <w:p w14:paraId="5DE0CAEE"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13D5FE94" w14:textId="77777777" w:rsidR="00281E78" w:rsidRPr="00281E78" w:rsidRDefault="00281E78" w:rsidP="00A92DD5">
            <w:pPr>
              <w:spacing w:line="240" w:lineRule="auto"/>
              <w:rPr>
                <w:rFonts w:ascii="Century Gothic" w:hAnsi="Century Gothic"/>
              </w:rPr>
            </w:pPr>
            <w:hyperlink r:id="rId178" w:history="1">
              <w:r w:rsidRPr="00281E78">
                <w:rPr>
                  <w:rStyle w:val="Hyperlink"/>
                  <w:rFonts w:ascii="Century Gothic" w:hAnsi="Century Gothic"/>
                </w:rPr>
                <w:t>Intersection of Melinda Way and Donna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3943FB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41°39'12.8"N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95E3CE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122°35'43.7"W</w:t>
            </w:r>
          </w:p>
        </w:tc>
      </w:tr>
      <w:tr w:rsidR="00281E78" w:rsidRPr="00281E78" w14:paraId="0E7871E2"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4EE21D" w14:textId="6AE615FA"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2</w:t>
            </w:r>
          </w:p>
        </w:tc>
        <w:tc>
          <w:tcPr>
            <w:tcW w:w="1930" w:type="dxa"/>
            <w:tcBorders>
              <w:top w:val="single" w:sz="4" w:space="0" w:color="000000"/>
              <w:left w:val="nil"/>
              <w:bottom w:val="single" w:sz="4" w:space="0" w:color="000000"/>
              <w:right w:val="single" w:sz="4" w:space="0" w:color="000000"/>
            </w:tcBorders>
            <w:shd w:val="clear" w:color="auto" w:fill="FFFFFF"/>
          </w:tcPr>
          <w:p w14:paraId="0645640E"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2F1C27C2" w14:textId="77777777" w:rsidR="00281E78" w:rsidRPr="00281E78" w:rsidRDefault="00281E78" w:rsidP="00A92DD5">
            <w:pPr>
              <w:spacing w:line="240" w:lineRule="auto"/>
              <w:rPr>
                <w:rFonts w:ascii="Century Gothic" w:hAnsi="Century Gothic"/>
              </w:rPr>
            </w:pPr>
            <w:hyperlink r:id="rId179" w:history="1">
              <w:r w:rsidRPr="00281E78">
                <w:rPr>
                  <w:rStyle w:val="Hyperlink"/>
                  <w:rFonts w:ascii="Century Gothic" w:hAnsi="Century Gothic"/>
                </w:rPr>
                <w:t>Intersection of Sturgis Road and South Old Highway 99.</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662DF99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41°39'41.6"N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CCC237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122°35'56.5"W</w:t>
            </w:r>
          </w:p>
        </w:tc>
      </w:tr>
      <w:tr w:rsidR="00281E78" w:rsidRPr="00281E78" w14:paraId="2515B26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B597AF" w14:textId="17E6025F"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3</w:t>
            </w:r>
          </w:p>
        </w:tc>
        <w:tc>
          <w:tcPr>
            <w:tcW w:w="1930" w:type="dxa"/>
            <w:tcBorders>
              <w:top w:val="single" w:sz="4" w:space="0" w:color="000000"/>
              <w:left w:val="nil"/>
              <w:bottom w:val="single" w:sz="4" w:space="0" w:color="000000"/>
              <w:right w:val="single" w:sz="4" w:space="0" w:color="000000"/>
            </w:tcBorders>
            <w:shd w:val="clear" w:color="auto" w:fill="FFFFFF"/>
          </w:tcPr>
          <w:p w14:paraId="7A88F155"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729F4522" w14:textId="77777777" w:rsidR="00281E78" w:rsidRPr="00281E78" w:rsidRDefault="00281E78" w:rsidP="00A92DD5">
            <w:pPr>
              <w:spacing w:line="240" w:lineRule="auto"/>
              <w:rPr>
                <w:rFonts w:ascii="Century Gothic" w:hAnsi="Century Gothic"/>
              </w:rPr>
            </w:pPr>
            <w:hyperlink r:id="rId180" w:history="1">
              <w:r w:rsidRPr="00281E78">
                <w:rPr>
                  <w:rStyle w:val="Hyperlink"/>
                  <w:rFonts w:ascii="Century Gothic" w:hAnsi="Century Gothic"/>
                </w:rPr>
                <w:t>Intersection of Memory Lane and Easy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632C21E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41°39'41.9"N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F1DCB8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122°36'19.5"W</w:t>
            </w:r>
          </w:p>
        </w:tc>
      </w:tr>
      <w:tr w:rsidR="00281E78" w:rsidRPr="00281E78" w14:paraId="4A4AD44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697095" w14:textId="6DF5B560"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4</w:t>
            </w:r>
          </w:p>
        </w:tc>
        <w:tc>
          <w:tcPr>
            <w:tcW w:w="1930" w:type="dxa"/>
            <w:tcBorders>
              <w:top w:val="single" w:sz="4" w:space="0" w:color="000000"/>
              <w:left w:val="nil"/>
              <w:bottom w:val="single" w:sz="4" w:space="0" w:color="000000"/>
              <w:right w:val="single" w:sz="4" w:space="0" w:color="000000"/>
            </w:tcBorders>
            <w:shd w:val="clear" w:color="auto" w:fill="FFFFFF"/>
          </w:tcPr>
          <w:p w14:paraId="0410DE32"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1628E461" w14:textId="77777777" w:rsidR="00281E78" w:rsidRPr="00281E78" w:rsidRDefault="00281E78" w:rsidP="00A92DD5">
            <w:pPr>
              <w:spacing w:line="240" w:lineRule="auto"/>
              <w:rPr>
                <w:rFonts w:ascii="Century Gothic" w:hAnsi="Century Gothic"/>
              </w:rPr>
            </w:pPr>
            <w:hyperlink r:id="rId181" w:history="1">
              <w:r w:rsidRPr="00281E78">
                <w:rPr>
                  <w:rStyle w:val="Hyperlink"/>
                  <w:rFonts w:ascii="Century Gothic" w:hAnsi="Century Gothic"/>
                </w:rPr>
                <w:t>Intersection of Deer Meadows Road and Schulmeyer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9CE2A4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41°39'30.0"N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538420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122°37'32.1"W</w:t>
            </w:r>
          </w:p>
        </w:tc>
      </w:tr>
      <w:tr w:rsidR="00281E78" w:rsidRPr="00281E78" w14:paraId="13208851"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BE5C52" w14:textId="063C0CEE"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5</w:t>
            </w:r>
          </w:p>
        </w:tc>
        <w:tc>
          <w:tcPr>
            <w:tcW w:w="1930" w:type="dxa"/>
            <w:tcBorders>
              <w:top w:val="single" w:sz="4" w:space="0" w:color="000000"/>
              <w:left w:val="nil"/>
              <w:bottom w:val="single" w:sz="4" w:space="0" w:color="000000"/>
              <w:right w:val="single" w:sz="4" w:space="0" w:color="000000"/>
            </w:tcBorders>
            <w:shd w:val="clear" w:color="auto" w:fill="FFFFFF"/>
          </w:tcPr>
          <w:p w14:paraId="28E875EE"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7900F184" w14:textId="77777777" w:rsidR="00281E78" w:rsidRPr="00281E78" w:rsidRDefault="00281E78" w:rsidP="00A92DD5">
            <w:pPr>
              <w:spacing w:line="240" w:lineRule="auto"/>
              <w:rPr>
                <w:rFonts w:ascii="Century Gothic" w:hAnsi="Century Gothic"/>
              </w:rPr>
            </w:pPr>
            <w:hyperlink r:id="rId182" w:history="1">
              <w:r w:rsidRPr="00281E78">
                <w:rPr>
                  <w:rStyle w:val="Hyperlink"/>
                  <w:rFonts w:ascii="Century Gothic" w:hAnsi="Century Gothic"/>
                </w:rPr>
                <w:t>West on Oak Valley Drive from location.</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43E4ECA"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41°39'55.7"N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5615C5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122°37'56.2"W</w:t>
            </w:r>
          </w:p>
        </w:tc>
      </w:tr>
      <w:tr w:rsidR="00281E78" w:rsidRPr="00281E78" w14:paraId="53471F9C"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A57ED" w14:textId="48C8AD0C"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6</w:t>
            </w:r>
          </w:p>
        </w:tc>
        <w:tc>
          <w:tcPr>
            <w:tcW w:w="1930" w:type="dxa"/>
            <w:tcBorders>
              <w:top w:val="single" w:sz="4" w:space="0" w:color="000000"/>
              <w:left w:val="nil"/>
              <w:bottom w:val="single" w:sz="4" w:space="0" w:color="000000"/>
              <w:right w:val="single" w:sz="4" w:space="0" w:color="000000"/>
            </w:tcBorders>
            <w:shd w:val="clear" w:color="auto" w:fill="FFFFFF"/>
          </w:tcPr>
          <w:p w14:paraId="27AC0A66"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0E17A2BB" w14:textId="77777777" w:rsidR="00281E78" w:rsidRPr="00281E78" w:rsidRDefault="00281E78" w:rsidP="00A92DD5">
            <w:pPr>
              <w:spacing w:line="240" w:lineRule="auto"/>
              <w:rPr>
                <w:rFonts w:ascii="Century Gothic" w:hAnsi="Century Gothic"/>
              </w:rPr>
            </w:pPr>
            <w:hyperlink r:id="rId183" w:history="1">
              <w:r w:rsidRPr="00281E78">
                <w:rPr>
                  <w:rStyle w:val="Hyperlink"/>
                  <w:rFonts w:ascii="Century Gothic" w:hAnsi="Century Gothic"/>
                </w:rPr>
                <w:t>Intersection of Oakwood Lane and Travis Heights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3BCA91D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41°40'35.5"N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549978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122°38'21.5"W</w:t>
            </w:r>
          </w:p>
        </w:tc>
      </w:tr>
      <w:tr w:rsidR="00281E78" w:rsidRPr="00281E78" w14:paraId="6BB437B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949064" w14:textId="55A3941A"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7</w:t>
            </w:r>
          </w:p>
        </w:tc>
        <w:tc>
          <w:tcPr>
            <w:tcW w:w="1930" w:type="dxa"/>
            <w:tcBorders>
              <w:top w:val="single" w:sz="4" w:space="0" w:color="000000"/>
              <w:left w:val="nil"/>
              <w:bottom w:val="single" w:sz="4" w:space="0" w:color="000000"/>
              <w:right w:val="single" w:sz="4" w:space="0" w:color="000000"/>
            </w:tcBorders>
            <w:shd w:val="clear" w:color="auto" w:fill="FFFFFF"/>
          </w:tcPr>
          <w:p w14:paraId="60743BAB"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66220C2D" w14:textId="77777777" w:rsidR="00281E78" w:rsidRPr="00281E78" w:rsidRDefault="00281E78" w:rsidP="00A92DD5">
            <w:pPr>
              <w:spacing w:line="240" w:lineRule="auto"/>
              <w:rPr>
                <w:rFonts w:ascii="Century Gothic" w:hAnsi="Century Gothic"/>
              </w:rPr>
            </w:pPr>
            <w:hyperlink r:id="rId184" w:history="1">
              <w:r w:rsidRPr="00281E78">
                <w:rPr>
                  <w:rStyle w:val="Hyperlink"/>
                  <w:rFonts w:ascii="Century Gothic" w:hAnsi="Century Gothic"/>
                </w:rPr>
                <w:t>Intersection of Westside Court and Pruett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339FA4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41°40'51.0"N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2427CA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122°38'05.3"W</w:t>
            </w:r>
          </w:p>
        </w:tc>
      </w:tr>
      <w:tr w:rsidR="00281E78" w:rsidRPr="00281E78" w14:paraId="0F87B3D0"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C9E0F5" w14:textId="7F75951D"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8</w:t>
            </w:r>
          </w:p>
        </w:tc>
        <w:tc>
          <w:tcPr>
            <w:tcW w:w="1930" w:type="dxa"/>
            <w:tcBorders>
              <w:top w:val="single" w:sz="4" w:space="0" w:color="000000"/>
              <w:left w:val="nil"/>
              <w:bottom w:val="single" w:sz="4" w:space="0" w:color="000000"/>
              <w:right w:val="single" w:sz="4" w:space="0" w:color="000000"/>
            </w:tcBorders>
            <w:shd w:val="clear" w:color="auto" w:fill="FFFFFF"/>
          </w:tcPr>
          <w:p w14:paraId="0AC81EDA"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3A5450CF" w14:textId="77777777" w:rsidR="00281E78" w:rsidRPr="00281E78" w:rsidRDefault="00281E78" w:rsidP="00A92DD5">
            <w:pPr>
              <w:spacing w:line="240" w:lineRule="auto"/>
              <w:rPr>
                <w:rFonts w:ascii="Century Gothic" w:hAnsi="Century Gothic"/>
              </w:rPr>
            </w:pPr>
            <w:hyperlink r:id="rId185" w:history="1">
              <w:r w:rsidRPr="00281E78">
                <w:rPr>
                  <w:rStyle w:val="Hyperlink"/>
                  <w:rFonts w:ascii="Century Gothic" w:hAnsi="Century Gothic"/>
                </w:rPr>
                <w:t>Intersection of Orchard Court and Pruett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FACF73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41°40'54.3"N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994763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122°38'06.4"W</w:t>
            </w:r>
          </w:p>
        </w:tc>
      </w:tr>
      <w:tr w:rsidR="00281E78" w:rsidRPr="00281E78" w14:paraId="238B216C"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09DCE5" w14:textId="5CE67A69"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lastRenderedPageBreak/>
              <w:t>9</w:t>
            </w:r>
          </w:p>
        </w:tc>
        <w:tc>
          <w:tcPr>
            <w:tcW w:w="1930" w:type="dxa"/>
            <w:tcBorders>
              <w:top w:val="single" w:sz="4" w:space="0" w:color="000000"/>
              <w:left w:val="nil"/>
              <w:bottom w:val="single" w:sz="4" w:space="0" w:color="000000"/>
              <w:right w:val="single" w:sz="4" w:space="0" w:color="000000"/>
            </w:tcBorders>
            <w:shd w:val="clear" w:color="auto" w:fill="FFFFFF"/>
          </w:tcPr>
          <w:p w14:paraId="696C2F15"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76571610" w14:textId="77777777" w:rsidR="00281E78" w:rsidRPr="00281E78" w:rsidRDefault="00281E78" w:rsidP="00A92DD5">
            <w:pPr>
              <w:spacing w:line="240" w:lineRule="auto"/>
              <w:rPr>
                <w:rFonts w:ascii="Century Gothic" w:hAnsi="Century Gothic"/>
              </w:rPr>
            </w:pPr>
            <w:hyperlink r:id="rId186" w:history="1">
              <w:r w:rsidRPr="00281E78">
                <w:rPr>
                  <w:rStyle w:val="Hyperlink"/>
                  <w:rFonts w:ascii="Century Gothic" w:hAnsi="Century Gothic"/>
                </w:rPr>
                <w:t>Intersection of Oak View Court and Easy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5F6511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41°40'59.9"N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5907FF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122°38'10.3"W</w:t>
            </w:r>
          </w:p>
        </w:tc>
      </w:tr>
      <w:tr w:rsidR="00281E78" w:rsidRPr="00281E78" w14:paraId="445DB3D4"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8DE029" w14:textId="54276449"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10</w:t>
            </w:r>
          </w:p>
        </w:tc>
        <w:tc>
          <w:tcPr>
            <w:tcW w:w="1930" w:type="dxa"/>
            <w:tcBorders>
              <w:top w:val="single" w:sz="4" w:space="0" w:color="000000"/>
              <w:left w:val="nil"/>
              <w:bottom w:val="single" w:sz="4" w:space="0" w:color="000000"/>
              <w:right w:val="single" w:sz="4" w:space="0" w:color="000000"/>
            </w:tcBorders>
            <w:shd w:val="clear" w:color="auto" w:fill="FFFFFF"/>
          </w:tcPr>
          <w:p w14:paraId="7CDD5A02"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52D30C1E" w14:textId="77777777" w:rsidR="00281E78" w:rsidRPr="00281E78" w:rsidRDefault="00281E78" w:rsidP="00A92DD5">
            <w:pPr>
              <w:spacing w:line="240" w:lineRule="auto"/>
              <w:rPr>
                <w:rFonts w:ascii="Century Gothic" w:hAnsi="Century Gothic"/>
              </w:rPr>
            </w:pPr>
            <w:hyperlink r:id="rId187" w:history="1">
              <w:r w:rsidRPr="00281E78">
                <w:rPr>
                  <w:rStyle w:val="Hyperlink"/>
                  <w:rFonts w:ascii="Century Gothic" w:hAnsi="Century Gothic"/>
                </w:rPr>
                <w:t>Intersection of Laura Lane and Highway 3.</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584AB7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41°41'31.4"N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DB2185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122°39'13.8"W</w:t>
            </w:r>
          </w:p>
        </w:tc>
      </w:tr>
      <w:tr w:rsidR="00281E78" w:rsidRPr="00281E78" w14:paraId="27426C4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C89226" w14:textId="3D404F52"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11</w:t>
            </w:r>
          </w:p>
        </w:tc>
        <w:tc>
          <w:tcPr>
            <w:tcW w:w="1930" w:type="dxa"/>
            <w:tcBorders>
              <w:top w:val="single" w:sz="4" w:space="0" w:color="000000"/>
              <w:left w:val="nil"/>
              <w:bottom w:val="single" w:sz="4" w:space="0" w:color="000000"/>
              <w:right w:val="single" w:sz="4" w:space="0" w:color="000000"/>
            </w:tcBorders>
            <w:shd w:val="clear" w:color="auto" w:fill="FFFFFF"/>
          </w:tcPr>
          <w:p w14:paraId="7E9B963D"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31DFAB94" w14:textId="77777777" w:rsidR="00281E78" w:rsidRPr="00281E78" w:rsidRDefault="00281E78" w:rsidP="00A92DD5">
            <w:pPr>
              <w:spacing w:line="240" w:lineRule="auto"/>
              <w:rPr>
                <w:rFonts w:ascii="Century Gothic" w:hAnsi="Century Gothic"/>
              </w:rPr>
            </w:pPr>
            <w:hyperlink r:id="rId188" w:history="1">
              <w:r w:rsidRPr="00281E78">
                <w:rPr>
                  <w:rStyle w:val="Hyperlink"/>
                  <w:rFonts w:ascii="Century Gothic" w:hAnsi="Century Gothic"/>
                </w:rPr>
                <w:t>Intersection of Wicklow Woods Drive and Highway 3.</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6CC62BB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41°41'25.4"N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987513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122°39'26.7"W</w:t>
            </w:r>
          </w:p>
        </w:tc>
      </w:tr>
      <w:tr w:rsidR="00281E78" w:rsidRPr="00281E78" w14:paraId="26F83E57"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12228" w14:textId="302A3D18"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12</w:t>
            </w:r>
          </w:p>
        </w:tc>
        <w:tc>
          <w:tcPr>
            <w:tcW w:w="1930" w:type="dxa"/>
            <w:tcBorders>
              <w:top w:val="single" w:sz="4" w:space="0" w:color="000000"/>
              <w:left w:val="nil"/>
              <w:bottom w:val="single" w:sz="4" w:space="0" w:color="000000"/>
              <w:right w:val="single" w:sz="4" w:space="0" w:color="000000"/>
            </w:tcBorders>
            <w:shd w:val="clear" w:color="auto" w:fill="FFFFFF"/>
          </w:tcPr>
          <w:p w14:paraId="6FC8391C"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6F43EC8B" w14:textId="77777777" w:rsidR="00281E78" w:rsidRPr="00281E78" w:rsidRDefault="00281E78" w:rsidP="00A92DD5">
            <w:pPr>
              <w:spacing w:line="240" w:lineRule="auto"/>
              <w:rPr>
                <w:rFonts w:ascii="Century Gothic" w:hAnsi="Century Gothic"/>
              </w:rPr>
            </w:pPr>
            <w:hyperlink r:id="rId189" w:history="1">
              <w:r w:rsidRPr="00281E78">
                <w:rPr>
                  <w:rStyle w:val="Hyperlink"/>
                  <w:rFonts w:ascii="Century Gothic" w:hAnsi="Century Gothic"/>
                </w:rPr>
                <w:t>Intersection of Eastman Lane and Highway 3.</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BD676A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41°41'17.2"N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D91A1C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122°39'42.7"W</w:t>
            </w:r>
          </w:p>
        </w:tc>
      </w:tr>
      <w:tr w:rsidR="00281E78" w:rsidRPr="00281E78" w14:paraId="2215184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C4A6D" w14:textId="62ADE077"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13</w:t>
            </w:r>
          </w:p>
        </w:tc>
        <w:tc>
          <w:tcPr>
            <w:tcW w:w="1930" w:type="dxa"/>
            <w:tcBorders>
              <w:top w:val="single" w:sz="4" w:space="0" w:color="000000"/>
              <w:left w:val="nil"/>
              <w:bottom w:val="single" w:sz="4" w:space="0" w:color="000000"/>
              <w:right w:val="single" w:sz="4" w:space="0" w:color="000000"/>
            </w:tcBorders>
            <w:shd w:val="clear" w:color="auto" w:fill="FFFFFF"/>
          </w:tcPr>
          <w:p w14:paraId="674001A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1D8B42A6" w14:textId="77777777" w:rsidR="00281E78" w:rsidRPr="00281E78" w:rsidRDefault="00281E78" w:rsidP="00A92DD5">
            <w:pPr>
              <w:spacing w:line="240" w:lineRule="auto"/>
              <w:rPr>
                <w:rFonts w:ascii="Century Gothic" w:hAnsi="Century Gothic"/>
              </w:rPr>
            </w:pPr>
            <w:hyperlink r:id="rId190" w:history="1">
              <w:r w:rsidRPr="00281E78">
                <w:rPr>
                  <w:rStyle w:val="Hyperlink"/>
                  <w:rFonts w:ascii="Century Gothic" w:hAnsi="Century Gothic"/>
                </w:rPr>
                <w:t>Intersection of Outsen Road and Burton Avenue.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0288A6E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41°42'02.3"N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F76F80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122°39'11.4"W</w:t>
            </w:r>
          </w:p>
        </w:tc>
      </w:tr>
      <w:tr w:rsidR="00281E78" w:rsidRPr="00281E78" w14:paraId="7447A1E7"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14B70" w14:textId="00BFC16A"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14</w:t>
            </w:r>
          </w:p>
        </w:tc>
        <w:tc>
          <w:tcPr>
            <w:tcW w:w="1930" w:type="dxa"/>
            <w:tcBorders>
              <w:top w:val="single" w:sz="4" w:space="0" w:color="000000"/>
              <w:left w:val="nil"/>
              <w:bottom w:val="single" w:sz="4" w:space="0" w:color="000000"/>
              <w:right w:val="single" w:sz="4" w:space="0" w:color="000000"/>
            </w:tcBorders>
            <w:shd w:val="clear" w:color="auto" w:fill="FFFFFF"/>
          </w:tcPr>
          <w:p w14:paraId="2FC7D3E4"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2018A141" w14:textId="77777777" w:rsidR="00281E78" w:rsidRPr="00281E78" w:rsidRDefault="00281E78" w:rsidP="00A92DD5">
            <w:pPr>
              <w:spacing w:line="240" w:lineRule="auto"/>
              <w:rPr>
                <w:rFonts w:ascii="Century Gothic" w:hAnsi="Century Gothic"/>
              </w:rPr>
            </w:pPr>
            <w:hyperlink r:id="rId191" w:history="1">
              <w:r w:rsidRPr="00281E78">
                <w:rPr>
                  <w:rStyle w:val="Hyperlink"/>
                  <w:rFonts w:ascii="Century Gothic" w:hAnsi="Century Gothic"/>
                </w:rPr>
                <w:t>Intersection of Bennett Drive and Greenhorn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6BEF02C4"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41°42'53.6"N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4B4A165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122°39'29.2"W</w:t>
            </w:r>
          </w:p>
        </w:tc>
      </w:tr>
      <w:tr w:rsidR="00281E78" w:rsidRPr="00281E78" w14:paraId="4215E82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1B11C0" w14:textId="5B78EB4D"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15</w:t>
            </w:r>
          </w:p>
        </w:tc>
        <w:tc>
          <w:tcPr>
            <w:tcW w:w="1930" w:type="dxa"/>
            <w:tcBorders>
              <w:top w:val="single" w:sz="4" w:space="0" w:color="000000"/>
              <w:left w:val="nil"/>
              <w:bottom w:val="single" w:sz="4" w:space="0" w:color="000000"/>
              <w:right w:val="single" w:sz="4" w:space="0" w:color="000000"/>
            </w:tcBorders>
            <w:shd w:val="clear" w:color="auto" w:fill="FFFFFF"/>
          </w:tcPr>
          <w:p w14:paraId="5884F63F"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7FE7C6B2" w14:textId="77777777" w:rsidR="00281E78" w:rsidRPr="00281E78" w:rsidRDefault="00281E78" w:rsidP="00A92DD5">
            <w:pPr>
              <w:spacing w:line="240" w:lineRule="auto"/>
              <w:rPr>
                <w:rFonts w:ascii="Century Gothic" w:hAnsi="Century Gothic"/>
              </w:rPr>
            </w:pPr>
            <w:hyperlink r:id="rId192" w:history="1">
              <w:r w:rsidRPr="00281E78">
                <w:rPr>
                  <w:rStyle w:val="Hyperlink"/>
                  <w:rFonts w:ascii="Century Gothic" w:hAnsi="Century Gothic"/>
                </w:rPr>
                <w:t>Intersection of Douglas Lane and Greenhorn Road.</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9BE858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41°43'11.1"N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D14CD55"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122°41'08.1"W</w:t>
            </w:r>
          </w:p>
        </w:tc>
      </w:tr>
      <w:tr w:rsidR="00281E78" w:rsidRPr="00281E78" w14:paraId="7C8BBFA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781BCC" w14:textId="0270A5F7"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16</w:t>
            </w:r>
          </w:p>
        </w:tc>
        <w:tc>
          <w:tcPr>
            <w:tcW w:w="1930" w:type="dxa"/>
            <w:tcBorders>
              <w:top w:val="single" w:sz="4" w:space="0" w:color="000000"/>
              <w:left w:val="nil"/>
              <w:bottom w:val="single" w:sz="4" w:space="0" w:color="000000"/>
              <w:right w:val="single" w:sz="4" w:space="0" w:color="000000"/>
            </w:tcBorders>
            <w:shd w:val="clear" w:color="auto" w:fill="FFFFFF"/>
          </w:tcPr>
          <w:p w14:paraId="63CF5612"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2425DF23" w14:textId="77777777" w:rsidR="00281E78" w:rsidRPr="00281E78" w:rsidRDefault="00281E78" w:rsidP="00A92DD5">
            <w:pPr>
              <w:spacing w:line="240" w:lineRule="auto"/>
              <w:rPr>
                <w:rFonts w:ascii="Century Gothic" w:hAnsi="Century Gothic"/>
              </w:rPr>
            </w:pPr>
            <w:hyperlink r:id="rId193" w:history="1">
              <w:r w:rsidRPr="00281E78">
                <w:rPr>
                  <w:rStyle w:val="Hyperlink"/>
                  <w:rFonts w:ascii="Century Gothic" w:hAnsi="Century Gothic"/>
                </w:rPr>
                <w:t>Intersection of Maryhill Circle and Meadowlark Lane.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BEDF916"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41°43'28.6"N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379A3B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122°39'01.8"W</w:t>
            </w:r>
          </w:p>
        </w:tc>
      </w:tr>
      <w:tr w:rsidR="00281E78" w:rsidRPr="00281E78" w14:paraId="257AFDBB"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4981B" w14:textId="0CE9E6EC"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17</w:t>
            </w:r>
          </w:p>
        </w:tc>
        <w:tc>
          <w:tcPr>
            <w:tcW w:w="1930" w:type="dxa"/>
            <w:tcBorders>
              <w:top w:val="single" w:sz="4" w:space="0" w:color="000000"/>
              <w:left w:val="nil"/>
              <w:bottom w:val="single" w:sz="4" w:space="0" w:color="000000"/>
              <w:right w:val="single" w:sz="4" w:space="0" w:color="000000"/>
            </w:tcBorders>
            <w:shd w:val="clear" w:color="auto" w:fill="FFFFFF"/>
          </w:tcPr>
          <w:p w14:paraId="1A8BF1E4"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05CB8682" w14:textId="77777777" w:rsidR="00281E78" w:rsidRPr="00281E78" w:rsidRDefault="00281E78" w:rsidP="00A92DD5">
            <w:pPr>
              <w:spacing w:line="240" w:lineRule="auto"/>
              <w:rPr>
                <w:rFonts w:ascii="Century Gothic" w:hAnsi="Century Gothic"/>
              </w:rPr>
            </w:pPr>
            <w:hyperlink r:id="rId194" w:history="1">
              <w:r w:rsidRPr="00281E78">
                <w:rPr>
                  <w:rStyle w:val="Hyperlink"/>
                  <w:rFonts w:ascii="Century Gothic" w:hAnsi="Century Gothic"/>
                </w:rPr>
                <w:t>Intersection of Roundtree Road and Meadowlark Lane.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6BF3D20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41°43'36.1"N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03CE896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122°39'04.7"W</w:t>
            </w:r>
          </w:p>
        </w:tc>
      </w:tr>
      <w:tr w:rsidR="00281E78" w:rsidRPr="00281E78" w14:paraId="1AF94A8B"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64AE52" w14:textId="0C001B39"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18</w:t>
            </w:r>
          </w:p>
        </w:tc>
        <w:tc>
          <w:tcPr>
            <w:tcW w:w="1930" w:type="dxa"/>
            <w:tcBorders>
              <w:top w:val="single" w:sz="4" w:space="0" w:color="000000"/>
              <w:left w:val="nil"/>
              <w:bottom w:val="single" w:sz="4" w:space="0" w:color="000000"/>
              <w:right w:val="single" w:sz="4" w:space="0" w:color="000000"/>
            </w:tcBorders>
            <w:shd w:val="clear" w:color="auto" w:fill="FFFFFF"/>
          </w:tcPr>
          <w:p w14:paraId="03807342"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71D25B01" w14:textId="77777777" w:rsidR="00281E78" w:rsidRPr="00281E78" w:rsidRDefault="00281E78" w:rsidP="00A92DD5">
            <w:pPr>
              <w:spacing w:line="240" w:lineRule="auto"/>
              <w:rPr>
                <w:rFonts w:ascii="Century Gothic" w:hAnsi="Century Gothic"/>
              </w:rPr>
            </w:pPr>
            <w:hyperlink r:id="rId195" w:history="1">
              <w:r w:rsidRPr="00281E78">
                <w:rPr>
                  <w:rStyle w:val="Hyperlink"/>
                  <w:rFonts w:ascii="Century Gothic" w:hAnsi="Century Gothic"/>
                </w:rPr>
                <w:t>West on Jackson Street from location.</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DFA1FC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41°43'42.9"N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FA152F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122°39'11.2"W</w:t>
            </w:r>
          </w:p>
        </w:tc>
      </w:tr>
      <w:tr w:rsidR="00281E78" w:rsidRPr="00281E78" w14:paraId="03351B57"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AD6493" w14:textId="5EA581A5"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19</w:t>
            </w:r>
          </w:p>
        </w:tc>
        <w:tc>
          <w:tcPr>
            <w:tcW w:w="1930" w:type="dxa"/>
            <w:tcBorders>
              <w:top w:val="single" w:sz="4" w:space="0" w:color="000000"/>
              <w:left w:val="nil"/>
              <w:bottom w:val="single" w:sz="4" w:space="0" w:color="000000"/>
              <w:right w:val="single" w:sz="4" w:space="0" w:color="000000"/>
            </w:tcBorders>
            <w:shd w:val="clear" w:color="auto" w:fill="FFFFFF"/>
          </w:tcPr>
          <w:p w14:paraId="5EF85070"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7732CE3F" w14:textId="77777777" w:rsidR="00281E78" w:rsidRPr="00281E78" w:rsidRDefault="00281E78" w:rsidP="00A92DD5">
            <w:pPr>
              <w:spacing w:line="240" w:lineRule="auto"/>
              <w:rPr>
                <w:rFonts w:ascii="Century Gothic" w:hAnsi="Century Gothic"/>
              </w:rPr>
            </w:pPr>
            <w:hyperlink r:id="rId196" w:history="1">
              <w:r w:rsidRPr="00281E78">
                <w:rPr>
                  <w:rStyle w:val="Hyperlink"/>
                  <w:rFonts w:ascii="Century Gothic" w:hAnsi="Century Gothic"/>
                </w:rPr>
                <w:t>Intersection of Lane Street and South Lange Way.</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731F46D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41°43'55.5"N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1EE6F6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122°39'14.8"W</w:t>
            </w:r>
          </w:p>
        </w:tc>
      </w:tr>
      <w:tr w:rsidR="00281E78" w:rsidRPr="00281E78" w14:paraId="5F331EE6"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668650" w14:textId="4E75D06D"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20</w:t>
            </w:r>
          </w:p>
        </w:tc>
        <w:tc>
          <w:tcPr>
            <w:tcW w:w="1930" w:type="dxa"/>
            <w:tcBorders>
              <w:top w:val="single" w:sz="4" w:space="0" w:color="000000"/>
              <w:left w:val="nil"/>
              <w:bottom w:val="single" w:sz="4" w:space="0" w:color="000000"/>
              <w:right w:val="single" w:sz="4" w:space="0" w:color="000000"/>
            </w:tcBorders>
            <w:shd w:val="clear" w:color="auto" w:fill="FFFFFF"/>
          </w:tcPr>
          <w:p w14:paraId="233B7D43"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3C4147C9" w14:textId="77777777" w:rsidR="00281E78" w:rsidRPr="00281E78" w:rsidRDefault="00281E78" w:rsidP="00A92DD5">
            <w:pPr>
              <w:spacing w:line="240" w:lineRule="auto"/>
              <w:rPr>
                <w:rFonts w:ascii="Century Gothic" w:hAnsi="Century Gothic"/>
              </w:rPr>
            </w:pPr>
            <w:hyperlink r:id="rId197" w:history="1">
              <w:r w:rsidRPr="00281E78">
                <w:rPr>
                  <w:rStyle w:val="Hyperlink"/>
                  <w:rFonts w:ascii="Century Gothic" w:hAnsi="Century Gothic"/>
                </w:rPr>
                <w:t>Intersection of Discovery Street and Northridge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F6BB8B2"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41°44'07.9"N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29953DD"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122°39'13.6"W</w:t>
            </w:r>
          </w:p>
        </w:tc>
      </w:tr>
      <w:tr w:rsidR="00281E78" w:rsidRPr="00281E78" w14:paraId="3B7CD1E8"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3540AF" w14:textId="0FD03135"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21</w:t>
            </w:r>
          </w:p>
        </w:tc>
        <w:tc>
          <w:tcPr>
            <w:tcW w:w="1930" w:type="dxa"/>
            <w:tcBorders>
              <w:top w:val="single" w:sz="4" w:space="0" w:color="000000"/>
              <w:left w:val="nil"/>
              <w:bottom w:val="single" w:sz="4" w:space="0" w:color="000000"/>
              <w:right w:val="single" w:sz="4" w:space="0" w:color="000000"/>
            </w:tcBorders>
            <w:shd w:val="clear" w:color="auto" w:fill="FFFFFF"/>
          </w:tcPr>
          <w:p w14:paraId="60FF5F53"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3FF8E69E" w14:textId="77777777" w:rsidR="00281E78" w:rsidRPr="00281E78" w:rsidRDefault="00281E78" w:rsidP="00A92DD5">
            <w:pPr>
              <w:spacing w:line="240" w:lineRule="auto"/>
              <w:rPr>
                <w:rFonts w:ascii="Century Gothic" w:hAnsi="Century Gothic"/>
              </w:rPr>
            </w:pPr>
            <w:hyperlink r:id="rId198" w:history="1">
              <w:r w:rsidRPr="00281E78">
                <w:rPr>
                  <w:rStyle w:val="Hyperlink"/>
                  <w:rFonts w:ascii="Century Gothic" w:hAnsi="Century Gothic"/>
                </w:rPr>
                <w:t>Intersection of Melinda Way and Donna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4AB411B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41°44'30.4"N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79187CE8"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122°38'41.6"W</w:t>
            </w:r>
          </w:p>
        </w:tc>
      </w:tr>
      <w:tr w:rsidR="00281E78" w:rsidRPr="00281E78" w14:paraId="382AED1A"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8D9469" w14:textId="2F02EBD9"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21</w:t>
            </w:r>
          </w:p>
        </w:tc>
        <w:tc>
          <w:tcPr>
            <w:tcW w:w="1930" w:type="dxa"/>
            <w:tcBorders>
              <w:top w:val="single" w:sz="4" w:space="0" w:color="000000"/>
              <w:left w:val="nil"/>
              <w:bottom w:val="single" w:sz="4" w:space="0" w:color="000000"/>
              <w:right w:val="single" w:sz="4" w:space="0" w:color="000000"/>
            </w:tcBorders>
            <w:shd w:val="clear" w:color="auto" w:fill="FFFFFF"/>
          </w:tcPr>
          <w:p w14:paraId="588365E5"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43E8F5A8" w14:textId="77777777" w:rsidR="00281E78" w:rsidRPr="00281E78" w:rsidRDefault="00281E78" w:rsidP="00A92DD5">
            <w:pPr>
              <w:spacing w:line="240" w:lineRule="auto"/>
              <w:rPr>
                <w:rFonts w:ascii="Century Gothic" w:hAnsi="Century Gothic"/>
              </w:rPr>
            </w:pPr>
            <w:hyperlink r:id="rId199" w:history="1">
              <w:r w:rsidRPr="00281E78">
                <w:rPr>
                  <w:rStyle w:val="Hyperlink"/>
                  <w:rFonts w:ascii="Century Gothic" w:hAnsi="Century Gothic"/>
                </w:rPr>
                <w:t>Intersection of Vanessa Way and North Main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B250459"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41°45'02.1"N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3624ADC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122°37'46.9"W</w:t>
            </w:r>
          </w:p>
        </w:tc>
      </w:tr>
      <w:tr w:rsidR="00281E78" w:rsidRPr="00281E78" w14:paraId="4371AF2C"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D6E16D" w14:textId="1C6500E6"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22</w:t>
            </w:r>
          </w:p>
        </w:tc>
        <w:tc>
          <w:tcPr>
            <w:tcW w:w="1930" w:type="dxa"/>
            <w:tcBorders>
              <w:top w:val="single" w:sz="4" w:space="0" w:color="000000"/>
              <w:left w:val="nil"/>
              <w:bottom w:val="single" w:sz="4" w:space="0" w:color="000000"/>
              <w:right w:val="single" w:sz="4" w:space="0" w:color="000000"/>
            </w:tcBorders>
            <w:shd w:val="clear" w:color="auto" w:fill="FFFFFF"/>
          </w:tcPr>
          <w:p w14:paraId="0B92EA6B"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1E37B9DB" w14:textId="77777777" w:rsidR="00281E78" w:rsidRPr="00281E78" w:rsidRDefault="00281E78" w:rsidP="00A92DD5">
            <w:pPr>
              <w:spacing w:line="240" w:lineRule="auto"/>
              <w:rPr>
                <w:rFonts w:ascii="Century Gothic" w:hAnsi="Century Gothic"/>
              </w:rPr>
            </w:pPr>
            <w:hyperlink r:id="rId200" w:history="1">
              <w:r w:rsidRPr="00281E78">
                <w:rPr>
                  <w:rStyle w:val="Hyperlink"/>
                  <w:rFonts w:ascii="Century Gothic" w:hAnsi="Century Gothic"/>
                </w:rPr>
                <w:t>Intersection of Rocky Gulch Road and Highway 263.</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AE1B5C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41°45'52.2"N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2006E451"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122°37'04.2"W</w:t>
            </w:r>
          </w:p>
        </w:tc>
      </w:tr>
      <w:tr w:rsidR="00281E78" w:rsidRPr="00281E78" w14:paraId="6902D203"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5A0A37" w14:textId="5C51F05D"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23</w:t>
            </w:r>
          </w:p>
        </w:tc>
        <w:tc>
          <w:tcPr>
            <w:tcW w:w="1930" w:type="dxa"/>
            <w:tcBorders>
              <w:top w:val="single" w:sz="4" w:space="0" w:color="000000"/>
              <w:left w:val="nil"/>
              <w:bottom w:val="single" w:sz="4" w:space="0" w:color="000000"/>
              <w:right w:val="single" w:sz="4" w:space="0" w:color="000000"/>
            </w:tcBorders>
            <w:shd w:val="clear" w:color="auto" w:fill="FFFFFF"/>
          </w:tcPr>
          <w:p w14:paraId="4846DB03"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614CE5D1" w14:textId="77777777" w:rsidR="00281E78" w:rsidRPr="00281E78" w:rsidRDefault="00281E78" w:rsidP="00A92DD5">
            <w:pPr>
              <w:spacing w:line="240" w:lineRule="auto"/>
              <w:rPr>
                <w:rFonts w:ascii="Century Gothic" w:hAnsi="Century Gothic"/>
              </w:rPr>
            </w:pPr>
            <w:hyperlink r:id="rId201" w:history="1">
              <w:r w:rsidRPr="00281E78">
                <w:rPr>
                  <w:rStyle w:val="Hyperlink"/>
                  <w:rFonts w:ascii="Century Gothic" w:hAnsi="Century Gothic"/>
                </w:rPr>
                <w:t>Intersection of Jasper Place and Montague Road/Highway 3.</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E197A0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41°44'18.2"N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126C8A50"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122°37'13.0"W</w:t>
            </w:r>
          </w:p>
        </w:tc>
      </w:tr>
      <w:tr w:rsidR="00281E78" w:rsidRPr="00281E78" w14:paraId="344A8507"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3FAAB6" w14:textId="7AD0630C"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24</w:t>
            </w:r>
          </w:p>
        </w:tc>
        <w:tc>
          <w:tcPr>
            <w:tcW w:w="1930" w:type="dxa"/>
            <w:tcBorders>
              <w:top w:val="single" w:sz="4" w:space="0" w:color="000000"/>
              <w:left w:val="nil"/>
              <w:bottom w:val="single" w:sz="4" w:space="0" w:color="000000"/>
              <w:right w:val="single" w:sz="4" w:space="0" w:color="000000"/>
            </w:tcBorders>
            <w:shd w:val="clear" w:color="auto" w:fill="FFFFFF"/>
          </w:tcPr>
          <w:p w14:paraId="2184D7FE"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005EF6E1" w14:textId="77777777" w:rsidR="00281E78" w:rsidRPr="00281E78" w:rsidRDefault="00281E78" w:rsidP="00A92DD5">
            <w:pPr>
              <w:spacing w:line="240" w:lineRule="auto"/>
              <w:rPr>
                <w:rFonts w:ascii="Century Gothic" w:hAnsi="Century Gothic"/>
              </w:rPr>
            </w:pPr>
            <w:hyperlink r:id="rId202" w:history="1">
              <w:r w:rsidRPr="00281E78">
                <w:rPr>
                  <w:rStyle w:val="Hyperlink"/>
                  <w:rFonts w:ascii="Century Gothic" w:hAnsi="Century Gothic"/>
                </w:rPr>
                <w:t>Intersection of South Foothill Drive and East Center Street.</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5631D3C7"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41°43'49.3"N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096626B"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122°37'56.6"W</w:t>
            </w:r>
          </w:p>
        </w:tc>
      </w:tr>
      <w:tr w:rsidR="00281E78" w:rsidRPr="00281E78" w14:paraId="7CFA6729"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DE356F" w14:textId="471D2A70"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t>25</w:t>
            </w:r>
          </w:p>
        </w:tc>
        <w:tc>
          <w:tcPr>
            <w:tcW w:w="1930" w:type="dxa"/>
            <w:tcBorders>
              <w:top w:val="single" w:sz="4" w:space="0" w:color="000000"/>
              <w:left w:val="nil"/>
              <w:bottom w:val="single" w:sz="4" w:space="0" w:color="000000"/>
              <w:right w:val="single" w:sz="4" w:space="0" w:color="000000"/>
            </w:tcBorders>
            <w:shd w:val="clear" w:color="auto" w:fill="FFFFFF"/>
          </w:tcPr>
          <w:p w14:paraId="4CB4BFA3"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4D28A1A9" w14:textId="77777777" w:rsidR="00281E78" w:rsidRPr="00281E78" w:rsidRDefault="00281E78" w:rsidP="00A92DD5">
            <w:pPr>
              <w:spacing w:line="240" w:lineRule="auto"/>
              <w:rPr>
                <w:rFonts w:ascii="Century Gothic" w:hAnsi="Century Gothic"/>
              </w:rPr>
            </w:pPr>
            <w:hyperlink r:id="rId203" w:history="1">
              <w:r w:rsidRPr="00281E78">
                <w:rPr>
                  <w:rStyle w:val="Hyperlink"/>
                  <w:rFonts w:ascii="Century Gothic" w:hAnsi="Century Gothic"/>
                </w:rPr>
                <w:t>Intersection of Sierra Vista Drive and Foothill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2ACEBB3E"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41°44'05.2"N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57F2141C"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122°37'28.5"W</w:t>
            </w:r>
          </w:p>
        </w:tc>
      </w:tr>
      <w:tr w:rsidR="00281E78" w:rsidRPr="00281E78" w14:paraId="4D830FA2" w14:textId="77777777" w:rsidTr="00A92DD5">
        <w:trPr>
          <w:jc w:val="center"/>
        </w:trPr>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548CCD" w14:textId="0D211481" w:rsidR="00281E78" w:rsidRPr="00281E78" w:rsidRDefault="00753BE4" w:rsidP="00A92DD5">
            <w:pPr>
              <w:spacing w:line="240" w:lineRule="auto"/>
              <w:jc w:val="center"/>
              <w:rPr>
                <w:rFonts w:ascii="Century Gothic" w:hAnsi="Century Gothic"/>
                <w:color w:val="333333"/>
              </w:rPr>
            </w:pPr>
            <w:r>
              <w:rPr>
                <w:rFonts w:ascii="Century Gothic" w:hAnsi="Century Gothic"/>
                <w:color w:val="333333"/>
              </w:rPr>
              <w:lastRenderedPageBreak/>
              <w:t>26</w:t>
            </w:r>
          </w:p>
        </w:tc>
        <w:tc>
          <w:tcPr>
            <w:tcW w:w="1930" w:type="dxa"/>
            <w:tcBorders>
              <w:top w:val="single" w:sz="4" w:space="0" w:color="000000"/>
              <w:left w:val="nil"/>
              <w:bottom w:val="single" w:sz="4" w:space="0" w:color="000000"/>
              <w:right w:val="single" w:sz="4" w:space="0" w:color="000000"/>
            </w:tcBorders>
            <w:shd w:val="clear" w:color="auto" w:fill="FFFFFF"/>
          </w:tcPr>
          <w:p w14:paraId="1FAA6685" w14:textId="77777777" w:rsidR="00281E78" w:rsidRPr="00281E78" w:rsidRDefault="00281E78" w:rsidP="00A92DD5">
            <w:pPr>
              <w:spacing w:line="240" w:lineRule="auto"/>
              <w:rPr>
                <w:rFonts w:ascii="Century Gothic" w:hAnsi="Century Gothic"/>
                <w:color w:val="333333"/>
              </w:rPr>
            </w:pPr>
            <w:r w:rsidRPr="00281E78">
              <w:rPr>
                <w:rFonts w:ascii="Century Gothic" w:hAnsi="Century Gothic"/>
                <w:color w:val="333333"/>
              </w:rPr>
              <w:t>Yreka</w:t>
            </w:r>
          </w:p>
        </w:tc>
        <w:tc>
          <w:tcPr>
            <w:tcW w:w="4680" w:type="dxa"/>
            <w:tcBorders>
              <w:top w:val="single" w:sz="4" w:space="0" w:color="000000"/>
              <w:left w:val="nil"/>
              <w:bottom w:val="single" w:sz="4" w:space="0" w:color="000000"/>
              <w:right w:val="single" w:sz="4" w:space="0" w:color="000000"/>
            </w:tcBorders>
            <w:shd w:val="clear" w:color="auto" w:fill="FFFFFF"/>
          </w:tcPr>
          <w:p w14:paraId="672BD22F" w14:textId="5F8595D5" w:rsidR="00281E78" w:rsidRPr="00281E78" w:rsidRDefault="00281E78" w:rsidP="00A92DD5">
            <w:pPr>
              <w:spacing w:line="240" w:lineRule="auto"/>
              <w:rPr>
                <w:rFonts w:ascii="Century Gothic" w:hAnsi="Century Gothic"/>
              </w:rPr>
            </w:pPr>
            <w:hyperlink r:id="rId204" w:history="1">
              <w:r w:rsidRPr="00281E78">
                <w:rPr>
                  <w:rStyle w:val="Hyperlink"/>
                  <w:rFonts w:ascii="Century Gothic" w:hAnsi="Century Gothic"/>
                </w:rPr>
                <w:t>Intersection of Clark Way and North Foothill Drive.</w:t>
              </w:r>
            </w:hyperlink>
          </w:p>
        </w:tc>
        <w:tc>
          <w:tcPr>
            <w:tcW w:w="1800" w:type="dxa"/>
            <w:tcBorders>
              <w:top w:val="single" w:sz="4" w:space="0" w:color="000000"/>
              <w:left w:val="nil"/>
              <w:bottom w:val="single" w:sz="4" w:space="0" w:color="000000"/>
              <w:right w:val="single" w:sz="4" w:space="0" w:color="000000"/>
            </w:tcBorders>
            <w:shd w:val="clear" w:color="auto" w:fill="FFFFFF"/>
            <w:vAlign w:val="center"/>
          </w:tcPr>
          <w:p w14:paraId="172B350F"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41°44'18.1"N</w:t>
            </w:r>
          </w:p>
        </w:tc>
        <w:tc>
          <w:tcPr>
            <w:tcW w:w="1855" w:type="dxa"/>
            <w:tcBorders>
              <w:top w:val="single" w:sz="4" w:space="0" w:color="000000"/>
              <w:left w:val="nil"/>
              <w:bottom w:val="single" w:sz="4" w:space="0" w:color="000000"/>
              <w:right w:val="single" w:sz="4" w:space="0" w:color="000000"/>
            </w:tcBorders>
            <w:shd w:val="clear" w:color="auto" w:fill="FFFFFF"/>
            <w:vAlign w:val="center"/>
          </w:tcPr>
          <w:p w14:paraId="6F9F4E13" w14:textId="77777777" w:rsidR="00281E78" w:rsidRPr="00281E78" w:rsidRDefault="00281E78" w:rsidP="00A92DD5">
            <w:pPr>
              <w:spacing w:line="240" w:lineRule="auto"/>
              <w:jc w:val="center"/>
              <w:rPr>
                <w:rFonts w:ascii="Century Gothic" w:hAnsi="Century Gothic"/>
                <w:color w:val="333333"/>
              </w:rPr>
            </w:pPr>
            <w:r w:rsidRPr="00281E78">
              <w:rPr>
                <w:rFonts w:ascii="Century Gothic" w:hAnsi="Century Gothic"/>
                <w:color w:val="333333"/>
              </w:rPr>
              <w:t>122°36'22.3"W</w:t>
            </w:r>
          </w:p>
        </w:tc>
      </w:tr>
    </w:tbl>
    <w:p w14:paraId="76663CD5" w14:textId="77777777" w:rsidR="00281E78" w:rsidRDefault="00281E78" w:rsidP="00AF660E">
      <w:pPr>
        <w:rPr>
          <w:rFonts w:ascii="Century Gothic" w:hAnsi="Century Gothic"/>
          <w:sz w:val="24"/>
          <w:szCs w:val="24"/>
        </w:rPr>
      </w:pPr>
    </w:p>
    <w:p w14:paraId="22360C9C" w14:textId="0E8E6F1A" w:rsidR="00120725" w:rsidRDefault="00120725">
      <w:pPr>
        <w:rPr>
          <w:rFonts w:ascii="Century Gothic" w:hAnsi="Century Gothic"/>
          <w:sz w:val="24"/>
          <w:szCs w:val="24"/>
        </w:rPr>
      </w:pPr>
      <w:r>
        <w:rPr>
          <w:rFonts w:ascii="Century Gothic" w:hAnsi="Century Gothic"/>
          <w:sz w:val="24"/>
          <w:szCs w:val="24"/>
        </w:rPr>
        <w:br w:type="page"/>
      </w:r>
    </w:p>
    <w:p w14:paraId="0948F54A" w14:textId="3A6CD03D" w:rsidR="00120725" w:rsidRPr="00120725" w:rsidRDefault="00120725" w:rsidP="00120725">
      <w:pPr>
        <w:pStyle w:val="SKYGPBodyText"/>
        <w:rPr>
          <w:i/>
          <w:iCs/>
        </w:rPr>
      </w:pPr>
      <w:r w:rsidRPr="00120725">
        <w:rPr>
          <w:i/>
          <w:iCs/>
        </w:rPr>
        <w:lastRenderedPageBreak/>
        <w:t xml:space="preserve">This page is intentionally left blank. </w:t>
      </w:r>
    </w:p>
    <w:sectPr w:rsidR="00120725" w:rsidRPr="00120725" w:rsidSect="00236146">
      <w:headerReference w:type="even" r:id="rId205"/>
      <w:headerReference w:type="default" r:id="rId206"/>
      <w:footerReference w:type="even" r:id="rId207"/>
      <w:footerReference w:type="default" r:id="rId208"/>
      <w:headerReference w:type="first" r:id="rId209"/>
      <w:footerReference w:type="first" r:id="rId210"/>
      <w:pgSz w:w="12240" w:h="15840"/>
      <w:pgMar w:top="1224" w:right="1080" w:bottom="1224" w:left="1080" w:header="21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024CF" w14:textId="77777777" w:rsidR="00460EEF" w:rsidRDefault="00460EEF" w:rsidP="00411A4A">
      <w:r>
        <w:separator/>
      </w:r>
    </w:p>
  </w:endnote>
  <w:endnote w:type="continuationSeparator" w:id="0">
    <w:p w14:paraId="489287B2" w14:textId="77777777" w:rsidR="00460EEF" w:rsidRDefault="00460EEF" w:rsidP="00411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Bold r:id="rId1" w:fontKey="{7A45951E-D806-4444-8DE3-E90EE61FFAAB}"/>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Heavy">
    <w:altName w:val="Century Gothic"/>
    <w:charset w:val="00"/>
    <w:family w:val="swiss"/>
    <w:pitch w:val="variable"/>
    <w:sig w:usb0="00000003" w:usb1="00000000" w:usb2="00000000" w:usb3="00000000" w:csb0="00000001" w:csb1="00000000"/>
    <w:embedRegular r:id="rId2" w:fontKey="{B326370B-ED46-4491-BFC7-1DEF080CC8C0}"/>
    <w:embedBold r:id="rId3" w:fontKey="{BCCAABBC-CD0E-4613-BB6E-D448B2009632}"/>
    <w:embedItalic r:id="rId4" w:fontKey="{73E8076F-EE63-4CEF-A3AC-186009BC2F2A}"/>
  </w:font>
  <w:font w:name="Calibri">
    <w:panose1 w:val="020F0502020204030204"/>
    <w:charset w:val="00"/>
    <w:family w:val="swiss"/>
    <w:pitch w:val="variable"/>
    <w:sig w:usb0="E4002EFF" w:usb1="C200247B" w:usb2="00000009" w:usb3="00000000" w:csb0="000001FF" w:csb1="00000000"/>
    <w:embedRegular r:id="rId5" w:fontKey="{804CA2CF-92C3-4643-93C8-3A5C53A93F4F}"/>
    <w:embedBold r:id="rId6" w:fontKey="{F560909E-C275-4CA2-893A-7CD292F1245B}"/>
    <w:embedItalic r:id="rId7" w:fontKey="{03FBF06C-EF4E-4757-BBD2-F6803BF0CE0B}"/>
    <w:embedBoldItalic r:id="rId8" w:fontKey="{D72F6FB1-9EDA-4CDB-B45F-FDEC4EAB432D}"/>
  </w:font>
  <w:font w:name="Source Serif Pro">
    <w:charset w:val="00"/>
    <w:family w:val="roman"/>
    <w:pitch w:val="variable"/>
    <w:sig w:usb0="20000287" w:usb1="02000003" w:usb2="00000000" w:usb3="00000000" w:csb0="0000019F" w:csb1="00000000"/>
    <w:embedRegular r:id="rId9" w:fontKey="{FF0D334C-8356-4113-81D7-CEE794B5B35F}"/>
    <w:embedBold r:id="rId10" w:fontKey="{94197486-3378-4DE6-91E5-AD37695FAAEE}"/>
    <w:embedItalic r:id="rId11" w:fontKey="{B15CBA79-643A-4483-8FAF-58FC2182BA3F}"/>
  </w:font>
  <w:font w:name="Source Serif Pro Black">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embedRegular r:id="rId12" w:fontKey="{35884A54-3DAF-4201-9561-EAACC0A51A32}"/>
    <w:embedBold r:id="rId13" w:fontKey="{0B6572F7-5D88-4075-88E1-DB3227D29F96}"/>
    <w:embedItalic r:id="rId14" w:fontKey="{93CFD828-3FD9-4AC4-B9EF-D98C6980ABEA}"/>
  </w:font>
  <w:font w:name="Raleway">
    <w:charset w:val="00"/>
    <w:family w:val="auto"/>
    <w:pitch w:val="variable"/>
    <w:sig w:usb0="A00002FF" w:usb1="5000205B" w:usb2="00000000" w:usb3="00000000" w:csb0="00000197" w:csb1="00000000"/>
  </w:font>
  <w:font w:name="Futura Lt BT">
    <w:altName w:val="Century Gothic"/>
    <w:charset w:val="00"/>
    <w:family w:val="swiss"/>
    <w:pitch w:val="variable"/>
    <w:sig w:usb0="00000087" w:usb1="1000204A" w:usb2="00000000" w:usb3="00000000" w:csb0="0000001B" w:csb1="00000000"/>
  </w:font>
  <w:font w:name="Source Serif Pro SemiBold">
    <w:charset w:val="00"/>
    <w:family w:val="roman"/>
    <w:pitch w:val="variable"/>
    <w:sig w:usb0="20000287" w:usb1="02000003" w:usb2="00000000" w:usb3="00000000" w:csb0="0000019F" w:csb1="00000000"/>
  </w:font>
  <w:font w:name="Futura Lt Bk">
    <w:altName w:val="Century Goth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15" w:fontKey="{DC5135DC-CFD3-4F56-9583-950E1B8184B0}"/>
  </w:font>
  <w:font w:name="Source Sans Pro">
    <w:charset w:val="00"/>
    <w:family w:val="swiss"/>
    <w:pitch w:val="variable"/>
    <w:sig w:usb0="600002F7" w:usb1="02000001" w:usb2="00000000" w:usb3="00000000" w:csb0="0000019F" w:csb1="00000000"/>
  </w:font>
  <w:font w:name="Source Sans Pro Bold">
    <w:altName w:val="Source Sans Pro"/>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embedRegular r:id="rId16" w:fontKey="{4CF10B85-7B41-49CB-849C-4F9B68D284B2}"/>
    <w:embedBold r:id="rId17" w:fontKey="{C8064072-1F54-4B60-862D-088337824365}"/>
    <w:embedItalic r:id="rId18" w:fontKey="{B6C8C417-BDBB-40FD-A48D-6BEE850F031F}"/>
    <w:embedBoldItalic r:id="rId19" w:fontKey="{471CD1CF-CE6F-4B8D-BA12-2C3DFC05AECC}"/>
  </w:font>
  <w:font w:name="Consolas">
    <w:panose1 w:val="020B0609020204030204"/>
    <w:charset w:val="00"/>
    <w:family w:val="modern"/>
    <w:pitch w:val="fixed"/>
    <w:sig w:usb0="E00006FF" w:usb1="0000FCFF" w:usb2="00000001" w:usb3="00000000" w:csb0="0000019F" w:csb1="00000000"/>
    <w:embedRegular r:id="rId20" w:fontKey="{12C45EF0-71C4-44A4-B0F3-3EAEBCB18D17}"/>
  </w:font>
  <w:font w:name="Aptos ExtraBold">
    <w:charset w:val="00"/>
    <w:family w:val="swiss"/>
    <w:pitch w:val="variable"/>
    <w:sig w:usb0="20000287" w:usb1="00000003" w:usb2="00000000" w:usb3="00000000" w:csb0="0000019F" w:csb1="00000000"/>
  </w:font>
  <w:font w:name="Dotum">
    <w:panose1 w:val="020B0600000101010101"/>
    <w:charset w:val="81"/>
    <w:family w:val="swiss"/>
    <w:pitch w:val="variable"/>
    <w:sig w:usb0="B00002AF" w:usb1="69D77CFB" w:usb2="00000030" w:usb3="00000000" w:csb0="0008009F" w:csb1="00000000"/>
  </w:font>
  <w:font w:name="Century Schoolbook">
    <w:panose1 w:val="02040604050505020304"/>
    <w:charset w:val="00"/>
    <w:family w:val="roman"/>
    <w:pitch w:val="variable"/>
    <w:sig w:usb0="00000287" w:usb1="00000000" w:usb2="00000000" w:usb3="00000000" w:csb0="0000009F" w:csb1="00000000"/>
    <w:embedBold r:id="rId21" w:fontKey="{B0A9FAD4-E934-4F47-AF53-876D44FA383C}"/>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E1FB" w14:textId="77777777" w:rsidR="006C32A1" w:rsidRDefault="006C32A1" w:rsidP="00474E49">
    <w:pPr>
      <w:pStyle w:val="SKYGPFooterEven"/>
    </w:pPr>
    <w:r w:rsidRPr="00E05098">
      <mc:AlternateContent>
        <mc:Choice Requires="wpg">
          <w:drawing>
            <wp:anchor distT="0" distB="0" distL="114300" distR="114300" simplePos="0" relativeHeight="251925504" behindDoc="1" locked="0" layoutInCell="1" allowOverlap="1" wp14:anchorId="2F3EB2BA" wp14:editId="5B3D36BA">
              <wp:simplePos x="0" y="0"/>
              <wp:positionH relativeFrom="page">
                <wp:posOffset>-1</wp:posOffset>
              </wp:positionH>
              <wp:positionV relativeFrom="page">
                <wp:posOffset>9524010</wp:posOffset>
              </wp:positionV>
              <wp:extent cx="15592301" cy="524510"/>
              <wp:effectExtent l="0" t="0" r="0" b="8890"/>
              <wp:wrapNone/>
              <wp:docPr id="1719532940"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40879521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61999"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AA5DB51" id="Group 2" o:spid="_x0000_s1026" style="position:absolute;margin-left:0;margin-top:749.9pt;width:1227.75pt;height:41.3pt;flip:x;z-index:-251390976;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76E44BD9" w14:textId="48102F81" w:rsidR="006C32A1" w:rsidRPr="00AF0B3E" w:rsidRDefault="00120725" w:rsidP="00A85AEA">
    <w:pPr>
      <w:pStyle w:val="SKYGPFooterEven"/>
      <w:ind w:left="-540"/>
    </w:pPr>
    <w:r>
      <w:rPr>
        <w:rStyle w:val="SKYGPBold"/>
      </w:rPr>
      <w:t>A</w:t>
    </w:r>
    <w:r w:rsidR="006C32A1" w:rsidRPr="00880167">
      <w:rPr>
        <w:rStyle w:val="SKYGPBold"/>
      </w:rPr>
      <w:t>-</w:t>
    </w:r>
    <w:r w:rsidR="006C32A1" w:rsidRPr="00880167">
      <w:rPr>
        <w:rStyle w:val="SKYGPBold"/>
      </w:rPr>
      <w:fldChar w:fldCharType="begin"/>
    </w:r>
    <w:r w:rsidR="006C32A1" w:rsidRPr="00880167">
      <w:rPr>
        <w:rStyle w:val="SKYGPBold"/>
      </w:rPr>
      <w:instrText xml:space="preserve"> PAGE   \* MERGEFORMAT </w:instrText>
    </w:r>
    <w:r w:rsidR="006C32A1" w:rsidRPr="00880167">
      <w:rPr>
        <w:rStyle w:val="SKYGPBold"/>
      </w:rPr>
      <w:fldChar w:fldCharType="separate"/>
    </w:r>
    <w:r w:rsidR="006C32A1" w:rsidRPr="00880167">
      <w:rPr>
        <w:rStyle w:val="SKYGPBold"/>
      </w:rPr>
      <w:t>2</w:t>
    </w:r>
    <w:r w:rsidR="006C32A1" w:rsidRPr="00880167">
      <w:rPr>
        <w:rStyle w:val="SKYGPBold"/>
      </w:rPr>
      <w:fldChar w:fldCharType="end"/>
    </w:r>
    <w:r w:rsidR="006C32A1" w:rsidRPr="00AF0B3E">
      <w:tab/>
    </w:r>
    <w:r w:rsidR="000E4492">
      <w:t>Preliminary Public Review Draft,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29C0" w14:textId="54AFCC97" w:rsidR="006C32A1" w:rsidRPr="00880167" w:rsidRDefault="006C32A1" w:rsidP="00A85AEA">
    <w:pPr>
      <w:pStyle w:val="SKYGPFooterODD"/>
      <w:ind w:right="-540"/>
      <w:jc w:val="right"/>
    </w:pPr>
    <w:r w:rsidRPr="001D71D7">
      <mc:AlternateContent>
        <mc:Choice Requires="wpg">
          <w:drawing>
            <wp:anchor distT="0" distB="0" distL="114300" distR="114300" simplePos="0" relativeHeight="251920384" behindDoc="1" locked="0" layoutInCell="1" allowOverlap="1" wp14:anchorId="431692AD" wp14:editId="24D7AB76">
              <wp:simplePos x="0" y="0"/>
              <wp:positionH relativeFrom="page">
                <wp:posOffset>-2286000</wp:posOffset>
              </wp:positionH>
              <wp:positionV relativeFrom="page">
                <wp:posOffset>9522823</wp:posOffset>
              </wp:positionV>
              <wp:extent cx="17931741" cy="524510"/>
              <wp:effectExtent l="0" t="0" r="0" b="8890"/>
              <wp:wrapNone/>
              <wp:docPr id="838679937"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888042371"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736"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2322FB" id="Group 2" o:spid="_x0000_s1026" style="position:absolute;margin-left:-180pt;margin-top:749.85pt;width:1411.95pt;height:41.3pt;z-index:-251396096;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0E4492">
      <w:t>Preliminary Public Review Draft, September 2026</w:t>
    </w:r>
    <w:r>
      <w:tab/>
    </w:r>
    <w:r w:rsidR="00120725">
      <w:rPr>
        <w:rStyle w:val="SKYGPBold"/>
      </w:rPr>
      <w:t>A</w:t>
    </w:r>
    <w:r w:rsidR="000A37A6">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45D5" w14:textId="77777777" w:rsidR="000E4492" w:rsidRDefault="000E4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844D4" w14:textId="77777777" w:rsidR="00460EEF" w:rsidRDefault="00460EEF" w:rsidP="00411A4A">
      <w:r>
        <w:separator/>
      </w:r>
    </w:p>
  </w:footnote>
  <w:footnote w:type="continuationSeparator" w:id="0">
    <w:p w14:paraId="60110897" w14:textId="77777777" w:rsidR="00460EEF" w:rsidRDefault="00460EEF" w:rsidP="00411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25E0" w14:textId="36C2AE4B" w:rsidR="006C32A1" w:rsidRDefault="00D151F1" w:rsidP="00D151F1">
    <w:pPr>
      <w:pStyle w:val="SKYGPHeaderEVEN"/>
      <w:ind w:left="-540"/>
    </w:pPr>
    <w:r w:rsidRPr="006D7AF4">
      <w:rPr>
        <w:noProof/>
      </w:rPr>
      <mc:AlternateContent>
        <mc:Choice Requires="wpg">
          <w:drawing>
            <wp:anchor distT="0" distB="0" distL="114300" distR="114300" simplePos="0" relativeHeight="251922432" behindDoc="1" locked="0" layoutInCell="1" allowOverlap="1" wp14:anchorId="70563FE7" wp14:editId="2C5856DB">
              <wp:simplePos x="0" y="0"/>
              <wp:positionH relativeFrom="page">
                <wp:align>left</wp:align>
              </wp:positionH>
              <wp:positionV relativeFrom="page">
                <wp:posOffset>-26670</wp:posOffset>
              </wp:positionV>
              <wp:extent cx="10090785" cy="527685"/>
              <wp:effectExtent l="0" t="0" r="5715" b="5715"/>
              <wp:wrapNone/>
              <wp:docPr id="447159434"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926220417"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9615879"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0291BC" id="Group 1" o:spid="_x0000_s1026" style="position:absolute;margin-left:0;margin-top:-2.1pt;width:794.55pt;height:41.55pt;flip:x;z-index:-251394048;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sidR="006C32A1">
      <w:rPr>
        <w:noProof/>
      </w:rPr>
      <mc:AlternateContent>
        <mc:Choice Requires="wps">
          <w:drawing>
            <wp:anchor distT="0" distB="0" distL="114300" distR="114300" simplePos="0" relativeHeight="251923456" behindDoc="0" locked="0" layoutInCell="1" allowOverlap="1" wp14:anchorId="4E61E3DB" wp14:editId="3F324DCF">
              <wp:simplePos x="0" y="0"/>
              <wp:positionH relativeFrom="column">
                <wp:posOffset>9404985</wp:posOffset>
              </wp:positionH>
              <wp:positionV relativeFrom="paragraph">
                <wp:posOffset>-125285</wp:posOffset>
              </wp:positionV>
              <wp:extent cx="5465381" cy="475013"/>
              <wp:effectExtent l="0" t="0" r="21590" b="20320"/>
              <wp:wrapNone/>
              <wp:docPr id="1810811427"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707AB2" id="Rectangle 4" o:spid="_x0000_s1026" style="position:absolute;margin-left:740.55pt;margin-top:-9.85pt;width:430.35pt;height:37.4pt;z-index:25192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sidR="00120725">
      <w:rPr>
        <w:rStyle w:val="SKYHeaderInitials"/>
      </w:rPr>
      <w:t>A</w:t>
    </w:r>
    <w:r w:rsidR="006C32A1">
      <w:tab/>
    </w:r>
    <w:r w:rsidR="006C32A1" w:rsidRPr="00474E49">
      <w:t>Siskiyou</w:t>
    </w:r>
    <w:r w:rsidR="006C32A1" w:rsidRPr="006D7AF4">
      <w:t xml:space="preserve"> </w:t>
    </w:r>
    <w:r w:rsidR="006C32A1" w:rsidRPr="00474E49">
      <w:t>County</w:t>
    </w:r>
    <w:r w:rsidR="006C32A1" w:rsidRPr="006D7AF4">
      <w:t xml:space="preserve"> </w:t>
    </w:r>
    <w:r w:rsidR="006C32A1" w:rsidRPr="00474E49">
      <w:t>General</w:t>
    </w:r>
    <w:r w:rsidR="006C32A1">
      <w:t xml:space="preserve"> Plan Update  |  </w:t>
    </w:r>
    <w:r w:rsidR="007A16BA">
      <w:t>Policy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2F3C" w14:textId="70909181" w:rsidR="006C32A1" w:rsidRPr="006D7AF4" w:rsidRDefault="00D151F1" w:rsidP="00D151F1">
    <w:pPr>
      <w:pStyle w:val="SKYGPHeaderODD"/>
      <w:ind w:right="-540"/>
    </w:pPr>
    <w:r w:rsidRPr="006D7AF4">
      <mc:AlternateContent>
        <mc:Choice Requires="wpg">
          <w:drawing>
            <wp:anchor distT="0" distB="0" distL="114300" distR="114300" simplePos="0" relativeHeight="251917312" behindDoc="1" locked="0" layoutInCell="1" allowOverlap="1" wp14:anchorId="111A4690" wp14:editId="6BB67178">
              <wp:simplePos x="0" y="0"/>
              <wp:positionH relativeFrom="page">
                <wp:posOffset>-81280</wp:posOffset>
              </wp:positionH>
              <wp:positionV relativeFrom="page">
                <wp:posOffset>-20320</wp:posOffset>
              </wp:positionV>
              <wp:extent cx="15624810" cy="527685"/>
              <wp:effectExtent l="0" t="0" r="0" b="5715"/>
              <wp:wrapNone/>
              <wp:docPr id="284456351"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1356926549"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090068"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CE707A" id="Group 1" o:spid="_x0000_s1026" style="position:absolute;margin-left:-6.4pt;margin-top:-1.6pt;width:1230.3pt;height:41.55pt;z-index:-251399168;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918336" behindDoc="1" locked="0" layoutInCell="1" allowOverlap="1" wp14:anchorId="2D2DF102" wp14:editId="1352DA48">
              <wp:simplePos x="0" y="0"/>
              <wp:positionH relativeFrom="page">
                <wp:posOffset>6867525</wp:posOffset>
              </wp:positionH>
              <wp:positionV relativeFrom="paragraph">
                <wp:posOffset>-257546</wp:posOffset>
              </wp:positionV>
              <wp:extent cx="941705" cy="626745"/>
              <wp:effectExtent l="0" t="0" r="0" b="1905"/>
              <wp:wrapNone/>
              <wp:docPr id="680337201"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DA41C" id="Rectangle: Diagonal Corners Snipped 9" o:spid="_x0000_s1026" style="position:absolute;margin-left:540.75pt;margin-top:-20.3pt;width:74.15pt;height:49.35pt;z-index:-25139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006C32A1" w:rsidRPr="006D7AF4">
      <w:tab/>
    </w:r>
    <w:r w:rsidR="006C32A1" w:rsidRPr="00514011">
      <w:t>Siskiyou County General Plan</w:t>
    </w:r>
    <w:r w:rsidR="006C32A1">
      <w:t xml:space="preserve"> Update</w:t>
    </w:r>
    <w:r w:rsidR="006C32A1" w:rsidRPr="00514011">
      <w:t xml:space="preserve">  |  </w:t>
    </w:r>
    <w:r w:rsidR="007A16BA">
      <w:t>Policy Document</w:t>
    </w:r>
    <w:r w:rsidR="006C32A1" w:rsidRPr="006D7AF4">
      <w:tab/>
    </w:r>
    <w:r w:rsidR="00120725">
      <w:rPr>
        <w:b/>
        <w:bCs/>
        <w:position w:val="-4"/>
        <w:sz w:val="36"/>
        <w:szCs w:val="36"/>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772E" w14:textId="77777777" w:rsidR="000E4492" w:rsidRDefault="000E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245F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300ED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4C630BE"/>
    <w:multiLevelType w:val="multilevel"/>
    <w:tmpl w:val="6B806924"/>
    <w:lvl w:ilvl="0">
      <w:start w:val="1"/>
      <w:numFmt w:val="decimal"/>
      <w:pStyle w:val="SKYGPFigureCaption"/>
      <w:lvlText w:val="Figure 5.%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E251F97"/>
    <w:multiLevelType w:val="multilevel"/>
    <w:tmpl w:val="946ECD64"/>
    <w:styleLink w:val="Policy"/>
    <w:lvl w:ilvl="0">
      <w:start w:val="1"/>
      <w:numFmt w:val="decimal"/>
      <w:lvlText w:val="%1"/>
      <w:lvlJc w:val="left"/>
      <w:pPr>
        <w:tabs>
          <w:tab w:val="num" w:pos="1080"/>
        </w:tabs>
        <w:ind w:left="360" w:hanging="360"/>
      </w:pPr>
      <w:rPr>
        <w:rFonts w:ascii="Trebuchet MS" w:hAnsi="Trebuchet MS" w:hint="default"/>
        <w:b/>
        <w:i w:val="0"/>
        <w:color w:val="2E307D"/>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F570E33"/>
    <w:multiLevelType w:val="multilevel"/>
    <w:tmpl w:val="081EE98A"/>
    <w:lvl w:ilvl="0">
      <w:start w:val="1"/>
      <w:numFmt w:val="decimal"/>
      <w:pStyle w:val="SKYGPHeading1"/>
      <w:lvlText w:val="A.%1"/>
      <w:lvlJc w:val="left"/>
      <w:pPr>
        <w:ind w:left="720" w:hanging="720"/>
      </w:pPr>
      <w:rPr>
        <w:rFonts w:hint="default"/>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13" w15:restartNumberingAfterBreak="0">
    <w:nsid w:val="253F1E1E"/>
    <w:multiLevelType w:val="multilevel"/>
    <w:tmpl w:val="6596A4B0"/>
    <w:lvl w:ilvl="0">
      <w:start w:val="1"/>
      <w:numFmt w:val="decimal"/>
      <w:pStyle w:val="SKYGPProgramTitle"/>
      <w:lvlText w:val="5.%1: "/>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81584F"/>
    <w:multiLevelType w:val="multilevel"/>
    <w:tmpl w:val="F580CBA6"/>
    <w:lvl w:ilvl="0">
      <w:start w:val="1"/>
      <w:numFmt w:val="decimal"/>
      <w:pStyle w:val="SKYGPTableCaption"/>
      <w:lvlText w:val="Table 5.%1"/>
      <w:lvlJc w:val="left"/>
      <w:pPr>
        <w:ind w:left="1080" w:hanging="108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080" w:hanging="1080"/>
      </w:pPr>
      <w:rPr>
        <w:rFonts w:hint="default"/>
      </w:rPr>
    </w:lvl>
    <w:lvl w:ilvl="3">
      <w:start w:val="1"/>
      <w:numFmt w:val="decimal"/>
      <w:lvlText w:val="%4."/>
      <w:lvlJc w:val="left"/>
      <w:pPr>
        <w:ind w:left="1080" w:hanging="1080"/>
      </w:pPr>
      <w:rPr>
        <w:rFonts w:hint="default"/>
      </w:rPr>
    </w:lvl>
    <w:lvl w:ilvl="4">
      <w:start w:val="1"/>
      <w:numFmt w:val="lowerLetter"/>
      <w:lvlText w:val="%5."/>
      <w:lvlJc w:val="left"/>
      <w:pPr>
        <w:ind w:left="1080" w:hanging="1080"/>
      </w:pPr>
      <w:rPr>
        <w:rFonts w:hint="default"/>
      </w:rPr>
    </w:lvl>
    <w:lvl w:ilvl="5">
      <w:start w:val="1"/>
      <w:numFmt w:val="lowerRoman"/>
      <w:lvlText w:val="%6."/>
      <w:lvlJc w:val="right"/>
      <w:pPr>
        <w:ind w:left="1080" w:hanging="1080"/>
      </w:pPr>
      <w:rPr>
        <w:rFonts w:hint="default"/>
      </w:rPr>
    </w:lvl>
    <w:lvl w:ilvl="6">
      <w:start w:val="1"/>
      <w:numFmt w:val="decimal"/>
      <w:lvlText w:val="%7."/>
      <w:lvlJc w:val="left"/>
      <w:pPr>
        <w:ind w:left="1080" w:hanging="1080"/>
      </w:pPr>
      <w:rPr>
        <w:rFonts w:hint="default"/>
      </w:rPr>
    </w:lvl>
    <w:lvl w:ilvl="7">
      <w:start w:val="1"/>
      <w:numFmt w:val="lowerLetter"/>
      <w:lvlText w:val="%8."/>
      <w:lvlJc w:val="left"/>
      <w:pPr>
        <w:ind w:left="1080" w:hanging="1080"/>
      </w:pPr>
      <w:rPr>
        <w:rFonts w:hint="default"/>
      </w:rPr>
    </w:lvl>
    <w:lvl w:ilvl="8">
      <w:start w:val="1"/>
      <w:numFmt w:val="lowerRoman"/>
      <w:lvlText w:val="%9."/>
      <w:lvlJc w:val="right"/>
      <w:pPr>
        <w:ind w:left="1080" w:hanging="1080"/>
      </w:pPr>
      <w:rPr>
        <w:rFonts w:hint="default"/>
      </w:rPr>
    </w:lvl>
  </w:abstractNum>
  <w:abstractNum w:abstractNumId="15" w15:restartNumberingAfterBreak="0">
    <w:nsid w:val="4C006B31"/>
    <w:multiLevelType w:val="hybridMultilevel"/>
    <w:tmpl w:val="161A3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962108"/>
    <w:multiLevelType w:val="hybridMultilevel"/>
    <w:tmpl w:val="3DDCA402"/>
    <w:lvl w:ilvl="0" w:tplc="51F8160A">
      <w:start w:val="1"/>
      <w:numFmt w:val="bullet"/>
      <w:pStyle w:val="SKYGP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1FB4840"/>
    <w:multiLevelType w:val="hybridMultilevel"/>
    <w:tmpl w:val="52BA1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7E7EEE"/>
    <w:multiLevelType w:val="hybridMultilevel"/>
    <w:tmpl w:val="9D8227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45303EB"/>
    <w:multiLevelType w:val="multilevel"/>
    <w:tmpl w:val="9A08CEFA"/>
    <w:lvl w:ilvl="0">
      <w:start w:val="1"/>
      <w:numFmt w:val="decimal"/>
      <w:pStyle w:val="SKYGPGoalHeader"/>
      <w:lvlText w:val="SAF-%1"/>
      <w:lvlJc w:val="left"/>
      <w:pPr>
        <w:ind w:left="1440" w:hanging="1440"/>
      </w:pPr>
      <w:rPr>
        <w:rFonts w:ascii="Futura-Heavy" w:hAnsi="Futura-Heavy" w:hint="default"/>
        <w:b w:val="0"/>
        <w:bCs w:val="0"/>
        <w:color w:val="FFFFFF" w:themeColor="background1"/>
      </w:rPr>
    </w:lvl>
    <w:lvl w:ilvl="1">
      <w:start w:val="1"/>
      <w:numFmt w:val="decimal"/>
      <w:pStyle w:val="SKYGPUPolicies"/>
      <w:lvlText w:val="SAF-%1.%2:"/>
      <w:lvlJc w:val="left"/>
      <w:pPr>
        <w:ind w:left="1440" w:hanging="1440"/>
      </w:pPr>
      <w:rPr>
        <w:rFonts w:ascii="Futura-Heavy" w:hAnsi="Futura-Heavy"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A4C77C6"/>
    <w:multiLevelType w:val="multilevel"/>
    <w:tmpl w:val="FA005712"/>
    <w:lvl w:ilvl="0">
      <w:start w:val="1"/>
      <w:numFmt w:val="decimal"/>
      <w:pStyle w:val="ListNumber"/>
      <w:lvlText w:val="%1."/>
      <w:lvlJc w:val="left"/>
      <w:pPr>
        <w:ind w:left="792" w:hanging="360"/>
      </w:pPr>
      <w:rPr>
        <w:rFonts w:hint="default"/>
        <w:b/>
        <w:color w:val="5B9BD5"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abstractNum w:abstractNumId="21" w15:restartNumberingAfterBreak="0">
    <w:nsid w:val="7CC2774F"/>
    <w:multiLevelType w:val="hybridMultilevel"/>
    <w:tmpl w:val="184EA60E"/>
    <w:lvl w:ilvl="0" w:tplc="6428E734">
      <w:start w:val="1"/>
      <w:numFmt w:val="decimal"/>
      <w:pStyle w:val="SKYGPChapterTitle"/>
      <w:lvlText w:val="%1."/>
      <w:lvlJc w:val="left"/>
      <w:pPr>
        <w:ind w:left="360" w:hanging="360"/>
      </w:pPr>
      <w:rPr>
        <w:rFonts w:hint="default"/>
        <w:sz w:val="72"/>
        <w:szCs w:val="1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752101"/>
    <w:multiLevelType w:val="hybridMultilevel"/>
    <w:tmpl w:val="9A8C7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8553529">
    <w:abstractNumId w:val="21"/>
  </w:num>
  <w:num w:numId="2" w16cid:durableId="1468087279">
    <w:abstractNumId w:val="9"/>
  </w:num>
  <w:num w:numId="3" w16cid:durableId="1614285577">
    <w:abstractNumId w:val="16"/>
  </w:num>
  <w:num w:numId="4" w16cid:durableId="558170380">
    <w:abstractNumId w:val="14"/>
  </w:num>
  <w:num w:numId="5" w16cid:durableId="958609835">
    <w:abstractNumId w:val="10"/>
  </w:num>
  <w:num w:numId="6" w16cid:durableId="294603961">
    <w:abstractNumId w:val="12"/>
  </w:num>
  <w:num w:numId="7" w16cid:durableId="978731300">
    <w:abstractNumId w:val="11"/>
  </w:num>
  <w:num w:numId="8" w16cid:durableId="619729176">
    <w:abstractNumId w:val="19"/>
  </w:num>
  <w:num w:numId="9" w16cid:durableId="1837107661">
    <w:abstractNumId w:val="13"/>
  </w:num>
  <w:num w:numId="10" w16cid:durableId="697439141">
    <w:abstractNumId w:val="18"/>
  </w:num>
  <w:num w:numId="11" w16cid:durableId="949817754">
    <w:abstractNumId w:val="22"/>
  </w:num>
  <w:num w:numId="12" w16cid:durableId="757483326">
    <w:abstractNumId w:val="15"/>
  </w:num>
  <w:num w:numId="13" w16cid:durableId="1284386857">
    <w:abstractNumId w:val="17"/>
  </w:num>
  <w:num w:numId="14" w16cid:durableId="935862539">
    <w:abstractNumId w:val="20"/>
  </w:num>
  <w:num w:numId="15" w16cid:durableId="2055423466">
    <w:abstractNumId w:val="8"/>
  </w:num>
  <w:num w:numId="16" w16cid:durableId="569996618">
    <w:abstractNumId w:val="7"/>
  </w:num>
  <w:num w:numId="17" w16cid:durableId="2133161366">
    <w:abstractNumId w:val="6"/>
  </w:num>
  <w:num w:numId="18" w16cid:durableId="890965419">
    <w:abstractNumId w:val="5"/>
  </w:num>
  <w:num w:numId="19" w16cid:durableId="1510103034">
    <w:abstractNumId w:val="4"/>
  </w:num>
  <w:num w:numId="20" w16cid:durableId="336932810">
    <w:abstractNumId w:val="3"/>
  </w:num>
  <w:num w:numId="21" w16cid:durableId="1621834918">
    <w:abstractNumId w:val="2"/>
  </w:num>
  <w:num w:numId="22" w16cid:durableId="659843226">
    <w:abstractNumId w:val="1"/>
  </w:num>
  <w:num w:numId="23" w16cid:durableId="417601529">
    <w:abstractNumId w:val="0"/>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V. Phelps">
    <w15:presenceInfo w15:providerId="AD" w15:userId="S::jvphelps@co.siskiyou.ca.us::54e69f90-6afd-491d-95a8-952bb61ab2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FB"/>
    <w:rsid w:val="00005817"/>
    <w:rsid w:val="00010D65"/>
    <w:rsid w:val="000135BF"/>
    <w:rsid w:val="00036E3C"/>
    <w:rsid w:val="00036F2C"/>
    <w:rsid w:val="00040E50"/>
    <w:rsid w:val="00041C57"/>
    <w:rsid w:val="00045AB1"/>
    <w:rsid w:val="00051D80"/>
    <w:rsid w:val="000546A3"/>
    <w:rsid w:val="00057520"/>
    <w:rsid w:val="00060043"/>
    <w:rsid w:val="00061CBB"/>
    <w:rsid w:val="000636E4"/>
    <w:rsid w:val="00066D0C"/>
    <w:rsid w:val="000772A0"/>
    <w:rsid w:val="0008019B"/>
    <w:rsid w:val="00085EC5"/>
    <w:rsid w:val="000863D5"/>
    <w:rsid w:val="00092AF0"/>
    <w:rsid w:val="00093798"/>
    <w:rsid w:val="000940B2"/>
    <w:rsid w:val="00094E8F"/>
    <w:rsid w:val="00097616"/>
    <w:rsid w:val="00097748"/>
    <w:rsid w:val="000A37A6"/>
    <w:rsid w:val="000B0010"/>
    <w:rsid w:val="000B147F"/>
    <w:rsid w:val="000B4802"/>
    <w:rsid w:val="000B7374"/>
    <w:rsid w:val="000B74F0"/>
    <w:rsid w:val="000C187C"/>
    <w:rsid w:val="000C348A"/>
    <w:rsid w:val="000C6464"/>
    <w:rsid w:val="000D33AF"/>
    <w:rsid w:val="000E2150"/>
    <w:rsid w:val="000E269E"/>
    <w:rsid w:val="000E4492"/>
    <w:rsid w:val="000E5811"/>
    <w:rsid w:val="000F42A1"/>
    <w:rsid w:val="00103118"/>
    <w:rsid w:val="00113640"/>
    <w:rsid w:val="00115A58"/>
    <w:rsid w:val="00120725"/>
    <w:rsid w:val="00125158"/>
    <w:rsid w:val="001258FD"/>
    <w:rsid w:val="00126F8D"/>
    <w:rsid w:val="00127532"/>
    <w:rsid w:val="001313B0"/>
    <w:rsid w:val="0013233F"/>
    <w:rsid w:val="00132B04"/>
    <w:rsid w:val="00134006"/>
    <w:rsid w:val="00135C87"/>
    <w:rsid w:val="00137253"/>
    <w:rsid w:val="00141391"/>
    <w:rsid w:val="00142756"/>
    <w:rsid w:val="00145CD8"/>
    <w:rsid w:val="0015562C"/>
    <w:rsid w:val="00155D5F"/>
    <w:rsid w:val="00156CEF"/>
    <w:rsid w:val="00157848"/>
    <w:rsid w:val="001626D1"/>
    <w:rsid w:val="00167ABE"/>
    <w:rsid w:val="00170FA7"/>
    <w:rsid w:val="001862CE"/>
    <w:rsid w:val="00187653"/>
    <w:rsid w:val="001918F2"/>
    <w:rsid w:val="00196009"/>
    <w:rsid w:val="001A53C9"/>
    <w:rsid w:val="001B05FA"/>
    <w:rsid w:val="001B1190"/>
    <w:rsid w:val="001B7FAC"/>
    <w:rsid w:val="001C3014"/>
    <w:rsid w:val="001C471D"/>
    <w:rsid w:val="001D065E"/>
    <w:rsid w:val="001D1E7A"/>
    <w:rsid w:val="001D4A14"/>
    <w:rsid w:val="001D50DE"/>
    <w:rsid w:val="001D5667"/>
    <w:rsid w:val="001D5B1A"/>
    <w:rsid w:val="001D70D2"/>
    <w:rsid w:val="001D71D7"/>
    <w:rsid w:val="001E2397"/>
    <w:rsid w:val="001E45D3"/>
    <w:rsid w:val="001E578F"/>
    <w:rsid w:val="001E5B64"/>
    <w:rsid w:val="001E783E"/>
    <w:rsid w:val="001F2030"/>
    <w:rsid w:val="001F3BAC"/>
    <w:rsid w:val="001F5346"/>
    <w:rsid w:val="001F7AF6"/>
    <w:rsid w:val="00207F04"/>
    <w:rsid w:val="00210C68"/>
    <w:rsid w:val="00211B43"/>
    <w:rsid w:val="002229CE"/>
    <w:rsid w:val="00223618"/>
    <w:rsid w:val="002242F8"/>
    <w:rsid w:val="00225770"/>
    <w:rsid w:val="00230680"/>
    <w:rsid w:val="00232628"/>
    <w:rsid w:val="0023581D"/>
    <w:rsid w:val="00236146"/>
    <w:rsid w:val="002364FD"/>
    <w:rsid w:val="00236FF8"/>
    <w:rsid w:val="0023738A"/>
    <w:rsid w:val="00240046"/>
    <w:rsid w:val="00241061"/>
    <w:rsid w:val="00246EAB"/>
    <w:rsid w:val="002506C3"/>
    <w:rsid w:val="00252415"/>
    <w:rsid w:val="0026358D"/>
    <w:rsid w:val="00264B02"/>
    <w:rsid w:val="00265059"/>
    <w:rsid w:val="00266F3D"/>
    <w:rsid w:val="00267EB8"/>
    <w:rsid w:val="00281E78"/>
    <w:rsid w:val="00293BA4"/>
    <w:rsid w:val="002A0434"/>
    <w:rsid w:val="002A1671"/>
    <w:rsid w:val="002A3A74"/>
    <w:rsid w:val="002A553D"/>
    <w:rsid w:val="002A7168"/>
    <w:rsid w:val="002B5F9D"/>
    <w:rsid w:val="002B622A"/>
    <w:rsid w:val="002B6311"/>
    <w:rsid w:val="002C4269"/>
    <w:rsid w:val="002D211B"/>
    <w:rsid w:val="002E2BD0"/>
    <w:rsid w:val="002E54F8"/>
    <w:rsid w:val="002E66C3"/>
    <w:rsid w:val="002E716A"/>
    <w:rsid w:val="002E750B"/>
    <w:rsid w:val="002F0054"/>
    <w:rsid w:val="002F1280"/>
    <w:rsid w:val="002F1CED"/>
    <w:rsid w:val="002F1F8A"/>
    <w:rsid w:val="002F476B"/>
    <w:rsid w:val="00301E58"/>
    <w:rsid w:val="00302F7F"/>
    <w:rsid w:val="0030435A"/>
    <w:rsid w:val="00306F0C"/>
    <w:rsid w:val="00317138"/>
    <w:rsid w:val="003209A8"/>
    <w:rsid w:val="003231DC"/>
    <w:rsid w:val="003253B9"/>
    <w:rsid w:val="003265BB"/>
    <w:rsid w:val="00326D8A"/>
    <w:rsid w:val="003350CB"/>
    <w:rsid w:val="0033521F"/>
    <w:rsid w:val="003377F4"/>
    <w:rsid w:val="00342DF7"/>
    <w:rsid w:val="003435BB"/>
    <w:rsid w:val="0034422A"/>
    <w:rsid w:val="0035030B"/>
    <w:rsid w:val="00351E7A"/>
    <w:rsid w:val="00355C02"/>
    <w:rsid w:val="0036142B"/>
    <w:rsid w:val="00361BF7"/>
    <w:rsid w:val="00362531"/>
    <w:rsid w:val="00363EBA"/>
    <w:rsid w:val="00384FF3"/>
    <w:rsid w:val="00385E47"/>
    <w:rsid w:val="00386162"/>
    <w:rsid w:val="00387F5E"/>
    <w:rsid w:val="00394780"/>
    <w:rsid w:val="003961C8"/>
    <w:rsid w:val="003A3276"/>
    <w:rsid w:val="003A52F8"/>
    <w:rsid w:val="003A577F"/>
    <w:rsid w:val="003A7552"/>
    <w:rsid w:val="003B1DFF"/>
    <w:rsid w:val="003B450F"/>
    <w:rsid w:val="003B4E89"/>
    <w:rsid w:val="003C363D"/>
    <w:rsid w:val="003D4FE4"/>
    <w:rsid w:val="003D5B35"/>
    <w:rsid w:val="003D6748"/>
    <w:rsid w:val="003D7F98"/>
    <w:rsid w:val="003E150A"/>
    <w:rsid w:val="003E2313"/>
    <w:rsid w:val="003E44BD"/>
    <w:rsid w:val="003E677A"/>
    <w:rsid w:val="003F2B0D"/>
    <w:rsid w:val="0040153B"/>
    <w:rsid w:val="00403FA1"/>
    <w:rsid w:val="00405851"/>
    <w:rsid w:val="00411653"/>
    <w:rsid w:val="00411A4A"/>
    <w:rsid w:val="0041235E"/>
    <w:rsid w:val="00420081"/>
    <w:rsid w:val="004205FF"/>
    <w:rsid w:val="00420FF4"/>
    <w:rsid w:val="004240F1"/>
    <w:rsid w:val="00432E5D"/>
    <w:rsid w:val="00440B2F"/>
    <w:rsid w:val="004423B1"/>
    <w:rsid w:val="004429DC"/>
    <w:rsid w:val="00442B17"/>
    <w:rsid w:val="00446A68"/>
    <w:rsid w:val="00447088"/>
    <w:rsid w:val="00451ABF"/>
    <w:rsid w:val="0045732F"/>
    <w:rsid w:val="00460EEF"/>
    <w:rsid w:val="00472D1A"/>
    <w:rsid w:val="0047439A"/>
    <w:rsid w:val="00474A00"/>
    <w:rsid w:val="00474E49"/>
    <w:rsid w:val="0048038E"/>
    <w:rsid w:val="00482CBE"/>
    <w:rsid w:val="00484DEC"/>
    <w:rsid w:val="0048691C"/>
    <w:rsid w:val="004929C2"/>
    <w:rsid w:val="00493C9F"/>
    <w:rsid w:val="004A0317"/>
    <w:rsid w:val="004A45FB"/>
    <w:rsid w:val="004A6DEA"/>
    <w:rsid w:val="004B24E4"/>
    <w:rsid w:val="004B3BA2"/>
    <w:rsid w:val="004B469B"/>
    <w:rsid w:val="004B55B7"/>
    <w:rsid w:val="004B59F4"/>
    <w:rsid w:val="004B7991"/>
    <w:rsid w:val="004C0643"/>
    <w:rsid w:val="004C1654"/>
    <w:rsid w:val="004C28D4"/>
    <w:rsid w:val="004C3E53"/>
    <w:rsid w:val="004D59C9"/>
    <w:rsid w:val="004D5C94"/>
    <w:rsid w:val="004E25B7"/>
    <w:rsid w:val="004E4AE0"/>
    <w:rsid w:val="004F1D14"/>
    <w:rsid w:val="0050026A"/>
    <w:rsid w:val="0050440C"/>
    <w:rsid w:val="00511FDD"/>
    <w:rsid w:val="00514011"/>
    <w:rsid w:val="005145FE"/>
    <w:rsid w:val="00514E91"/>
    <w:rsid w:val="005170CF"/>
    <w:rsid w:val="005221FC"/>
    <w:rsid w:val="00525329"/>
    <w:rsid w:val="0053218B"/>
    <w:rsid w:val="00533185"/>
    <w:rsid w:val="0053503A"/>
    <w:rsid w:val="00546221"/>
    <w:rsid w:val="00547340"/>
    <w:rsid w:val="00553E49"/>
    <w:rsid w:val="0056192E"/>
    <w:rsid w:val="00570266"/>
    <w:rsid w:val="00575A05"/>
    <w:rsid w:val="00577800"/>
    <w:rsid w:val="0058027F"/>
    <w:rsid w:val="00582507"/>
    <w:rsid w:val="0058637B"/>
    <w:rsid w:val="005936B9"/>
    <w:rsid w:val="00595507"/>
    <w:rsid w:val="005A21CD"/>
    <w:rsid w:val="005A3001"/>
    <w:rsid w:val="005A3F93"/>
    <w:rsid w:val="005A4B8C"/>
    <w:rsid w:val="005A73B6"/>
    <w:rsid w:val="005B658B"/>
    <w:rsid w:val="005C4872"/>
    <w:rsid w:val="005C616A"/>
    <w:rsid w:val="005D462F"/>
    <w:rsid w:val="005D46C9"/>
    <w:rsid w:val="005D5A00"/>
    <w:rsid w:val="005D6418"/>
    <w:rsid w:val="005E1034"/>
    <w:rsid w:val="005E5AF5"/>
    <w:rsid w:val="005F4FEF"/>
    <w:rsid w:val="005F5C16"/>
    <w:rsid w:val="0061056E"/>
    <w:rsid w:val="00615200"/>
    <w:rsid w:val="006169FA"/>
    <w:rsid w:val="00624B48"/>
    <w:rsid w:val="006304D4"/>
    <w:rsid w:val="0063593F"/>
    <w:rsid w:val="0064723E"/>
    <w:rsid w:val="006566D5"/>
    <w:rsid w:val="00680293"/>
    <w:rsid w:val="00680537"/>
    <w:rsid w:val="00686FE3"/>
    <w:rsid w:val="006879A9"/>
    <w:rsid w:val="006901BF"/>
    <w:rsid w:val="00691FC7"/>
    <w:rsid w:val="006A400B"/>
    <w:rsid w:val="006A5456"/>
    <w:rsid w:val="006B3025"/>
    <w:rsid w:val="006B5B61"/>
    <w:rsid w:val="006B77A0"/>
    <w:rsid w:val="006B77E6"/>
    <w:rsid w:val="006C1359"/>
    <w:rsid w:val="006C166B"/>
    <w:rsid w:val="006C32A1"/>
    <w:rsid w:val="006D169B"/>
    <w:rsid w:val="006D1B01"/>
    <w:rsid w:val="006D656B"/>
    <w:rsid w:val="006D7AF4"/>
    <w:rsid w:val="006E296C"/>
    <w:rsid w:val="006E298D"/>
    <w:rsid w:val="006E36DE"/>
    <w:rsid w:val="006E3A31"/>
    <w:rsid w:val="006F332D"/>
    <w:rsid w:val="006F4C56"/>
    <w:rsid w:val="006F5404"/>
    <w:rsid w:val="00700D33"/>
    <w:rsid w:val="00703311"/>
    <w:rsid w:val="00705707"/>
    <w:rsid w:val="00707B4C"/>
    <w:rsid w:val="00711399"/>
    <w:rsid w:val="0071454C"/>
    <w:rsid w:val="007232C9"/>
    <w:rsid w:val="007233E4"/>
    <w:rsid w:val="007266B3"/>
    <w:rsid w:val="00727527"/>
    <w:rsid w:val="0073077C"/>
    <w:rsid w:val="007346EB"/>
    <w:rsid w:val="0073591E"/>
    <w:rsid w:val="00741035"/>
    <w:rsid w:val="00741481"/>
    <w:rsid w:val="007414D9"/>
    <w:rsid w:val="00741FAD"/>
    <w:rsid w:val="00751D1D"/>
    <w:rsid w:val="00753BE4"/>
    <w:rsid w:val="00756D19"/>
    <w:rsid w:val="00765E26"/>
    <w:rsid w:val="007721E9"/>
    <w:rsid w:val="00773E94"/>
    <w:rsid w:val="0078292C"/>
    <w:rsid w:val="00782E5E"/>
    <w:rsid w:val="00786790"/>
    <w:rsid w:val="00793F4E"/>
    <w:rsid w:val="00794C7C"/>
    <w:rsid w:val="00795DE7"/>
    <w:rsid w:val="00797BB6"/>
    <w:rsid w:val="007A16BA"/>
    <w:rsid w:val="007A53FE"/>
    <w:rsid w:val="007B7041"/>
    <w:rsid w:val="007C1FAB"/>
    <w:rsid w:val="007C651E"/>
    <w:rsid w:val="007D10F3"/>
    <w:rsid w:val="007D124B"/>
    <w:rsid w:val="007D16FD"/>
    <w:rsid w:val="007D2851"/>
    <w:rsid w:val="007D349C"/>
    <w:rsid w:val="007D3A46"/>
    <w:rsid w:val="007D4DBE"/>
    <w:rsid w:val="007D56CC"/>
    <w:rsid w:val="007D6597"/>
    <w:rsid w:val="007E1055"/>
    <w:rsid w:val="007E11BA"/>
    <w:rsid w:val="007E714D"/>
    <w:rsid w:val="007E7D6F"/>
    <w:rsid w:val="007F260B"/>
    <w:rsid w:val="007F6F8A"/>
    <w:rsid w:val="00805B40"/>
    <w:rsid w:val="00813247"/>
    <w:rsid w:val="00817FF6"/>
    <w:rsid w:val="00825D76"/>
    <w:rsid w:val="0083149B"/>
    <w:rsid w:val="00834D4B"/>
    <w:rsid w:val="00836635"/>
    <w:rsid w:val="008401DF"/>
    <w:rsid w:val="00840555"/>
    <w:rsid w:val="00846454"/>
    <w:rsid w:val="008471D8"/>
    <w:rsid w:val="008514F1"/>
    <w:rsid w:val="00854966"/>
    <w:rsid w:val="00863840"/>
    <w:rsid w:val="00864666"/>
    <w:rsid w:val="008717AD"/>
    <w:rsid w:val="00877814"/>
    <w:rsid w:val="00880167"/>
    <w:rsid w:val="00884ABE"/>
    <w:rsid w:val="00892009"/>
    <w:rsid w:val="00893276"/>
    <w:rsid w:val="0089763E"/>
    <w:rsid w:val="008A0487"/>
    <w:rsid w:val="008A1459"/>
    <w:rsid w:val="008A25E1"/>
    <w:rsid w:val="008A2E70"/>
    <w:rsid w:val="008A4550"/>
    <w:rsid w:val="008C3E11"/>
    <w:rsid w:val="008C3FC6"/>
    <w:rsid w:val="008C4FE6"/>
    <w:rsid w:val="008C5483"/>
    <w:rsid w:val="008C70D6"/>
    <w:rsid w:val="008D07B0"/>
    <w:rsid w:val="008D07B9"/>
    <w:rsid w:val="008D20E8"/>
    <w:rsid w:val="008E2072"/>
    <w:rsid w:val="008E543C"/>
    <w:rsid w:val="008E5B1A"/>
    <w:rsid w:val="008F21AC"/>
    <w:rsid w:val="008F6670"/>
    <w:rsid w:val="008F7FE6"/>
    <w:rsid w:val="0090070F"/>
    <w:rsid w:val="00901D68"/>
    <w:rsid w:val="00903BBB"/>
    <w:rsid w:val="009050C7"/>
    <w:rsid w:val="00914763"/>
    <w:rsid w:val="009164B4"/>
    <w:rsid w:val="0092334B"/>
    <w:rsid w:val="00933D5D"/>
    <w:rsid w:val="00935A2B"/>
    <w:rsid w:val="00936EA5"/>
    <w:rsid w:val="00937BA4"/>
    <w:rsid w:val="00940C01"/>
    <w:rsid w:val="00942DBD"/>
    <w:rsid w:val="009436DA"/>
    <w:rsid w:val="00957B98"/>
    <w:rsid w:val="009603CA"/>
    <w:rsid w:val="009617C9"/>
    <w:rsid w:val="009636C2"/>
    <w:rsid w:val="009646FB"/>
    <w:rsid w:val="00967107"/>
    <w:rsid w:val="00970A67"/>
    <w:rsid w:val="0097354D"/>
    <w:rsid w:val="00980F06"/>
    <w:rsid w:val="00983CDA"/>
    <w:rsid w:val="00985FC2"/>
    <w:rsid w:val="00987CD5"/>
    <w:rsid w:val="009955E3"/>
    <w:rsid w:val="009A37B0"/>
    <w:rsid w:val="009A44B4"/>
    <w:rsid w:val="009A4751"/>
    <w:rsid w:val="009A6186"/>
    <w:rsid w:val="009A63A0"/>
    <w:rsid w:val="009C15B5"/>
    <w:rsid w:val="009C26D2"/>
    <w:rsid w:val="009C4EF4"/>
    <w:rsid w:val="009C569E"/>
    <w:rsid w:val="009E0B7D"/>
    <w:rsid w:val="009E5BD1"/>
    <w:rsid w:val="009E5CB0"/>
    <w:rsid w:val="009F3141"/>
    <w:rsid w:val="009F3AB5"/>
    <w:rsid w:val="009F7A55"/>
    <w:rsid w:val="00A05B47"/>
    <w:rsid w:val="00A1137C"/>
    <w:rsid w:val="00A11CB0"/>
    <w:rsid w:val="00A13774"/>
    <w:rsid w:val="00A24746"/>
    <w:rsid w:val="00A3444C"/>
    <w:rsid w:val="00A41237"/>
    <w:rsid w:val="00A43053"/>
    <w:rsid w:val="00A458B0"/>
    <w:rsid w:val="00A4780B"/>
    <w:rsid w:val="00A51218"/>
    <w:rsid w:val="00A525C7"/>
    <w:rsid w:val="00A53A71"/>
    <w:rsid w:val="00A553F5"/>
    <w:rsid w:val="00A55A43"/>
    <w:rsid w:val="00A571E5"/>
    <w:rsid w:val="00A6078E"/>
    <w:rsid w:val="00A67765"/>
    <w:rsid w:val="00A70272"/>
    <w:rsid w:val="00A74D83"/>
    <w:rsid w:val="00A76C8A"/>
    <w:rsid w:val="00A7717B"/>
    <w:rsid w:val="00A77C14"/>
    <w:rsid w:val="00A815BA"/>
    <w:rsid w:val="00A84927"/>
    <w:rsid w:val="00A85AEA"/>
    <w:rsid w:val="00A87592"/>
    <w:rsid w:val="00A91A65"/>
    <w:rsid w:val="00A97109"/>
    <w:rsid w:val="00AA2DAB"/>
    <w:rsid w:val="00AA6D24"/>
    <w:rsid w:val="00AB2595"/>
    <w:rsid w:val="00AC1F3E"/>
    <w:rsid w:val="00AC2BF0"/>
    <w:rsid w:val="00AC46FE"/>
    <w:rsid w:val="00AC66A1"/>
    <w:rsid w:val="00AC738F"/>
    <w:rsid w:val="00AD11C7"/>
    <w:rsid w:val="00AD17A2"/>
    <w:rsid w:val="00AD20E7"/>
    <w:rsid w:val="00AD2A79"/>
    <w:rsid w:val="00AD3093"/>
    <w:rsid w:val="00AD38ED"/>
    <w:rsid w:val="00AE011B"/>
    <w:rsid w:val="00AE19A2"/>
    <w:rsid w:val="00AE3FB5"/>
    <w:rsid w:val="00AE6C82"/>
    <w:rsid w:val="00AF0B3E"/>
    <w:rsid w:val="00AF2062"/>
    <w:rsid w:val="00AF3916"/>
    <w:rsid w:val="00AF660E"/>
    <w:rsid w:val="00AF741F"/>
    <w:rsid w:val="00B00820"/>
    <w:rsid w:val="00B01171"/>
    <w:rsid w:val="00B0308F"/>
    <w:rsid w:val="00B038CB"/>
    <w:rsid w:val="00B075C5"/>
    <w:rsid w:val="00B20181"/>
    <w:rsid w:val="00B20F87"/>
    <w:rsid w:val="00B265F9"/>
    <w:rsid w:val="00B32ACF"/>
    <w:rsid w:val="00B339A7"/>
    <w:rsid w:val="00B34997"/>
    <w:rsid w:val="00B3741D"/>
    <w:rsid w:val="00B43885"/>
    <w:rsid w:val="00B44088"/>
    <w:rsid w:val="00B46456"/>
    <w:rsid w:val="00B50E56"/>
    <w:rsid w:val="00B5257D"/>
    <w:rsid w:val="00B5332C"/>
    <w:rsid w:val="00B6000B"/>
    <w:rsid w:val="00B60DA4"/>
    <w:rsid w:val="00B61624"/>
    <w:rsid w:val="00B629C7"/>
    <w:rsid w:val="00B64FDC"/>
    <w:rsid w:val="00B70213"/>
    <w:rsid w:val="00B713AB"/>
    <w:rsid w:val="00B755D3"/>
    <w:rsid w:val="00B77374"/>
    <w:rsid w:val="00B81192"/>
    <w:rsid w:val="00B83AE9"/>
    <w:rsid w:val="00B85B9C"/>
    <w:rsid w:val="00B86EEF"/>
    <w:rsid w:val="00B872E0"/>
    <w:rsid w:val="00B91F1D"/>
    <w:rsid w:val="00B926AA"/>
    <w:rsid w:val="00BA0232"/>
    <w:rsid w:val="00BB4C81"/>
    <w:rsid w:val="00BC0677"/>
    <w:rsid w:val="00BC1278"/>
    <w:rsid w:val="00BC35A5"/>
    <w:rsid w:val="00BC67CF"/>
    <w:rsid w:val="00BE0424"/>
    <w:rsid w:val="00C150AD"/>
    <w:rsid w:val="00C15FCA"/>
    <w:rsid w:val="00C23EE7"/>
    <w:rsid w:val="00C3150D"/>
    <w:rsid w:val="00C3407C"/>
    <w:rsid w:val="00C361BB"/>
    <w:rsid w:val="00C3665E"/>
    <w:rsid w:val="00C40307"/>
    <w:rsid w:val="00C4213A"/>
    <w:rsid w:val="00C46736"/>
    <w:rsid w:val="00C55188"/>
    <w:rsid w:val="00C55A76"/>
    <w:rsid w:val="00C57406"/>
    <w:rsid w:val="00C603D2"/>
    <w:rsid w:val="00C61CB7"/>
    <w:rsid w:val="00C666CD"/>
    <w:rsid w:val="00C70325"/>
    <w:rsid w:val="00C710A2"/>
    <w:rsid w:val="00C71A48"/>
    <w:rsid w:val="00C72B43"/>
    <w:rsid w:val="00C73224"/>
    <w:rsid w:val="00C732ED"/>
    <w:rsid w:val="00C771F0"/>
    <w:rsid w:val="00C80DEE"/>
    <w:rsid w:val="00C8193B"/>
    <w:rsid w:val="00C84973"/>
    <w:rsid w:val="00C86659"/>
    <w:rsid w:val="00C87C40"/>
    <w:rsid w:val="00C921E4"/>
    <w:rsid w:val="00C94C9D"/>
    <w:rsid w:val="00CA020D"/>
    <w:rsid w:val="00CA1F2E"/>
    <w:rsid w:val="00CA7E10"/>
    <w:rsid w:val="00CB160A"/>
    <w:rsid w:val="00CB1E91"/>
    <w:rsid w:val="00CB4262"/>
    <w:rsid w:val="00CB741D"/>
    <w:rsid w:val="00CC0BED"/>
    <w:rsid w:val="00CC347D"/>
    <w:rsid w:val="00CD1F53"/>
    <w:rsid w:val="00CD565C"/>
    <w:rsid w:val="00CD622D"/>
    <w:rsid w:val="00CE1B46"/>
    <w:rsid w:val="00CE5E7B"/>
    <w:rsid w:val="00CE6D8F"/>
    <w:rsid w:val="00CF063A"/>
    <w:rsid w:val="00CF6D94"/>
    <w:rsid w:val="00D01DD5"/>
    <w:rsid w:val="00D06006"/>
    <w:rsid w:val="00D06B54"/>
    <w:rsid w:val="00D15058"/>
    <w:rsid w:val="00D151F1"/>
    <w:rsid w:val="00D16593"/>
    <w:rsid w:val="00D1676F"/>
    <w:rsid w:val="00D178C6"/>
    <w:rsid w:val="00D242A8"/>
    <w:rsid w:val="00D25FD7"/>
    <w:rsid w:val="00D27419"/>
    <w:rsid w:val="00D33344"/>
    <w:rsid w:val="00D33BC4"/>
    <w:rsid w:val="00D346DC"/>
    <w:rsid w:val="00D35BBE"/>
    <w:rsid w:val="00D35E4F"/>
    <w:rsid w:val="00D46132"/>
    <w:rsid w:val="00D46F33"/>
    <w:rsid w:val="00D532DC"/>
    <w:rsid w:val="00D559EE"/>
    <w:rsid w:val="00D603CE"/>
    <w:rsid w:val="00D64281"/>
    <w:rsid w:val="00D65A4D"/>
    <w:rsid w:val="00D65AE9"/>
    <w:rsid w:val="00D66310"/>
    <w:rsid w:val="00D7303B"/>
    <w:rsid w:val="00D74D3C"/>
    <w:rsid w:val="00D761B5"/>
    <w:rsid w:val="00D7715A"/>
    <w:rsid w:val="00D8270B"/>
    <w:rsid w:val="00D95099"/>
    <w:rsid w:val="00D977B7"/>
    <w:rsid w:val="00DA1C74"/>
    <w:rsid w:val="00DA398E"/>
    <w:rsid w:val="00DB2C67"/>
    <w:rsid w:val="00DC0DA9"/>
    <w:rsid w:val="00DC0DB9"/>
    <w:rsid w:val="00DC0FF3"/>
    <w:rsid w:val="00DC4F8B"/>
    <w:rsid w:val="00DC7C9F"/>
    <w:rsid w:val="00DD5B2B"/>
    <w:rsid w:val="00DD6D05"/>
    <w:rsid w:val="00DE271F"/>
    <w:rsid w:val="00DE3CA0"/>
    <w:rsid w:val="00DE403E"/>
    <w:rsid w:val="00DE442B"/>
    <w:rsid w:val="00DE5286"/>
    <w:rsid w:val="00DF44D5"/>
    <w:rsid w:val="00DF684C"/>
    <w:rsid w:val="00DF75E7"/>
    <w:rsid w:val="00DF7691"/>
    <w:rsid w:val="00E0194C"/>
    <w:rsid w:val="00E028C4"/>
    <w:rsid w:val="00E05098"/>
    <w:rsid w:val="00E12D07"/>
    <w:rsid w:val="00E1348A"/>
    <w:rsid w:val="00E2043E"/>
    <w:rsid w:val="00E24E1B"/>
    <w:rsid w:val="00E34A41"/>
    <w:rsid w:val="00E50022"/>
    <w:rsid w:val="00E52BE3"/>
    <w:rsid w:val="00E600AE"/>
    <w:rsid w:val="00E7266A"/>
    <w:rsid w:val="00E7496C"/>
    <w:rsid w:val="00E8661B"/>
    <w:rsid w:val="00E914FA"/>
    <w:rsid w:val="00E94BDA"/>
    <w:rsid w:val="00E95669"/>
    <w:rsid w:val="00E9638C"/>
    <w:rsid w:val="00EA179A"/>
    <w:rsid w:val="00EA3BBE"/>
    <w:rsid w:val="00EA5039"/>
    <w:rsid w:val="00EB16F9"/>
    <w:rsid w:val="00EB17AE"/>
    <w:rsid w:val="00EB573B"/>
    <w:rsid w:val="00EB5E8F"/>
    <w:rsid w:val="00EC4DB6"/>
    <w:rsid w:val="00EC6DE8"/>
    <w:rsid w:val="00EC6F8C"/>
    <w:rsid w:val="00EC740F"/>
    <w:rsid w:val="00ED01C6"/>
    <w:rsid w:val="00ED21E3"/>
    <w:rsid w:val="00ED4F23"/>
    <w:rsid w:val="00EE0B91"/>
    <w:rsid w:val="00EE1BCE"/>
    <w:rsid w:val="00EE53A1"/>
    <w:rsid w:val="00EE613D"/>
    <w:rsid w:val="00EE7962"/>
    <w:rsid w:val="00EF10FF"/>
    <w:rsid w:val="00EF2382"/>
    <w:rsid w:val="00EF5644"/>
    <w:rsid w:val="00EF7332"/>
    <w:rsid w:val="00EF7946"/>
    <w:rsid w:val="00F10BF9"/>
    <w:rsid w:val="00F17B3F"/>
    <w:rsid w:val="00F24A0C"/>
    <w:rsid w:val="00F27A93"/>
    <w:rsid w:val="00F332A3"/>
    <w:rsid w:val="00F34F44"/>
    <w:rsid w:val="00F357E7"/>
    <w:rsid w:val="00F37DCD"/>
    <w:rsid w:val="00F401DC"/>
    <w:rsid w:val="00F416EC"/>
    <w:rsid w:val="00F455BA"/>
    <w:rsid w:val="00F520E1"/>
    <w:rsid w:val="00F53D48"/>
    <w:rsid w:val="00F54900"/>
    <w:rsid w:val="00F57BF4"/>
    <w:rsid w:val="00F57DA0"/>
    <w:rsid w:val="00F7292D"/>
    <w:rsid w:val="00F747D6"/>
    <w:rsid w:val="00F75B5B"/>
    <w:rsid w:val="00F7606A"/>
    <w:rsid w:val="00F8285F"/>
    <w:rsid w:val="00F835DC"/>
    <w:rsid w:val="00F83C9D"/>
    <w:rsid w:val="00F83FB1"/>
    <w:rsid w:val="00F85C1F"/>
    <w:rsid w:val="00F92DB3"/>
    <w:rsid w:val="00F949E4"/>
    <w:rsid w:val="00F97A6F"/>
    <w:rsid w:val="00FA1905"/>
    <w:rsid w:val="00FA22C2"/>
    <w:rsid w:val="00FA34F4"/>
    <w:rsid w:val="00FA46A1"/>
    <w:rsid w:val="00FB4815"/>
    <w:rsid w:val="00FB5AF2"/>
    <w:rsid w:val="00FB640F"/>
    <w:rsid w:val="00FB7C93"/>
    <w:rsid w:val="00FC0642"/>
    <w:rsid w:val="00FC178D"/>
    <w:rsid w:val="00FC1DBE"/>
    <w:rsid w:val="00FC7638"/>
    <w:rsid w:val="00FD3BBE"/>
    <w:rsid w:val="00FE2741"/>
    <w:rsid w:val="00FF2BA2"/>
    <w:rsid w:val="00FF440B"/>
    <w:rsid w:val="00FF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C77E0"/>
  <w15:chartTrackingRefBased/>
  <w15:docId w15:val="{6D5BD413-3864-483C-99C0-D3DF4814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B0D"/>
    <w:rPr>
      <w:rFonts w:ascii="Source Serif Pro" w:hAnsi="Source Serif Pro"/>
    </w:rPr>
  </w:style>
  <w:style w:type="paragraph" w:styleId="Heading1">
    <w:name w:val="heading 1"/>
    <w:basedOn w:val="Normal"/>
    <w:next w:val="Normal"/>
    <w:link w:val="Heading1Char"/>
    <w:uiPriority w:val="1"/>
    <w:qFormat/>
    <w:rsid w:val="00B44088"/>
    <w:pPr>
      <w:keepNext/>
      <w:spacing w:after="120" w:line="240" w:lineRule="auto"/>
      <w:outlineLvl w:val="0"/>
    </w:pPr>
    <w:rPr>
      <w:rFonts w:ascii="Source Serif Pro Black" w:hAnsi="Source Serif Pro Black"/>
      <w:color w:val="165A34"/>
      <w:sz w:val="48"/>
      <w:szCs w:val="48"/>
    </w:rPr>
  </w:style>
  <w:style w:type="paragraph" w:styleId="Heading2">
    <w:name w:val="heading 2"/>
    <w:basedOn w:val="Normal"/>
    <w:next w:val="Normal"/>
    <w:link w:val="Heading2Char"/>
    <w:uiPriority w:val="1"/>
    <w:unhideWhenUsed/>
    <w:qFormat/>
    <w:rsid w:val="00B44088"/>
    <w:pPr>
      <w:keepNext/>
      <w:spacing w:after="120" w:line="240" w:lineRule="auto"/>
      <w:outlineLvl w:val="1"/>
    </w:pPr>
    <w:rPr>
      <w:b/>
      <w:bCs/>
      <w:color w:val="225C79"/>
      <w:sz w:val="36"/>
      <w:szCs w:val="36"/>
    </w:rPr>
  </w:style>
  <w:style w:type="paragraph" w:styleId="Heading3">
    <w:name w:val="heading 3"/>
    <w:basedOn w:val="Normal"/>
    <w:next w:val="Normal"/>
    <w:link w:val="Heading3Char"/>
    <w:uiPriority w:val="1"/>
    <w:unhideWhenUsed/>
    <w:qFormat/>
    <w:rsid w:val="005170CF"/>
    <w:pPr>
      <w:keepNext/>
      <w:outlineLvl w:val="2"/>
    </w:pPr>
    <w:rPr>
      <w:b/>
      <w:bCs/>
      <w:color w:val="2D7CA3"/>
      <w:sz w:val="32"/>
      <w:szCs w:val="32"/>
    </w:rPr>
  </w:style>
  <w:style w:type="paragraph" w:styleId="Heading4">
    <w:name w:val="heading 4"/>
    <w:basedOn w:val="Normal"/>
    <w:next w:val="Normal"/>
    <w:link w:val="Heading4Char"/>
    <w:uiPriority w:val="1"/>
    <w:unhideWhenUsed/>
    <w:qFormat/>
    <w:rsid w:val="0041235E"/>
    <w:pPr>
      <w:keepNext/>
      <w:outlineLvl w:val="3"/>
    </w:pPr>
    <w:rPr>
      <w:color w:val="000000" w:themeColor="text1"/>
      <w:sz w:val="28"/>
      <w:szCs w:val="28"/>
    </w:rPr>
  </w:style>
  <w:style w:type="paragraph" w:styleId="Heading5">
    <w:name w:val="heading 5"/>
    <w:basedOn w:val="Normal"/>
    <w:next w:val="Normal"/>
    <w:link w:val="Heading5Char"/>
    <w:uiPriority w:val="1"/>
    <w:unhideWhenUsed/>
    <w:qFormat/>
    <w:rsid w:val="00411A4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1"/>
    <w:semiHidden/>
    <w:unhideWhenUsed/>
    <w:qFormat/>
    <w:rsid w:val="00411A4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1"/>
    <w:semiHidden/>
    <w:unhideWhenUsed/>
    <w:qFormat/>
    <w:rsid w:val="00411A4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1"/>
    <w:semiHidden/>
    <w:unhideWhenUsed/>
    <w:qFormat/>
    <w:rsid w:val="00411A4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unhideWhenUsed/>
    <w:qFormat/>
    <w:rsid w:val="00411A4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6FD"/>
    <w:pPr>
      <w:ind w:left="720"/>
      <w:contextualSpacing/>
    </w:pPr>
  </w:style>
  <w:style w:type="paragraph" w:customStyle="1" w:styleId="LPGPUElementDescription">
    <w:name w:val="LPGPU Element Description"/>
    <w:basedOn w:val="Normal"/>
    <w:rsid w:val="007D16FD"/>
    <w:rPr>
      <w:rFonts w:ascii="Raleway" w:hAnsi="Raleway"/>
      <w:noProof/>
      <w:color w:val="FFFFFF" w:themeColor="background1"/>
      <w:kern w:val="0"/>
      <w:sz w:val="32"/>
      <w:szCs w:val="32"/>
      <w14:ligatures w14:val="none"/>
    </w:rPr>
  </w:style>
  <w:style w:type="paragraph" w:styleId="Header">
    <w:name w:val="header"/>
    <w:basedOn w:val="Normal"/>
    <w:link w:val="HeaderChar"/>
    <w:uiPriority w:val="99"/>
    <w:unhideWhenUsed/>
    <w:rsid w:val="00EC6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F8C"/>
  </w:style>
  <w:style w:type="paragraph" w:styleId="Footer">
    <w:name w:val="footer"/>
    <w:basedOn w:val="Normal"/>
    <w:link w:val="FooterChar"/>
    <w:uiPriority w:val="99"/>
    <w:unhideWhenUsed/>
    <w:rsid w:val="00EC6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F8C"/>
  </w:style>
  <w:style w:type="paragraph" w:styleId="NoSpacing">
    <w:name w:val="No Spacing"/>
    <w:link w:val="NoSpacingChar"/>
    <w:uiPriority w:val="1"/>
    <w:qFormat/>
    <w:rsid w:val="00F83C9D"/>
    <w:pPr>
      <w:spacing w:after="0" w:line="240" w:lineRule="auto"/>
    </w:pPr>
  </w:style>
  <w:style w:type="paragraph" w:customStyle="1" w:styleId="SKYGPChapterTitle">
    <w:name w:val="SKYGP Chapter Title"/>
    <w:qFormat/>
    <w:rsid w:val="00267EB8"/>
    <w:pPr>
      <w:numPr>
        <w:numId w:val="1"/>
      </w:numPr>
      <w:jc w:val="center"/>
    </w:pPr>
    <w:rPr>
      <w:rFonts w:ascii="Futura-Heavy" w:hAnsi="Futura-Heavy"/>
      <w:color w:val="FFFFFF" w:themeColor="background1"/>
      <w:sz w:val="72"/>
      <w:szCs w:val="110"/>
    </w:rPr>
  </w:style>
  <w:style w:type="paragraph" w:customStyle="1" w:styleId="SKYGPTitlePageText">
    <w:name w:val="SKYGP Title Page Text"/>
    <w:qFormat/>
    <w:rsid w:val="00267EB8"/>
    <w:rPr>
      <w:rFonts w:ascii="Futura-Heavy" w:hAnsi="Futura-Heavy"/>
      <w:noProof/>
      <w:color w:val="FFFFFF" w:themeColor="background1"/>
      <w:kern w:val="0"/>
      <w:sz w:val="28"/>
      <w:szCs w:val="28"/>
      <w14:ligatures w14:val="none"/>
    </w:rPr>
  </w:style>
  <w:style w:type="paragraph" w:customStyle="1" w:styleId="SKYGPBlankPage">
    <w:name w:val="SKYGP Blank Page"/>
    <w:qFormat/>
    <w:rsid w:val="00267EB8"/>
    <w:pPr>
      <w:spacing w:before="9500"/>
      <w:jc w:val="center"/>
    </w:pPr>
    <w:rPr>
      <w:rFonts w:ascii="Futura Lt BT" w:hAnsi="Futura Lt BT"/>
      <w:i/>
      <w:iCs/>
      <w:noProof/>
      <w:color w:val="000000" w:themeColor="text1"/>
      <w:sz w:val="28"/>
      <w:szCs w:val="28"/>
    </w:rPr>
  </w:style>
  <w:style w:type="paragraph" w:customStyle="1" w:styleId="SKYGPHeaderFooterText">
    <w:name w:val="SKYGP Header/Footer Text"/>
    <w:qFormat/>
    <w:rsid w:val="00F7606A"/>
    <w:pPr>
      <w:jc w:val="right"/>
    </w:pPr>
    <w:rPr>
      <w:rFonts w:ascii="Source Serif Pro SemiBold" w:hAnsi="Source Serif Pro SemiBold"/>
      <w:color w:val="FFFFFF" w:themeColor="background1"/>
    </w:rPr>
  </w:style>
  <w:style w:type="paragraph" w:customStyle="1" w:styleId="SKYGPPageChapter">
    <w:name w:val="SKYGP Page/Chapter"/>
    <w:basedOn w:val="Normal"/>
    <w:qFormat/>
    <w:rsid w:val="00F7606A"/>
    <w:pPr>
      <w:jc w:val="center"/>
    </w:pPr>
    <w:rPr>
      <w:rFonts w:ascii="Source Serif Pro Black" w:hAnsi="Source Serif Pro Black"/>
      <w:color w:val="FFFFFF" w:themeColor="background1"/>
      <w:sz w:val="40"/>
      <w:szCs w:val="40"/>
    </w:rPr>
  </w:style>
  <w:style w:type="character" w:customStyle="1" w:styleId="Heading1Char">
    <w:name w:val="Heading 1 Char"/>
    <w:basedOn w:val="DefaultParagraphFont"/>
    <w:link w:val="Heading1"/>
    <w:uiPriority w:val="1"/>
    <w:rsid w:val="00B44088"/>
    <w:rPr>
      <w:rFonts w:ascii="Source Serif Pro Black" w:hAnsi="Source Serif Pro Black"/>
      <w:color w:val="165A34"/>
      <w:sz w:val="48"/>
      <w:szCs w:val="48"/>
    </w:rPr>
  </w:style>
  <w:style w:type="character" w:customStyle="1" w:styleId="Heading2Char">
    <w:name w:val="Heading 2 Char"/>
    <w:basedOn w:val="DefaultParagraphFont"/>
    <w:link w:val="Heading2"/>
    <w:uiPriority w:val="1"/>
    <w:rsid w:val="00B44088"/>
    <w:rPr>
      <w:rFonts w:ascii="Source Serif Pro" w:hAnsi="Source Serif Pro"/>
      <w:b/>
      <w:bCs/>
      <w:color w:val="225C79"/>
      <w:sz w:val="36"/>
      <w:szCs w:val="36"/>
    </w:rPr>
  </w:style>
  <w:style w:type="character" w:customStyle="1" w:styleId="Heading3Char">
    <w:name w:val="Heading 3 Char"/>
    <w:basedOn w:val="DefaultParagraphFont"/>
    <w:link w:val="Heading3"/>
    <w:uiPriority w:val="1"/>
    <w:rsid w:val="005170CF"/>
    <w:rPr>
      <w:rFonts w:ascii="Source Serif Pro" w:hAnsi="Source Serif Pro"/>
      <w:b/>
      <w:bCs/>
      <w:color w:val="2D7CA3"/>
      <w:sz w:val="32"/>
      <w:szCs w:val="32"/>
    </w:rPr>
  </w:style>
  <w:style w:type="character" w:customStyle="1" w:styleId="Heading4Char">
    <w:name w:val="Heading 4 Char"/>
    <w:basedOn w:val="DefaultParagraphFont"/>
    <w:link w:val="Heading4"/>
    <w:uiPriority w:val="1"/>
    <w:rsid w:val="0041235E"/>
    <w:rPr>
      <w:rFonts w:ascii="Source Serif Pro" w:hAnsi="Source Serif Pro"/>
      <w:color w:val="000000" w:themeColor="text1"/>
      <w:sz w:val="28"/>
      <w:szCs w:val="28"/>
    </w:rPr>
  </w:style>
  <w:style w:type="character" w:customStyle="1" w:styleId="Heading5Char">
    <w:name w:val="Heading 5 Char"/>
    <w:basedOn w:val="DefaultParagraphFont"/>
    <w:link w:val="Heading5"/>
    <w:uiPriority w:val="1"/>
    <w:rsid w:val="00411A4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1"/>
    <w:semiHidden/>
    <w:rsid w:val="00411A4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1"/>
    <w:semiHidden/>
    <w:rsid w:val="00411A4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1"/>
    <w:semiHidden/>
    <w:rsid w:val="00411A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411A4A"/>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411A4A"/>
    <w:pPr>
      <w:spacing w:after="200" w:line="240" w:lineRule="auto"/>
    </w:pPr>
    <w:rPr>
      <w:i/>
      <w:iCs/>
      <w:color w:val="44546A" w:themeColor="text2"/>
      <w:sz w:val="18"/>
      <w:szCs w:val="18"/>
    </w:rPr>
  </w:style>
  <w:style w:type="paragraph" w:customStyle="1" w:styleId="SKYGPTableCaption">
    <w:name w:val="SKYGP Table Caption"/>
    <w:qFormat/>
    <w:rsid w:val="000A37A6"/>
    <w:pPr>
      <w:keepNext/>
      <w:numPr>
        <w:numId w:val="4"/>
      </w:numPr>
      <w:tabs>
        <w:tab w:val="left" w:pos="1080"/>
      </w:tabs>
      <w:spacing w:after="0"/>
    </w:pPr>
    <w:rPr>
      <w:rFonts w:ascii="Futura-Heavy" w:hAnsi="Futura-Heavy"/>
      <w:color w:val="000000" w:themeColor="text1"/>
      <w:sz w:val="20"/>
      <w:szCs w:val="20"/>
    </w:rPr>
  </w:style>
  <w:style w:type="paragraph" w:customStyle="1" w:styleId="SKYGPFigures">
    <w:name w:val="SKYGP Figures"/>
    <w:basedOn w:val="SKYGPTableCaption"/>
    <w:qFormat/>
    <w:rsid w:val="00EC6DE8"/>
    <w:rPr>
      <w:i/>
      <w:iCs/>
    </w:rPr>
  </w:style>
  <w:style w:type="table" w:styleId="TableGrid">
    <w:name w:val="Table Grid"/>
    <w:aliases w:val="DKS Table Style"/>
    <w:basedOn w:val="TableNormal"/>
    <w:uiPriority w:val="59"/>
    <w:rsid w:val="00E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B48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KYGPTableHeader">
    <w:name w:val="SKYGP Table Header"/>
    <w:qFormat/>
    <w:rsid w:val="00267EB8"/>
    <w:pPr>
      <w:keepNext/>
      <w:keepLines/>
      <w:spacing w:after="0" w:line="240" w:lineRule="auto"/>
      <w:jc w:val="center"/>
    </w:pPr>
    <w:rPr>
      <w:rFonts w:ascii="Futura-Heavy" w:hAnsi="Futura-Heavy"/>
      <w:b/>
      <w:bCs/>
      <w:color w:val="FFFFFF" w:themeColor="background1"/>
      <w:sz w:val="20"/>
      <w:szCs w:val="20"/>
    </w:rPr>
  </w:style>
  <w:style w:type="paragraph" w:customStyle="1" w:styleId="SKYGPRowHeader">
    <w:name w:val="SKYGP Row Header"/>
    <w:qFormat/>
    <w:rsid w:val="00FB4815"/>
    <w:pPr>
      <w:spacing w:after="0" w:line="240" w:lineRule="auto"/>
    </w:pPr>
    <w:rPr>
      <w:rFonts w:ascii="Source Serif Pro" w:hAnsi="Source Serif Pro"/>
      <w:b/>
      <w:bCs/>
    </w:rPr>
  </w:style>
  <w:style w:type="paragraph" w:customStyle="1" w:styleId="SKYGPTableText">
    <w:name w:val="SKYGP Table Text"/>
    <w:qFormat/>
    <w:rsid w:val="00267EB8"/>
    <w:pPr>
      <w:keepNext/>
      <w:keepLines/>
      <w:spacing w:after="0" w:line="240" w:lineRule="auto"/>
    </w:pPr>
    <w:rPr>
      <w:rFonts w:ascii="Futura Lt BT" w:hAnsi="Futura Lt BT"/>
      <w:sz w:val="20"/>
      <w:szCs w:val="20"/>
    </w:rPr>
  </w:style>
  <w:style w:type="paragraph" w:customStyle="1" w:styleId="SKYGPTableNumbers">
    <w:name w:val="SKYGP Table Numbers"/>
    <w:basedOn w:val="SKYGPTableText"/>
    <w:qFormat/>
    <w:rsid w:val="00880167"/>
    <w:pPr>
      <w:jc w:val="right"/>
    </w:pPr>
  </w:style>
  <w:style w:type="character" w:styleId="Hyperlink">
    <w:name w:val="Hyperlink"/>
    <w:basedOn w:val="DefaultParagraphFont"/>
    <w:uiPriority w:val="99"/>
    <w:unhideWhenUsed/>
    <w:rsid w:val="00387F5E"/>
    <w:rPr>
      <w:color w:val="0563C1" w:themeColor="hyperlink"/>
      <w:u w:val="single"/>
    </w:rPr>
  </w:style>
  <w:style w:type="character" w:styleId="UnresolvedMention">
    <w:name w:val="Unresolved Mention"/>
    <w:basedOn w:val="DefaultParagraphFont"/>
    <w:uiPriority w:val="99"/>
    <w:unhideWhenUsed/>
    <w:rsid w:val="00387F5E"/>
    <w:rPr>
      <w:color w:val="605E5C"/>
      <w:shd w:val="clear" w:color="auto" w:fill="E1DFDD"/>
    </w:rPr>
  </w:style>
  <w:style w:type="paragraph" w:styleId="TOCHeading">
    <w:name w:val="TOC Heading"/>
    <w:basedOn w:val="Heading1"/>
    <w:next w:val="Normal"/>
    <w:uiPriority w:val="39"/>
    <w:unhideWhenUsed/>
    <w:qFormat/>
    <w:rsid w:val="00045AB1"/>
    <w:pPr>
      <w:keepLines/>
      <w:spacing w:before="240" w:after="0"/>
      <w:outlineLvl w:val="9"/>
    </w:pPr>
    <w:rPr>
      <w:rFonts w:asciiTheme="majorHAnsi" w:eastAsiaTheme="majorEastAsia" w:hAnsiTheme="majorHAnsi" w:cstheme="majorBidi"/>
      <w:color w:val="2F5496" w:themeColor="accent1" w:themeShade="BF"/>
      <w:kern w:val="0"/>
      <w:sz w:val="32"/>
      <w:szCs w:val="32"/>
      <w14:ligatures w14:val="none"/>
    </w:rPr>
  </w:style>
  <w:style w:type="paragraph" w:styleId="TOC1">
    <w:name w:val="toc 1"/>
    <w:basedOn w:val="Normal"/>
    <w:next w:val="Normal"/>
    <w:autoRedefine/>
    <w:uiPriority w:val="39"/>
    <w:unhideWhenUsed/>
    <w:rsid w:val="00D151F1"/>
    <w:pPr>
      <w:tabs>
        <w:tab w:val="left" w:pos="990"/>
        <w:tab w:val="right" w:leader="dot" w:pos="9720"/>
      </w:tabs>
      <w:spacing w:after="0" w:line="360" w:lineRule="auto"/>
      <w:ind w:left="360"/>
    </w:pPr>
    <w:rPr>
      <w:rFonts w:ascii="Futura Lt Bk" w:hAnsi="Futura Lt Bk" w:cstheme="majorHAnsi"/>
      <w:noProof/>
    </w:rPr>
  </w:style>
  <w:style w:type="paragraph" w:styleId="TOC2">
    <w:name w:val="toc 2"/>
    <w:basedOn w:val="Normal"/>
    <w:next w:val="Normal"/>
    <w:autoRedefine/>
    <w:uiPriority w:val="39"/>
    <w:unhideWhenUsed/>
    <w:rsid w:val="00045AB1"/>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unhideWhenUsed/>
    <w:rsid w:val="00045AB1"/>
    <w:pPr>
      <w:spacing w:after="0"/>
      <w:ind w:left="220"/>
    </w:pPr>
    <w:rPr>
      <w:rFonts w:asciiTheme="minorHAnsi" w:hAnsiTheme="minorHAnsi" w:cstheme="minorHAnsi"/>
      <w:sz w:val="20"/>
      <w:szCs w:val="20"/>
    </w:rPr>
  </w:style>
  <w:style w:type="paragraph" w:customStyle="1" w:styleId="SKYGPBullet">
    <w:name w:val="SKYGP Bullet"/>
    <w:basedOn w:val="ListParagraph"/>
    <w:qFormat/>
    <w:rsid w:val="00F34F44"/>
    <w:pPr>
      <w:numPr>
        <w:numId w:val="3"/>
      </w:numPr>
    </w:pPr>
    <w:rPr>
      <w:rFonts w:ascii="Futura Lt BT" w:hAnsi="Futura Lt BT"/>
    </w:rPr>
  </w:style>
  <w:style w:type="paragraph" w:customStyle="1" w:styleId="SKYGPBodyText">
    <w:name w:val="SKYGP Body Text"/>
    <w:basedOn w:val="Normal"/>
    <w:qFormat/>
    <w:rsid w:val="00267EB8"/>
    <w:rPr>
      <w:rFonts w:ascii="Futura Lt BT" w:hAnsi="Futura Lt BT"/>
    </w:rPr>
  </w:style>
  <w:style w:type="paragraph" w:customStyle="1" w:styleId="SKYGPFigureCaption">
    <w:name w:val="SKYGP Figure Caption"/>
    <w:next w:val="SKYGPBodyText"/>
    <w:qFormat/>
    <w:rsid w:val="00B872E0"/>
    <w:pPr>
      <w:keepNext/>
      <w:numPr>
        <w:numId w:val="5"/>
      </w:numPr>
      <w:spacing w:after="0"/>
      <w:ind w:left="1080" w:hanging="1080"/>
    </w:pPr>
    <w:rPr>
      <w:rFonts w:ascii="Futura-Heavy" w:hAnsi="Futura-Heavy"/>
      <w:b/>
      <w:bCs/>
      <w:noProof/>
      <w:color w:val="000000" w:themeColor="text1"/>
      <w:sz w:val="20"/>
      <w:szCs w:val="20"/>
    </w:rPr>
  </w:style>
  <w:style w:type="paragraph" w:customStyle="1" w:styleId="SKYGPSource">
    <w:name w:val="SKYGP Source"/>
    <w:basedOn w:val="Caption"/>
    <w:qFormat/>
    <w:rsid w:val="00267EB8"/>
    <w:rPr>
      <w:rFonts w:ascii="Futura Lt BT" w:hAnsi="Futura Lt BT"/>
    </w:rPr>
  </w:style>
  <w:style w:type="paragraph" w:customStyle="1" w:styleId="SKYGPBodyTextNoSpace">
    <w:name w:val="SKYGP Body Text No Space"/>
    <w:basedOn w:val="SKYGPBodyText"/>
    <w:qFormat/>
    <w:rsid w:val="00B44088"/>
    <w:pPr>
      <w:spacing w:after="0"/>
    </w:pPr>
  </w:style>
  <w:style w:type="paragraph" w:customStyle="1" w:styleId="SKYGPHeading1">
    <w:name w:val="SKYGP Heading 1"/>
    <w:basedOn w:val="Heading1"/>
    <w:qFormat/>
    <w:rsid w:val="00120725"/>
    <w:pPr>
      <w:numPr>
        <w:numId w:val="6"/>
      </w:numPr>
    </w:pPr>
    <w:rPr>
      <w:rFonts w:ascii="Futura-Heavy" w:hAnsi="Futura-Heavy"/>
      <w:color w:val="1F4E79" w:themeColor="accent5" w:themeShade="80"/>
    </w:rPr>
  </w:style>
  <w:style w:type="paragraph" w:customStyle="1" w:styleId="SKYGPHeading2">
    <w:name w:val="SKYGP Heading 2"/>
    <w:qFormat/>
    <w:rsid w:val="00705707"/>
    <w:pPr>
      <w:keepNext/>
      <w:spacing w:after="120" w:line="240" w:lineRule="auto"/>
    </w:pPr>
    <w:rPr>
      <w:rFonts w:ascii="Futura-Heavy" w:hAnsi="Futura-Heavy"/>
      <w:b/>
      <w:bCs/>
      <w:color w:val="4472C4" w:themeColor="accent1"/>
      <w:sz w:val="36"/>
      <w:szCs w:val="36"/>
    </w:rPr>
  </w:style>
  <w:style w:type="paragraph" w:customStyle="1" w:styleId="SKYGPHeading3">
    <w:name w:val="SKYGP Heading 3"/>
    <w:qFormat/>
    <w:rsid w:val="00705707"/>
    <w:pPr>
      <w:keepNext/>
      <w:spacing w:after="120" w:line="240" w:lineRule="auto"/>
    </w:pPr>
    <w:rPr>
      <w:rFonts w:ascii="Futura-Heavy" w:hAnsi="Futura-Heavy"/>
      <w:bCs/>
      <w:color w:val="538135" w:themeColor="accent6" w:themeShade="BF"/>
      <w:sz w:val="32"/>
      <w:szCs w:val="32"/>
    </w:rPr>
  </w:style>
  <w:style w:type="paragraph" w:customStyle="1" w:styleId="SKYGPHeading4">
    <w:name w:val="SKYGP Heading 4"/>
    <w:qFormat/>
    <w:rsid w:val="00267EB8"/>
    <w:pPr>
      <w:keepNext/>
      <w:spacing w:after="120" w:line="240" w:lineRule="auto"/>
    </w:pPr>
    <w:rPr>
      <w:rFonts w:ascii="Futura-Heavy" w:hAnsi="Futura-Heavy"/>
      <w:color w:val="000000" w:themeColor="text1"/>
      <w:sz w:val="28"/>
      <w:szCs w:val="28"/>
    </w:rPr>
  </w:style>
  <w:style w:type="paragraph" w:customStyle="1" w:styleId="SKYGPHeading5">
    <w:name w:val="SKYGP Heading 5"/>
    <w:basedOn w:val="SKYGPHeading4"/>
    <w:next w:val="SKYGPBodyText"/>
    <w:qFormat/>
    <w:rsid w:val="00880167"/>
    <w:rPr>
      <w:i/>
      <w:iCs/>
    </w:rPr>
  </w:style>
  <w:style w:type="paragraph" w:customStyle="1" w:styleId="SKYODDHeader">
    <w:name w:val="SKY ODD Header"/>
    <w:basedOn w:val="Header"/>
    <w:qFormat/>
    <w:rsid w:val="006D7AF4"/>
    <w:pPr>
      <w:tabs>
        <w:tab w:val="clear" w:pos="4680"/>
        <w:tab w:val="clear" w:pos="9360"/>
        <w:tab w:val="right" w:pos="12960"/>
        <w:tab w:val="right" w:pos="14220"/>
      </w:tabs>
      <w:ind w:right="-540"/>
      <w:jc w:val="right"/>
    </w:pPr>
    <w:rPr>
      <w:color w:val="FFFFFF" w:themeColor="background1"/>
    </w:rPr>
  </w:style>
  <w:style w:type="character" w:customStyle="1" w:styleId="SKYHeaderInitials">
    <w:name w:val="SKY Header Initials"/>
    <w:basedOn w:val="DefaultParagraphFont"/>
    <w:uiPriority w:val="1"/>
    <w:qFormat/>
    <w:rsid w:val="006D7AF4"/>
    <w:rPr>
      <w:b/>
      <w:bCs/>
      <w:position w:val="-4"/>
      <w:sz w:val="36"/>
      <w:szCs w:val="36"/>
    </w:rPr>
  </w:style>
  <w:style w:type="paragraph" w:customStyle="1" w:styleId="SKYEvenHeader">
    <w:name w:val="SKY Even Header"/>
    <w:qFormat/>
    <w:rsid w:val="00474E49"/>
    <w:pPr>
      <w:tabs>
        <w:tab w:val="left" w:pos="810"/>
      </w:tabs>
      <w:ind w:left="-630"/>
      <w:jc w:val="both"/>
    </w:pPr>
    <w:rPr>
      <w:rFonts w:ascii="Source Serif Pro" w:hAnsi="Source Serif Pro"/>
      <w:color w:val="FFFFFF" w:themeColor="background1"/>
    </w:rPr>
  </w:style>
  <w:style w:type="paragraph" w:customStyle="1" w:styleId="SKYGPFooterODD">
    <w:name w:val="SKYGP Footer ODD"/>
    <w:basedOn w:val="Footer"/>
    <w:qFormat/>
    <w:rsid w:val="00267EB8"/>
    <w:pPr>
      <w:tabs>
        <w:tab w:val="clear" w:pos="4680"/>
        <w:tab w:val="right" w:pos="12960"/>
        <w:tab w:val="right" w:pos="14310"/>
      </w:tabs>
      <w:ind w:right="-630"/>
    </w:pPr>
    <w:rPr>
      <w:rFonts w:ascii="Futura-Heavy" w:hAnsi="Futura-Heavy"/>
      <w:noProof/>
      <w:color w:val="FFFFFF" w:themeColor="background1"/>
    </w:rPr>
  </w:style>
  <w:style w:type="paragraph" w:customStyle="1" w:styleId="SKYGPFooterEven">
    <w:name w:val="SKYGP Footer Even"/>
    <w:basedOn w:val="SKYGPFooterODD"/>
    <w:qFormat/>
    <w:rsid w:val="00474E49"/>
    <w:pPr>
      <w:tabs>
        <w:tab w:val="clear" w:pos="12960"/>
        <w:tab w:val="clear" w:pos="14310"/>
        <w:tab w:val="left" w:pos="810"/>
      </w:tabs>
      <w:ind w:left="-630"/>
    </w:pPr>
  </w:style>
  <w:style w:type="paragraph" w:customStyle="1" w:styleId="SKYGPHeaderODD">
    <w:name w:val="SKYGP Header ODD"/>
    <w:basedOn w:val="Header"/>
    <w:qFormat/>
    <w:rsid w:val="00267EB8"/>
    <w:pPr>
      <w:tabs>
        <w:tab w:val="clear" w:pos="4680"/>
        <w:tab w:val="right" w:pos="12960"/>
        <w:tab w:val="right" w:pos="14220"/>
      </w:tabs>
      <w:ind w:right="-630"/>
      <w:jc w:val="right"/>
    </w:pPr>
    <w:rPr>
      <w:rFonts w:ascii="Futura-Heavy" w:hAnsi="Futura-Heavy"/>
      <w:noProof/>
      <w:color w:val="FFFFFF" w:themeColor="background1"/>
    </w:rPr>
  </w:style>
  <w:style w:type="character" w:customStyle="1" w:styleId="SKYGPBold">
    <w:name w:val="SKYGP Bold"/>
    <w:basedOn w:val="DefaultParagraphFont"/>
    <w:uiPriority w:val="1"/>
    <w:qFormat/>
    <w:rsid w:val="00351E7A"/>
    <w:rPr>
      <w:rFonts w:ascii="Futura-Heavy" w:hAnsi="Futura-Heavy"/>
    </w:rPr>
  </w:style>
  <w:style w:type="paragraph" w:customStyle="1" w:styleId="SKYGPHeaderODDLandscape">
    <w:name w:val="SKYGP Header ODD Landscape"/>
    <w:basedOn w:val="SKYGPHeaderODD"/>
    <w:qFormat/>
    <w:rsid w:val="00474E49"/>
    <w:pPr>
      <w:tabs>
        <w:tab w:val="clear" w:pos="9360"/>
        <w:tab w:val="clear" w:pos="12960"/>
        <w:tab w:val="right" w:pos="12870"/>
      </w:tabs>
      <w:ind w:right="-738"/>
    </w:pPr>
  </w:style>
  <w:style w:type="paragraph" w:customStyle="1" w:styleId="SKYGPFooterODDLandscape">
    <w:name w:val="SKYGP Footer ODD Landscape"/>
    <w:basedOn w:val="SKYGPFooterODD"/>
    <w:qFormat/>
    <w:rsid w:val="00751D1D"/>
    <w:pPr>
      <w:tabs>
        <w:tab w:val="clear" w:pos="9360"/>
        <w:tab w:val="clear" w:pos="12960"/>
        <w:tab w:val="right" w:pos="12870"/>
      </w:tabs>
      <w:ind w:right="-738"/>
    </w:pPr>
  </w:style>
  <w:style w:type="paragraph" w:customStyle="1" w:styleId="SKYGPHeaderEVENLandscape">
    <w:name w:val="SKYGP Header EVEN Landscape"/>
    <w:basedOn w:val="SKYEvenHeader"/>
    <w:qFormat/>
    <w:rsid w:val="00267EB8"/>
    <w:pPr>
      <w:tabs>
        <w:tab w:val="clear" w:pos="810"/>
        <w:tab w:val="left" w:pos="630"/>
      </w:tabs>
      <w:ind w:left="-720"/>
    </w:pPr>
    <w:rPr>
      <w:rFonts w:ascii="Futura-Heavy" w:hAnsi="Futura-Heavy"/>
    </w:rPr>
  </w:style>
  <w:style w:type="paragraph" w:customStyle="1" w:styleId="SKYGPHeaderEVEN">
    <w:name w:val="SKYGP Header EVEN"/>
    <w:basedOn w:val="SKYEvenHeader"/>
    <w:qFormat/>
    <w:rsid w:val="00267EB8"/>
    <w:rPr>
      <w:rFonts w:ascii="Futura-Heavy" w:hAnsi="Futura-Heavy"/>
    </w:rPr>
  </w:style>
  <w:style w:type="paragraph" w:customStyle="1" w:styleId="SKYGPFooterEVENLandscape">
    <w:name w:val="SKYGP Footer EVEN Landscape"/>
    <w:basedOn w:val="SKYGPFooterEven"/>
    <w:qFormat/>
    <w:rsid w:val="00751D1D"/>
    <w:pPr>
      <w:tabs>
        <w:tab w:val="clear" w:pos="810"/>
        <w:tab w:val="left" w:pos="630"/>
      </w:tabs>
      <w:ind w:left="-720"/>
    </w:pPr>
  </w:style>
  <w:style w:type="paragraph" w:customStyle="1" w:styleId="SKYGPBlankPageLandscape">
    <w:name w:val="SKYGP Blank Page Landscape"/>
    <w:qFormat/>
    <w:rsid w:val="00267EB8"/>
    <w:rPr>
      <w:rFonts w:ascii="Futura Lt BT" w:hAnsi="Futura Lt BT"/>
      <w:i/>
      <w:iCs/>
      <w:noProof/>
      <w:color w:val="000000" w:themeColor="text1"/>
      <w:sz w:val="28"/>
      <w:szCs w:val="28"/>
    </w:rPr>
  </w:style>
  <w:style w:type="character" w:styleId="CommentReference">
    <w:name w:val="annotation reference"/>
    <w:basedOn w:val="DefaultParagraphFont"/>
    <w:uiPriority w:val="99"/>
    <w:semiHidden/>
    <w:unhideWhenUsed/>
    <w:rsid w:val="009A37B0"/>
    <w:rPr>
      <w:sz w:val="16"/>
      <w:szCs w:val="16"/>
    </w:rPr>
  </w:style>
  <w:style w:type="paragraph" w:styleId="CommentText">
    <w:name w:val="annotation text"/>
    <w:basedOn w:val="Normal"/>
    <w:link w:val="CommentTextChar"/>
    <w:uiPriority w:val="99"/>
    <w:unhideWhenUsed/>
    <w:rsid w:val="009A37B0"/>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9A37B0"/>
    <w:rPr>
      <w:sz w:val="20"/>
      <w:szCs w:val="20"/>
    </w:rPr>
  </w:style>
  <w:style w:type="numbering" w:customStyle="1" w:styleId="NoList1">
    <w:name w:val="No List1"/>
    <w:next w:val="NoList"/>
    <w:uiPriority w:val="99"/>
    <w:semiHidden/>
    <w:unhideWhenUsed/>
    <w:rsid w:val="00D74D3C"/>
  </w:style>
  <w:style w:type="character" w:styleId="FollowedHyperlink">
    <w:name w:val="FollowedHyperlink"/>
    <w:basedOn w:val="DefaultParagraphFont"/>
    <w:uiPriority w:val="99"/>
    <w:semiHidden/>
    <w:unhideWhenUsed/>
    <w:rsid w:val="00D74D3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74D3C"/>
    <w:rPr>
      <w:b/>
      <w:bCs/>
    </w:rPr>
  </w:style>
  <w:style w:type="character" w:customStyle="1" w:styleId="CommentSubjectChar">
    <w:name w:val="Comment Subject Char"/>
    <w:basedOn w:val="CommentTextChar"/>
    <w:link w:val="CommentSubject"/>
    <w:uiPriority w:val="99"/>
    <w:semiHidden/>
    <w:rsid w:val="00D74D3C"/>
    <w:rPr>
      <w:b/>
      <w:bCs/>
      <w:sz w:val="20"/>
      <w:szCs w:val="20"/>
    </w:rPr>
  </w:style>
  <w:style w:type="character" w:customStyle="1" w:styleId="cf01">
    <w:name w:val="cf01"/>
    <w:basedOn w:val="DefaultParagraphFont"/>
    <w:rsid w:val="00D74D3C"/>
    <w:rPr>
      <w:rFonts w:ascii="Segoe UI" w:hAnsi="Segoe UI" w:cs="Segoe UI" w:hint="default"/>
      <w:sz w:val="18"/>
      <w:szCs w:val="18"/>
    </w:rPr>
  </w:style>
  <w:style w:type="character" w:styleId="Strong">
    <w:name w:val="Strong"/>
    <w:basedOn w:val="DefaultParagraphFont"/>
    <w:uiPriority w:val="22"/>
    <w:qFormat/>
    <w:rsid w:val="00D74D3C"/>
    <w:rPr>
      <w:b/>
      <w:bCs/>
    </w:rPr>
  </w:style>
  <w:style w:type="paragraph" w:styleId="Revision">
    <w:name w:val="Revision"/>
    <w:hidden/>
    <w:uiPriority w:val="99"/>
    <w:semiHidden/>
    <w:rsid w:val="00D74D3C"/>
    <w:pPr>
      <w:spacing w:after="0" w:line="240" w:lineRule="auto"/>
    </w:pPr>
  </w:style>
  <w:style w:type="paragraph" w:styleId="TOC4">
    <w:name w:val="toc 4"/>
    <w:basedOn w:val="Normal"/>
    <w:next w:val="Normal"/>
    <w:autoRedefine/>
    <w:uiPriority w:val="39"/>
    <w:unhideWhenUsed/>
    <w:rsid w:val="00DF7691"/>
    <w:pPr>
      <w:spacing w:after="0"/>
      <w:ind w:left="440"/>
    </w:pPr>
    <w:rPr>
      <w:rFonts w:asciiTheme="minorHAnsi" w:hAnsiTheme="minorHAnsi" w:cstheme="minorHAnsi"/>
      <w:sz w:val="20"/>
      <w:szCs w:val="20"/>
    </w:rPr>
  </w:style>
  <w:style w:type="paragraph" w:styleId="TOC5">
    <w:name w:val="toc 5"/>
    <w:basedOn w:val="Normal"/>
    <w:next w:val="Normal"/>
    <w:autoRedefine/>
    <w:uiPriority w:val="39"/>
    <w:unhideWhenUsed/>
    <w:rsid w:val="00DF7691"/>
    <w:pPr>
      <w:spacing w:after="0"/>
      <w:ind w:left="660"/>
    </w:pPr>
    <w:rPr>
      <w:rFonts w:asciiTheme="minorHAnsi" w:hAnsiTheme="minorHAnsi" w:cstheme="minorHAnsi"/>
      <w:sz w:val="20"/>
      <w:szCs w:val="20"/>
    </w:rPr>
  </w:style>
  <w:style w:type="paragraph" w:styleId="TOC6">
    <w:name w:val="toc 6"/>
    <w:basedOn w:val="Normal"/>
    <w:next w:val="Normal"/>
    <w:autoRedefine/>
    <w:uiPriority w:val="39"/>
    <w:unhideWhenUsed/>
    <w:rsid w:val="00DF7691"/>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DF7691"/>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DF7691"/>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DF7691"/>
    <w:pPr>
      <w:spacing w:after="0"/>
      <w:ind w:left="1540"/>
    </w:pPr>
    <w:rPr>
      <w:rFonts w:asciiTheme="minorHAnsi" w:hAnsiTheme="minorHAnsi" w:cstheme="minorHAnsi"/>
      <w:sz w:val="20"/>
      <w:szCs w:val="20"/>
    </w:rPr>
  </w:style>
  <w:style w:type="numbering" w:customStyle="1" w:styleId="Policy">
    <w:name w:val="Policy"/>
    <w:basedOn w:val="NoList"/>
    <w:uiPriority w:val="99"/>
    <w:rsid w:val="00A70272"/>
    <w:pPr>
      <w:numPr>
        <w:numId w:val="7"/>
      </w:numPr>
    </w:pPr>
  </w:style>
  <w:style w:type="paragraph" w:customStyle="1" w:styleId="SUGPUBodyText">
    <w:name w:val="SUGPU Body Text"/>
    <w:basedOn w:val="Normal"/>
    <w:rsid w:val="00A70272"/>
    <w:pPr>
      <w:spacing w:after="140" w:line="320" w:lineRule="exact"/>
      <w:jc w:val="both"/>
    </w:pPr>
    <w:rPr>
      <w:rFonts w:ascii="Source Sans Pro" w:hAnsi="Source Sans Pro"/>
      <w:noProof/>
      <w:color w:val="000000" w:themeColor="text1"/>
      <w:kern w:val="22"/>
      <w14:ligatures w14:val="none"/>
    </w:rPr>
  </w:style>
  <w:style w:type="paragraph" w:customStyle="1" w:styleId="SKYGPTableTextBold">
    <w:name w:val="SKYGP Table Text Bold"/>
    <w:basedOn w:val="SKYGPTableText"/>
    <w:qFormat/>
    <w:rsid w:val="00A70272"/>
    <w:rPr>
      <w:b/>
      <w:bCs/>
    </w:rPr>
  </w:style>
  <w:style w:type="paragraph" w:customStyle="1" w:styleId="SKYGPPoliciesHeading">
    <w:name w:val="SKYGP Policies Heading"/>
    <w:basedOn w:val="Heading2"/>
    <w:rsid w:val="00F835DC"/>
    <w:pPr>
      <w:keepLines/>
      <w:spacing w:before="220" w:after="110" w:line="420" w:lineRule="exact"/>
      <w:contextualSpacing/>
    </w:pPr>
    <w:rPr>
      <w:rFonts w:ascii="Futura Lt BT" w:eastAsiaTheme="majorEastAsia" w:hAnsi="Futura Lt BT" w:cstheme="majorBidi"/>
      <w:b w:val="0"/>
      <w:color w:val="ED7D31" w:themeColor="accent2"/>
      <w:spacing w:val="-10"/>
      <w:kern w:val="32"/>
      <w:szCs w:val="26"/>
      <w14:ligatures w14:val="none"/>
    </w:rPr>
  </w:style>
  <w:style w:type="paragraph" w:customStyle="1" w:styleId="SKYGPGoalText">
    <w:name w:val="SKYGP Goal Text"/>
    <w:basedOn w:val="SKYGPGoalHeader"/>
    <w:rsid w:val="00F835DC"/>
    <w:pPr>
      <w:numPr>
        <w:numId w:val="0"/>
      </w:numPr>
      <w:pBdr>
        <w:top w:val="single" w:sz="18" w:space="1" w:color="EEEEEE"/>
        <w:left w:val="single" w:sz="48" w:space="4" w:color="EEEEEE"/>
        <w:bottom w:val="single" w:sz="48" w:space="1" w:color="EEEEEE"/>
        <w:right w:val="single" w:sz="48" w:space="4" w:color="EEEEEE"/>
      </w:pBdr>
      <w:shd w:val="clear" w:color="auto" w:fill="EEEEEE"/>
      <w:spacing w:before="0" w:after="240" w:line="240" w:lineRule="auto"/>
    </w:pPr>
    <w:rPr>
      <w:rFonts w:eastAsiaTheme="minorHAnsi" w:cstheme="minorBidi"/>
      <w:b/>
      <w:bCs/>
      <w:color w:val="auto"/>
      <w:kern w:val="22"/>
      <w:sz w:val="24"/>
      <w:szCs w:val="24"/>
    </w:rPr>
  </w:style>
  <w:style w:type="paragraph" w:customStyle="1" w:styleId="SKYGPUPolicies">
    <w:name w:val="SKYGPU Policies"/>
    <w:basedOn w:val="Normal"/>
    <w:rsid w:val="00B872E0"/>
    <w:pPr>
      <w:numPr>
        <w:ilvl w:val="1"/>
        <w:numId w:val="8"/>
      </w:numPr>
      <w:spacing w:after="200" w:line="300" w:lineRule="exact"/>
      <w:ind w:left="1080" w:hanging="1080"/>
      <w:jc w:val="both"/>
    </w:pPr>
    <w:rPr>
      <w:rFonts w:ascii="Futura Lt BT" w:hAnsi="Futura Lt BT" w:cstheme="minorHAnsi"/>
      <w:kern w:val="22"/>
      <w14:ligatures w14:val="none"/>
    </w:rPr>
  </w:style>
  <w:style w:type="paragraph" w:customStyle="1" w:styleId="SKYGPGoalHeader">
    <w:name w:val="SKYGP Goal Header"/>
    <w:basedOn w:val="Normal"/>
    <w:rsid w:val="000C348A"/>
    <w:pPr>
      <w:keepNext/>
      <w:keepLines/>
      <w:numPr>
        <w:numId w:val="8"/>
      </w:numPr>
      <w:pBdr>
        <w:top w:val="single" w:sz="48" w:space="1" w:color="FFC000"/>
        <w:left w:val="single" w:sz="48" w:space="4" w:color="FFC000"/>
        <w:bottom w:val="single" w:sz="48" w:space="1" w:color="FFC000"/>
        <w:right w:val="single" w:sz="48" w:space="4" w:color="FFC000"/>
      </w:pBdr>
      <w:shd w:val="clear" w:color="auto" w:fill="ED7D31" w:themeFill="accent2"/>
      <w:spacing w:before="280" w:after="0" w:line="420" w:lineRule="exact"/>
      <w:ind w:left="1080" w:hanging="1080"/>
      <w:outlineLvl w:val="1"/>
    </w:pPr>
    <w:rPr>
      <w:rFonts w:ascii="Futura-Heavy" w:eastAsiaTheme="majorEastAsia" w:hAnsi="Futura-Heavy" w:cstheme="majorBidi"/>
      <w:color w:val="FFFFFF" w:themeColor="background1"/>
      <w:kern w:val="32"/>
      <w:sz w:val="36"/>
      <w:szCs w:val="40"/>
      <w14:ligatures w14:val="none"/>
    </w:rPr>
  </w:style>
  <w:style w:type="paragraph" w:customStyle="1" w:styleId="SUGPUHeading2">
    <w:name w:val="SUGPU Heading 2"/>
    <w:basedOn w:val="Heading2"/>
    <w:rsid w:val="00F835DC"/>
    <w:pPr>
      <w:keepLines/>
      <w:spacing w:before="220" w:after="110" w:line="420" w:lineRule="exact"/>
      <w:contextualSpacing/>
    </w:pPr>
    <w:rPr>
      <w:rFonts w:ascii="Source Sans Pro Bold" w:eastAsiaTheme="majorEastAsia" w:hAnsi="Source Sans Pro Bold" w:cstheme="majorBidi"/>
      <w:b w:val="0"/>
      <w:color w:val="8064A2"/>
      <w:spacing w:val="-10"/>
      <w:kern w:val="32"/>
      <w:szCs w:val="26"/>
      <w14:ligatures w14:val="none"/>
    </w:rPr>
  </w:style>
  <w:style w:type="table" w:customStyle="1" w:styleId="TableGrid1">
    <w:name w:val="Table Grid1"/>
    <w:basedOn w:val="TableNormal"/>
    <w:next w:val="TableGrid"/>
    <w:rsid w:val="00F835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YGPImplementationProgramtabletext">
    <w:name w:val="SKYGP Implementation Program table text"/>
    <w:basedOn w:val="SKYGPTableText"/>
    <w:qFormat/>
    <w:rsid w:val="00A85AEA"/>
    <w:rPr>
      <w:noProof/>
      <w:kern w:val="0"/>
      <w14:ligatures w14:val="none"/>
    </w:rPr>
  </w:style>
  <w:style w:type="paragraph" w:customStyle="1" w:styleId="SKYGPProgramTitle">
    <w:name w:val="SKYGP Program Title"/>
    <w:basedOn w:val="SKYGPTableText"/>
    <w:qFormat/>
    <w:rsid w:val="00B872E0"/>
    <w:pPr>
      <w:numPr>
        <w:numId w:val="9"/>
      </w:numPr>
      <w:ind w:left="423" w:right="201" w:hanging="450"/>
    </w:pPr>
    <w:rPr>
      <w:rFonts w:ascii="Futura-Heavy" w:hAnsi="Futura-Heavy"/>
      <w:kern w:val="0"/>
      <w14:ligatures w14:val="none"/>
    </w:rPr>
  </w:style>
  <w:style w:type="paragraph" w:styleId="BodyText">
    <w:name w:val="Body Text"/>
    <w:basedOn w:val="Normal"/>
    <w:link w:val="BodyTextChar"/>
    <w:uiPriority w:val="99"/>
    <w:unhideWhenUsed/>
    <w:rsid w:val="00C8193B"/>
    <w:pPr>
      <w:spacing w:after="120"/>
    </w:pPr>
    <w:rPr>
      <w:rFonts w:ascii="Century Gothic" w:hAnsi="Century Gothic"/>
      <w:kern w:val="0"/>
      <w:sz w:val="24"/>
      <w:szCs w:val="24"/>
      <w14:ligatures w14:val="none"/>
    </w:rPr>
  </w:style>
  <w:style w:type="character" w:customStyle="1" w:styleId="BodyTextChar">
    <w:name w:val="Body Text Char"/>
    <w:basedOn w:val="DefaultParagraphFont"/>
    <w:link w:val="BodyText"/>
    <w:uiPriority w:val="99"/>
    <w:rsid w:val="00C8193B"/>
    <w:rPr>
      <w:rFonts w:ascii="Century Gothic" w:hAnsi="Century Gothic"/>
      <w:kern w:val="0"/>
      <w:sz w:val="24"/>
      <w:szCs w:val="24"/>
      <w14:ligatures w14:val="none"/>
    </w:rPr>
  </w:style>
  <w:style w:type="table" w:styleId="GridTable7Colorful-Accent1">
    <w:name w:val="Grid Table 7 Colorful Accent 1"/>
    <w:basedOn w:val="TableNormal"/>
    <w:uiPriority w:val="52"/>
    <w:rsid w:val="00AD20E7"/>
    <w:pPr>
      <w:spacing w:before="160" w:after="0" w:line="240" w:lineRule="auto"/>
    </w:pPr>
    <w:rPr>
      <w:color w:val="2F5496" w:themeColor="accent1" w:themeShade="BF"/>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
    <w:name w:val="Grid Table 7 Colorful"/>
    <w:basedOn w:val="TableNormal"/>
    <w:uiPriority w:val="52"/>
    <w:rsid w:val="002A0434"/>
    <w:pPr>
      <w:spacing w:before="160" w:after="0" w:line="240" w:lineRule="auto"/>
    </w:pPr>
    <w:rPr>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ListNumber">
    <w:name w:val="List Number"/>
    <w:basedOn w:val="Normal"/>
    <w:link w:val="ListNumberChar"/>
    <w:uiPriority w:val="10"/>
    <w:qFormat/>
    <w:rsid w:val="00281E78"/>
    <w:pPr>
      <w:numPr>
        <w:numId w:val="14"/>
      </w:numPr>
      <w:tabs>
        <w:tab w:val="num" w:pos="360"/>
      </w:tabs>
      <w:spacing w:after="0"/>
      <w:ind w:left="0" w:firstLine="0"/>
    </w:pPr>
    <w:rPr>
      <w:rFonts w:ascii="Century Gothic" w:eastAsiaTheme="minorEastAsia" w:hAnsi="Century Gothic"/>
      <w:color w:val="3B3838" w:themeColor="background2" w:themeShade="40"/>
      <w:kern w:val="0"/>
      <w:sz w:val="24"/>
      <w:szCs w:val="24"/>
      <w14:ligatures w14:val="none"/>
    </w:rPr>
  </w:style>
  <w:style w:type="paragraph" w:styleId="Title">
    <w:name w:val="Title"/>
    <w:basedOn w:val="Normal"/>
    <w:link w:val="TitleChar"/>
    <w:uiPriority w:val="1"/>
    <w:qFormat/>
    <w:rsid w:val="00281E78"/>
    <w:pPr>
      <w:pBdr>
        <w:left w:val="single" w:sz="48" w:space="0" w:color="5B9BD5" w:themeColor="accent5"/>
      </w:pBdr>
      <w:shd w:val="clear" w:color="auto" w:fill="5B9BD5" w:themeFill="accent5"/>
      <w:spacing w:after="0" w:line="240" w:lineRule="auto"/>
      <w:ind w:left="144"/>
      <w:contextualSpacing/>
    </w:pPr>
    <w:rPr>
      <w:rFonts w:asciiTheme="majorHAnsi" w:eastAsiaTheme="majorEastAsia" w:hAnsiTheme="majorHAnsi" w:cstheme="majorBidi"/>
      <w:color w:val="FFFFFF" w:themeColor="background1"/>
      <w:spacing w:val="-10"/>
      <w:kern w:val="28"/>
      <w:sz w:val="96"/>
      <w:szCs w:val="56"/>
      <w14:ligatures w14:val="none"/>
    </w:rPr>
  </w:style>
  <w:style w:type="character" w:customStyle="1" w:styleId="TitleChar">
    <w:name w:val="Title Char"/>
    <w:basedOn w:val="DefaultParagraphFont"/>
    <w:link w:val="Title"/>
    <w:uiPriority w:val="1"/>
    <w:rsid w:val="00281E78"/>
    <w:rPr>
      <w:rFonts w:asciiTheme="majorHAnsi" w:eastAsiaTheme="majorEastAsia" w:hAnsiTheme="majorHAnsi" w:cstheme="majorBidi"/>
      <w:color w:val="FFFFFF" w:themeColor="background1"/>
      <w:spacing w:val="-10"/>
      <w:kern w:val="28"/>
      <w:sz w:val="96"/>
      <w:szCs w:val="56"/>
      <w:shd w:val="clear" w:color="auto" w:fill="5B9BD5" w:themeFill="accent5"/>
      <w14:ligatures w14:val="none"/>
    </w:rPr>
  </w:style>
  <w:style w:type="paragraph" w:styleId="Subtitle">
    <w:name w:val="Subtitle"/>
    <w:basedOn w:val="Normal"/>
    <w:next w:val="Normal"/>
    <w:link w:val="SubtitleChar"/>
    <w:uiPriority w:val="2"/>
    <w:qFormat/>
    <w:rsid w:val="00281E78"/>
    <w:pPr>
      <w:numPr>
        <w:ilvl w:val="1"/>
      </w:numPr>
      <w:pBdr>
        <w:left w:val="single" w:sz="48" w:space="0" w:color="5B9BD5" w:themeColor="accent5"/>
        <w:bottom w:val="single" w:sz="48" w:space="1" w:color="5B9BD5" w:themeColor="accent5"/>
      </w:pBdr>
      <w:shd w:val="clear" w:color="auto" w:fill="5B9BD5" w:themeFill="accent5"/>
      <w:spacing w:after="120"/>
      <w:ind w:left="144"/>
      <w:contextualSpacing/>
    </w:pPr>
    <w:rPr>
      <w:rFonts w:asciiTheme="majorHAnsi" w:eastAsiaTheme="minorEastAsia" w:hAnsiTheme="majorHAnsi"/>
      <w:color w:val="FFFFFF" w:themeColor="background1"/>
      <w:spacing w:val="15"/>
      <w:kern w:val="0"/>
      <w:sz w:val="36"/>
      <w:szCs w:val="24"/>
      <w14:ligatures w14:val="none"/>
    </w:rPr>
  </w:style>
  <w:style w:type="character" w:customStyle="1" w:styleId="SubtitleChar">
    <w:name w:val="Subtitle Char"/>
    <w:basedOn w:val="DefaultParagraphFont"/>
    <w:link w:val="Subtitle"/>
    <w:uiPriority w:val="2"/>
    <w:rsid w:val="00281E78"/>
    <w:rPr>
      <w:rFonts w:asciiTheme="majorHAnsi" w:eastAsiaTheme="minorEastAsia" w:hAnsiTheme="majorHAnsi"/>
      <w:color w:val="FFFFFF" w:themeColor="background1"/>
      <w:spacing w:val="15"/>
      <w:kern w:val="0"/>
      <w:sz w:val="36"/>
      <w:szCs w:val="24"/>
      <w:shd w:val="clear" w:color="auto" w:fill="5B9BD5" w:themeFill="accent5"/>
      <w14:ligatures w14:val="none"/>
    </w:rPr>
  </w:style>
  <w:style w:type="paragraph" w:styleId="NormalWeb">
    <w:name w:val="Normal (Web)"/>
    <w:basedOn w:val="Normal"/>
    <w:uiPriority w:val="99"/>
    <w:semiHidden/>
    <w:unhideWhenUsed/>
    <w:rsid w:val="00281E78"/>
    <w:pPr>
      <w:spacing w:before="100" w:beforeAutospacing="1" w:after="100" w:afterAutospacing="1" w:line="240" w:lineRule="auto"/>
    </w:pPr>
    <w:rPr>
      <w:rFonts w:ascii="Times New Roman" w:eastAsiaTheme="minorEastAsia" w:hAnsi="Times New Roman" w:cs="Times New Roman"/>
      <w:color w:val="404040" w:themeColor="text1" w:themeTint="BF"/>
      <w:kern w:val="0"/>
      <w:sz w:val="24"/>
      <w:szCs w:val="24"/>
      <w14:ligatures w14:val="none"/>
    </w:rPr>
  </w:style>
  <w:style w:type="character" w:styleId="IntenseEmphasis">
    <w:name w:val="Intense Emphasis"/>
    <w:basedOn w:val="DefaultParagraphFont"/>
    <w:uiPriority w:val="21"/>
    <w:qFormat/>
    <w:rsid w:val="00281E78"/>
    <w:rPr>
      <w:i/>
      <w:iCs/>
      <w:color w:val="5B9BD5" w:themeColor="accent5"/>
    </w:rPr>
  </w:style>
  <w:style w:type="table" w:styleId="GridTable1Light">
    <w:name w:val="Grid Table 1 Light"/>
    <w:basedOn w:val="TableNormal"/>
    <w:uiPriority w:val="46"/>
    <w:rsid w:val="00281E78"/>
    <w:pPr>
      <w:spacing w:before="160"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281E78"/>
    <w:pPr>
      <w:spacing w:before="160" w:after="0" w:line="240" w:lineRule="auto"/>
    </w:pPr>
    <w:rPr>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6">
    <w:name w:val="Grid Table 1 Light Accent 6"/>
    <w:basedOn w:val="TableNormal"/>
    <w:uiPriority w:val="46"/>
    <w:rsid w:val="00281E78"/>
    <w:pPr>
      <w:spacing w:before="160" w:after="0" w:line="240" w:lineRule="auto"/>
    </w:pPr>
    <w:rPr>
      <w:kern w:val="0"/>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281E78"/>
    <w:pPr>
      <w:spacing w:before="160"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281E78"/>
    <w:pPr>
      <w:spacing w:before="160"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281E78"/>
    <w:pPr>
      <w:spacing w:before="160" w:after="0" w:line="240" w:lineRule="auto"/>
    </w:pPr>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ListBullet">
    <w:name w:val="List Bullet"/>
    <w:basedOn w:val="Normal"/>
    <w:uiPriority w:val="11"/>
    <w:qFormat/>
    <w:rsid w:val="00281E78"/>
    <w:pPr>
      <w:numPr>
        <w:numId w:val="15"/>
      </w:numPr>
      <w:spacing w:after="0"/>
    </w:pPr>
    <w:rPr>
      <w:rFonts w:ascii="Century Gothic" w:hAnsi="Century Gothic"/>
      <w:kern w:val="0"/>
      <w:sz w:val="24"/>
      <w:szCs w:val="24"/>
      <w14:ligatures w14:val="none"/>
    </w:rPr>
  </w:style>
  <w:style w:type="paragraph" w:styleId="BalloonText">
    <w:name w:val="Balloon Text"/>
    <w:basedOn w:val="Normal"/>
    <w:link w:val="BalloonTextChar"/>
    <w:uiPriority w:val="99"/>
    <w:semiHidden/>
    <w:unhideWhenUsed/>
    <w:rsid w:val="00281E78"/>
    <w:pPr>
      <w:spacing w:after="0" w:line="240" w:lineRule="auto"/>
    </w:pPr>
    <w:rPr>
      <w:rFonts w:ascii="Century Gothic" w:hAnsi="Century Gothic" w:cs="Segoe UI"/>
      <w:kern w:val="0"/>
      <w:sz w:val="24"/>
      <w:szCs w:val="18"/>
      <w14:ligatures w14:val="none"/>
    </w:rPr>
  </w:style>
  <w:style w:type="character" w:customStyle="1" w:styleId="BalloonTextChar">
    <w:name w:val="Balloon Text Char"/>
    <w:basedOn w:val="DefaultParagraphFont"/>
    <w:link w:val="BalloonText"/>
    <w:uiPriority w:val="99"/>
    <w:semiHidden/>
    <w:rsid w:val="00281E78"/>
    <w:rPr>
      <w:rFonts w:ascii="Century Gothic" w:hAnsi="Century Gothic" w:cs="Segoe UI"/>
      <w:kern w:val="0"/>
      <w:sz w:val="24"/>
      <w:szCs w:val="18"/>
      <w14:ligatures w14:val="none"/>
    </w:rPr>
  </w:style>
  <w:style w:type="character" w:styleId="Emphasis">
    <w:name w:val="Emphasis"/>
    <w:basedOn w:val="DefaultParagraphFont"/>
    <w:uiPriority w:val="3"/>
    <w:qFormat/>
    <w:rsid w:val="00281E78"/>
    <w:rPr>
      <w:b/>
      <w:iCs/>
      <w:color w:val="C45911" w:themeColor="accent2" w:themeShade="BF"/>
    </w:rPr>
  </w:style>
  <w:style w:type="paragraph" w:customStyle="1" w:styleId="Heading1-PageBreak">
    <w:name w:val="Heading 1 - Page Break"/>
    <w:basedOn w:val="Normal"/>
    <w:uiPriority w:val="6"/>
    <w:qFormat/>
    <w:rsid w:val="00281E78"/>
    <w:pPr>
      <w:keepNext/>
      <w:keepLines/>
      <w:pageBreakBefore/>
      <w:pBdr>
        <w:bottom w:val="single" w:sz="18" w:space="1" w:color="5B9BD5" w:themeColor="accent5"/>
      </w:pBdr>
      <w:spacing w:before="360" w:after="240"/>
      <w:contextualSpacing/>
    </w:pPr>
    <w:rPr>
      <w:rFonts w:asciiTheme="majorHAnsi" w:hAnsiTheme="majorHAnsi"/>
      <w:color w:val="3B3838" w:themeColor="background2" w:themeShade="40"/>
      <w:kern w:val="0"/>
      <w:sz w:val="52"/>
      <w:szCs w:val="24"/>
      <w14:ligatures w14:val="none"/>
    </w:rPr>
  </w:style>
  <w:style w:type="paragraph" w:customStyle="1" w:styleId="Image">
    <w:name w:val="Image"/>
    <w:basedOn w:val="Normal"/>
    <w:uiPriority w:val="22"/>
    <w:qFormat/>
    <w:rsid w:val="00281E78"/>
    <w:pPr>
      <w:spacing w:before="240" w:after="0"/>
    </w:pPr>
    <w:rPr>
      <w:rFonts w:ascii="Century Gothic" w:hAnsi="Century Gothic"/>
      <w:noProof/>
      <w:kern w:val="0"/>
      <w:sz w:val="24"/>
      <w:szCs w:val="24"/>
      <w14:ligatures w14:val="none"/>
    </w:rPr>
  </w:style>
  <w:style w:type="paragraph" w:styleId="Bibliography">
    <w:name w:val="Bibliography"/>
    <w:basedOn w:val="Normal"/>
    <w:next w:val="Normal"/>
    <w:uiPriority w:val="37"/>
    <w:semiHidden/>
    <w:unhideWhenUsed/>
    <w:rsid w:val="00281E78"/>
    <w:pPr>
      <w:spacing w:after="0"/>
    </w:pPr>
    <w:rPr>
      <w:rFonts w:ascii="Century Gothic" w:hAnsi="Century Gothic"/>
      <w:kern w:val="0"/>
      <w:sz w:val="24"/>
      <w:szCs w:val="24"/>
      <w14:ligatures w14:val="none"/>
    </w:rPr>
  </w:style>
  <w:style w:type="paragraph" w:styleId="BlockText">
    <w:name w:val="Block Text"/>
    <w:basedOn w:val="Normal"/>
    <w:uiPriority w:val="99"/>
    <w:semiHidden/>
    <w:unhideWhenUsed/>
    <w:rsid w:val="00281E78"/>
    <w:pPr>
      <w:pBdr>
        <w:top w:val="single" w:sz="2" w:space="10" w:color="1F3864" w:themeColor="accent1" w:themeShade="80"/>
        <w:left w:val="single" w:sz="2" w:space="10" w:color="1F3864" w:themeColor="accent1" w:themeShade="80"/>
        <w:bottom w:val="single" w:sz="2" w:space="10" w:color="1F3864" w:themeColor="accent1" w:themeShade="80"/>
        <w:right w:val="single" w:sz="2" w:space="10" w:color="1F3864" w:themeColor="accent1" w:themeShade="80"/>
      </w:pBdr>
      <w:spacing w:after="0"/>
      <w:ind w:left="1152" w:right="1152"/>
    </w:pPr>
    <w:rPr>
      <w:rFonts w:ascii="Century Gothic" w:eastAsiaTheme="minorEastAsia" w:hAnsi="Century Gothic"/>
      <w:i/>
      <w:iCs/>
      <w:color w:val="1F3864" w:themeColor="accent1" w:themeShade="80"/>
      <w:kern w:val="0"/>
      <w:sz w:val="24"/>
      <w:szCs w:val="24"/>
      <w14:ligatures w14:val="none"/>
    </w:rPr>
  </w:style>
  <w:style w:type="paragraph" w:styleId="BodyText2">
    <w:name w:val="Body Text 2"/>
    <w:basedOn w:val="Normal"/>
    <w:link w:val="BodyText2Char"/>
    <w:uiPriority w:val="99"/>
    <w:semiHidden/>
    <w:unhideWhenUsed/>
    <w:rsid w:val="00281E78"/>
    <w:pPr>
      <w:spacing w:after="120" w:line="480" w:lineRule="auto"/>
    </w:pPr>
    <w:rPr>
      <w:rFonts w:ascii="Century Gothic" w:hAnsi="Century Gothic"/>
      <w:kern w:val="0"/>
      <w:sz w:val="24"/>
      <w:szCs w:val="24"/>
      <w14:ligatures w14:val="none"/>
    </w:rPr>
  </w:style>
  <w:style w:type="character" w:customStyle="1" w:styleId="BodyText2Char">
    <w:name w:val="Body Text 2 Char"/>
    <w:basedOn w:val="DefaultParagraphFont"/>
    <w:link w:val="BodyText2"/>
    <w:uiPriority w:val="99"/>
    <w:semiHidden/>
    <w:rsid w:val="00281E78"/>
    <w:rPr>
      <w:rFonts w:ascii="Century Gothic" w:hAnsi="Century Gothic"/>
      <w:kern w:val="0"/>
      <w:sz w:val="24"/>
      <w:szCs w:val="24"/>
      <w14:ligatures w14:val="none"/>
    </w:rPr>
  </w:style>
  <w:style w:type="paragraph" w:styleId="BodyText3">
    <w:name w:val="Body Text 3"/>
    <w:basedOn w:val="Normal"/>
    <w:link w:val="BodyText3Char"/>
    <w:uiPriority w:val="99"/>
    <w:semiHidden/>
    <w:unhideWhenUsed/>
    <w:rsid w:val="00281E78"/>
    <w:pPr>
      <w:spacing w:after="120"/>
    </w:pPr>
    <w:rPr>
      <w:rFonts w:ascii="Century Gothic" w:hAnsi="Century Gothic"/>
      <w:kern w:val="0"/>
      <w:sz w:val="24"/>
      <w:szCs w:val="16"/>
      <w14:ligatures w14:val="none"/>
    </w:rPr>
  </w:style>
  <w:style w:type="character" w:customStyle="1" w:styleId="BodyText3Char">
    <w:name w:val="Body Text 3 Char"/>
    <w:basedOn w:val="DefaultParagraphFont"/>
    <w:link w:val="BodyText3"/>
    <w:uiPriority w:val="99"/>
    <w:semiHidden/>
    <w:rsid w:val="00281E78"/>
    <w:rPr>
      <w:rFonts w:ascii="Century Gothic" w:hAnsi="Century Gothic"/>
      <w:kern w:val="0"/>
      <w:sz w:val="24"/>
      <w:szCs w:val="16"/>
      <w14:ligatures w14:val="none"/>
    </w:rPr>
  </w:style>
  <w:style w:type="paragraph" w:styleId="BodyTextFirstIndent">
    <w:name w:val="Body Text First Indent"/>
    <w:basedOn w:val="BodyText"/>
    <w:link w:val="BodyTextFirstIndentChar"/>
    <w:uiPriority w:val="99"/>
    <w:semiHidden/>
    <w:unhideWhenUsed/>
    <w:rsid w:val="00281E78"/>
    <w:pPr>
      <w:spacing w:after="0"/>
      <w:ind w:firstLine="360"/>
    </w:pPr>
  </w:style>
  <w:style w:type="character" w:customStyle="1" w:styleId="BodyTextFirstIndentChar">
    <w:name w:val="Body Text First Indent Char"/>
    <w:basedOn w:val="BodyTextChar"/>
    <w:link w:val="BodyTextFirstIndent"/>
    <w:uiPriority w:val="99"/>
    <w:semiHidden/>
    <w:rsid w:val="00281E78"/>
    <w:rPr>
      <w:rFonts w:ascii="Century Gothic" w:hAnsi="Century Gothic"/>
      <w:kern w:val="0"/>
      <w:sz w:val="24"/>
      <w:szCs w:val="24"/>
      <w14:ligatures w14:val="none"/>
    </w:rPr>
  </w:style>
  <w:style w:type="paragraph" w:styleId="BodyTextIndent">
    <w:name w:val="Body Text Indent"/>
    <w:basedOn w:val="Normal"/>
    <w:link w:val="BodyTextIndentChar"/>
    <w:uiPriority w:val="99"/>
    <w:semiHidden/>
    <w:unhideWhenUsed/>
    <w:rsid w:val="00281E78"/>
    <w:pPr>
      <w:spacing w:after="120"/>
      <w:ind w:left="360"/>
    </w:pPr>
    <w:rPr>
      <w:rFonts w:ascii="Century Gothic" w:hAnsi="Century Gothic"/>
      <w:kern w:val="0"/>
      <w:sz w:val="24"/>
      <w:szCs w:val="24"/>
      <w14:ligatures w14:val="none"/>
    </w:rPr>
  </w:style>
  <w:style w:type="character" w:customStyle="1" w:styleId="BodyTextIndentChar">
    <w:name w:val="Body Text Indent Char"/>
    <w:basedOn w:val="DefaultParagraphFont"/>
    <w:link w:val="BodyTextIndent"/>
    <w:uiPriority w:val="99"/>
    <w:semiHidden/>
    <w:rsid w:val="00281E78"/>
    <w:rPr>
      <w:rFonts w:ascii="Century Gothic" w:hAnsi="Century Gothic"/>
      <w:kern w:val="0"/>
      <w:sz w:val="24"/>
      <w:szCs w:val="24"/>
      <w14:ligatures w14:val="none"/>
    </w:rPr>
  </w:style>
  <w:style w:type="paragraph" w:styleId="BodyTextFirstIndent2">
    <w:name w:val="Body Text First Indent 2"/>
    <w:basedOn w:val="BodyTextIndent"/>
    <w:link w:val="BodyTextFirstIndent2Char"/>
    <w:uiPriority w:val="99"/>
    <w:semiHidden/>
    <w:unhideWhenUsed/>
    <w:rsid w:val="00281E78"/>
    <w:pPr>
      <w:spacing w:after="0"/>
      <w:ind w:firstLine="360"/>
    </w:pPr>
  </w:style>
  <w:style w:type="character" w:customStyle="1" w:styleId="BodyTextFirstIndent2Char">
    <w:name w:val="Body Text First Indent 2 Char"/>
    <w:basedOn w:val="BodyTextIndentChar"/>
    <w:link w:val="BodyTextFirstIndent2"/>
    <w:uiPriority w:val="99"/>
    <w:semiHidden/>
    <w:rsid w:val="00281E78"/>
    <w:rPr>
      <w:rFonts w:ascii="Century Gothic" w:hAnsi="Century Gothic"/>
      <w:kern w:val="0"/>
      <w:sz w:val="24"/>
      <w:szCs w:val="24"/>
      <w14:ligatures w14:val="none"/>
    </w:rPr>
  </w:style>
  <w:style w:type="paragraph" w:styleId="BodyTextIndent2">
    <w:name w:val="Body Text Indent 2"/>
    <w:basedOn w:val="Normal"/>
    <w:link w:val="BodyTextIndent2Char"/>
    <w:uiPriority w:val="99"/>
    <w:semiHidden/>
    <w:unhideWhenUsed/>
    <w:rsid w:val="00281E78"/>
    <w:pPr>
      <w:spacing w:after="120" w:line="480" w:lineRule="auto"/>
      <w:ind w:left="360"/>
    </w:pPr>
    <w:rPr>
      <w:rFonts w:ascii="Century Gothic" w:hAnsi="Century Gothic"/>
      <w:kern w:val="0"/>
      <w:sz w:val="24"/>
      <w:szCs w:val="24"/>
      <w14:ligatures w14:val="none"/>
    </w:rPr>
  </w:style>
  <w:style w:type="character" w:customStyle="1" w:styleId="BodyTextIndent2Char">
    <w:name w:val="Body Text Indent 2 Char"/>
    <w:basedOn w:val="DefaultParagraphFont"/>
    <w:link w:val="BodyTextIndent2"/>
    <w:uiPriority w:val="99"/>
    <w:semiHidden/>
    <w:rsid w:val="00281E78"/>
    <w:rPr>
      <w:rFonts w:ascii="Century Gothic" w:hAnsi="Century Gothic"/>
      <w:kern w:val="0"/>
      <w:sz w:val="24"/>
      <w:szCs w:val="24"/>
      <w14:ligatures w14:val="none"/>
    </w:rPr>
  </w:style>
  <w:style w:type="paragraph" w:styleId="BodyTextIndent3">
    <w:name w:val="Body Text Indent 3"/>
    <w:basedOn w:val="Normal"/>
    <w:link w:val="BodyTextIndent3Char"/>
    <w:uiPriority w:val="99"/>
    <w:semiHidden/>
    <w:unhideWhenUsed/>
    <w:rsid w:val="00281E78"/>
    <w:pPr>
      <w:spacing w:after="120"/>
      <w:ind w:left="360"/>
    </w:pPr>
    <w:rPr>
      <w:rFonts w:ascii="Century Gothic" w:hAnsi="Century Gothic"/>
      <w:kern w:val="0"/>
      <w:sz w:val="24"/>
      <w:szCs w:val="16"/>
      <w14:ligatures w14:val="none"/>
    </w:rPr>
  </w:style>
  <w:style w:type="character" w:customStyle="1" w:styleId="BodyTextIndent3Char">
    <w:name w:val="Body Text Indent 3 Char"/>
    <w:basedOn w:val="DefaultParagraphFont"/>
    <w:link w:val="BodyTextIndent3"/>
    <w:uiPriority w:val="99"/>
    <w:semiHidden/>
    <w:rsid w:val="00281E78"/>
    <w:rPr>
      <w:rFonts w:ascii="Century Gothic" w:hAnsi="Century Gothic"/>
      <w:kern w:val="0"/>
      <w:sz w:val="24"/>
      <w:szCs w:val="16"/>
      <w14:ligatures w14:val="none"/>
    </w:rPr>
  </w:style>
  <w:style w:type="character" w:styleId="BookTitle">
    <w:name w:val="Book Title"/>
    <w:basedOn w:val="DefaultParagraphFont"/>
    <w:uiPriority w:val="33"/>
    <w:unhideWhenUsed/>
    <w:qFormat/>
    <w:rsid w:val="00281E78"/>
    <w:rPr>
      <w:b/>
      <w:bCs/>
      <w:i/>
      <w:iCs/>
      <w:spacing w:val="0"/>
    </w:rPr>
  </w:style>
  <w:style w:type="paragraph" w:styleId="Closing">
    <w:name w:val="Closing"/>
    <w:basedOn w:val="Normal"/>
    <w:link w:val="ClosingChar"/>
    <w:uiPriority w:val="99"/>
    <w:semiHidden/>
    <w:unhideWhenUsed/>
    <w:rsid w:val="00281E78"/>
    <w:pPr>
      <w:spacing w:after="0" w:line="240" w:lineRule="auto"/>
      <w:ind w:left="4320"/>
    </w:pPr>
    <w:rPr>
      <w:rFonts w:ascii="Century Gothic" w:hAnsi="Century Gothic"/>
      <w:kern w:val="0"/>
      <w:sz w:val="24"/>
      <w:szCs w:val="24"/>
      <w14:ligatures w14:val="none"/>
    </w:rPr>
  </w:style>
  <w:style w:type="character" w:customStyle="1" w:styleId="ClosingChar">
    <w:name w:val="Closing Char"/>
    <w:basedOn w:val="DefaultParagraphFont"/>
    <w:link w:val="Closing"/>
    <w:uiPriority w:val="99"/>
    <w:semiHidden/>
    <w:rsid w:val="00281E78"/>
    <w:rPr>
      <w:rFonts w:ascii="Century Gothic" w:hAnsi="Century Gothic"/>
      <w:kern w:val="0"/>
      <w:sz w:val="24"/>
      <w:szCs w:val="24"/>
      <w14:ligatures w14:val="none"/>
    </w:rPr>
  </w:style>
  <w:style w:type="table" w:styleId="ColorfulGrid">
    <w:name w:val="Colorful Grid"/>
    <w:basedOn w:val="TableNormal"/>
    <w:uiPriority w:val="73"/>
    <w:semiHidden/>
    <w:unhideWhenUsed/>
    <w:rsid w:val="00281E78"/>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81E78"/>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81E78"/>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81E78"/>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81E78"/>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81E78"/>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81E78"/>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81E78"/>
    <w:pPr>
      <w:spacing w:after="0" w:line="240" w:lineRule="auto"/>
    </w:pPr>
    <w:rPr>
      <w:color w:val="000000" w:themeColor="text1"/>
      <w:kern w:val="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81E78"/>
    <w:pPr>
      <w:spacing w:after="0" w:line="240" w:lineRule="auto"/>
    </w:pPr>
    <w:rPr>
      <w:color w:val="000000" w:themeColor="text1"/>
      <w:kern w:val="0"/>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81E78"/>
    <w:pPr>
      <w:spacing w:after="0" w:line="240" w:lineRule="auto"/>
    </w:pPr>
    <w:rPr>
      <w:color w:val="000000" w:themeColor="text1"/>
      <w:kern w:val="0"/>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81E78"/>
    <w:pPr>
      <w:spacing w:after="0" w:line="240" w:lineRule="auto"/>
    </w:pPr>
    <w:rPr>
      <w:color w:val="000000" w:themeColor="text1"/>
      <w:kern w:val="0"/>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81E78"/>
    <w:pPr>
      <w:spacing w:after="0" w:line="240" w:lineRule="auto"/>
    </w:pPr>
    <w:rPr>
      <w:color w:val="000000" w:themeColor="text1"/>
      <w:kern w:val="0"/>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81E78"/>
    <w:pPr>
      <w:spacing w:after="0" w:line="240" w:lineRule="auto"/>
    </w:pPr>
    <w:rPr>
      <w:color w:val="000000" w:themeColor="text1"/>
      <w:kern w:val="0"/>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81E78"/>
    <w:pPr>
      <w:spacing w:after="0" w:line="240" w:lineRule="auto"/>
    </w:pPr>
    <w:rPr>
      <w:color w:val="000000" w:themeColor="text1"/>
      <w:kern w:val="0"/>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81E78"/>
    <w:pPr>
      <w:spacing w:after="0" w:line="240" w:lineRule="auto"/>
    </w:pPr>
    <w:rPr>
      <w:color w:val="000000" w:themeColor="text1"/>
      <w:kern w:val="0"/>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81E78"/>
    <w:pPr>
      <w:spacing w:after="0" w:line="240" w:lineRule="auto"/>
    </w:pPr>
    <w:rPr>
      <w:color w:val="000000" w:themeColor="text1"/>
      <w:kern w:val="0"/>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81E78"/>
    <w:pPr>
      <w:spacing w:after="0" w:line="240" w:lineRule="auto"/>
    </w:pPr>
    <w:rPr>
      <w:color w:val="000000" w:themeColor="text1"/>
      <w:kern w:val="0"/>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81E78"/>
    <w:pPr>
      <w:spacing w:after="0" w:line="240" w:lineRule="auto"/>
    </w:pPr>
    <w:rPr>
      <w:color w:val="000000" w:themeColor="text1"/>
      <w:kern w:val="0"/>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81E78"/>
    <w:pPr>
      <w:spacing w:after="0" w:line="240" w:lineRule="auto"/>
    </w:pPr>
    <w:rPr>
      <w:color w:val="000000" w:themeColor="text1"/>
      <w:kern w:val="0"/>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81E78"/>
    <w:pPr>
      <w:spacing w:after="0" w:line="240" w:lineRule="auto"/>
    </w:pPr>
    <w:rPr>
      <w:color w:val="000000" w:themeColor="text1"/>
      <w:kern w:val="0"/>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81E78"/>
    <w:pPr>
      <w:spacing w:after="0" w:line="240" w:lineRule="auto"/>
    </w:pPr>
    <w:rPr>
      <w:color w:val="000000" w:themeColor="text1"/>
      <w:kern w:val="0"/>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81E78"/>
    <w:pPr>
      <w:spacing w:after="0" w:line="240" w:lineRule="auto"/>
    </w:pPr>
    <w:rPr>
      <w:color w:val="FFFFFF" w:themeColor="background1"/>
      <w:kern w:val="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81E78"/>
    <w:pPr>
      <w:spacing w:after="0" w:line="240" w:lineRule="auto"/>
    </w:pPr>
    <w:rPr>
      <w:color w:val="FFFFFF" w:themeColor="background1"/>
      <w:kern w:val="0"/>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81E78"/>
    <w:pPr>
      <w:spacing w:after="0" w:line="240" w:lineRule="auto"/>
    </w:pPr>
    <w:rPr>
      <w:color w:val="FFFFFF" w:themeColor="background1"/>
      <w:kern w:val="0"/>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81E78"/>
    <w:pPr>
      <w:spacing w:after="0" w:line="240" w:lineRule="auto"/>
    </w:pPr>
    <w:rPr>
      <w:color w:val="FFFFFF" w:themeColor="background1"/>
      <w:kern w:val="0"/>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81E78"/>
    <w:pPr>
      <w:spacing w:after="0" w:line="240" w:lineRule="auto"/>
    </w:pPr>
    <w:rPr>
      <w:color w:val="FFFFFF" w:themeColor="background1"/>
      <w:kern w:val="0"/>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81E78"/>
    <w:pPr>
      <w:spacing w:after="0" w:line="240" w:lineRule="auto"/>
    </w:pPr>
    <w:rPr>
      <w:color w:val="FFFFFF" w:themeColor="background1"/>
      <w:kern w:val="0"/>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81E78"/>
    <w:pPr>
      <w:spacing w:after="0" w:line="240" w:lineRule="auto"/>
    </w:pPr>
    <w:rPr>
      <w:color w:val="FFFFFF" w:themeColor="background1"/>
      <w:kern w:val="0"/>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81E78"/>
    <w:pPr>
      <w:spacing w:after="0"/>
    </w:pPr>
    <w:rPr>
      <w:rFonts w:ascii="Century Gothic" w:hAnsi="Century Gothic"/>
      <w:kern w:val="0"/>
      <w:sz w:val="24"/>
      <w:szCs w:val="24"/>
      <w14:ligatures w14:val="none"/>
    </w:rPr>
  </w:style>
  <w:style w:type="character" w:customStyle="1" w:styleId="DateChar">
    <w:name w:val="Date Char"/>
    <w:basedOn w:val="DefaultParagraphFont"/>
    <w:link w:val="Date"/>
    <w:uiPriority w:val="99"/>
    <w:semiHidden/>
    <w:rsid w:val="00281E78"/>
    <w:rPr>
      <w:rFonts w:ascii="Century Gothic" w:hAnsi="Century Gothic"/>
      <w:kern w:val="0"/>
      <w:sz w:val="24"/>
      <w:szCs w:val="24"/>
      <w14:ligatures w14:val="none"/>
    </w:rPr>
  </w:style>
  <w:style w:type="paragraph" w:styleId="DocumentMap">
    <w:name w:val="Document Map"/>
    <w:basedOn w:val="Normal"/>
    <w:link w:val="DocumentMapChar"/>
    <w:uiPriority w:val="99"/>
    <w:semiHidden/>
    <w:unhideWhenUsed/>
    <w:rsid w:val="00281E78"/>
    <w:pPr>
      <w:spacing w:after="0" w:line="240" w:lineRule="auto"/>
    </w:pPr>
    <w:rPr>
      <w:rFonts w:ascii="Segoe UI" w:hAnsi="Segoe UI" w:cs="Segoe UI"/>
      <w:kern w:val="0"/>
      <w:sz w:val="24"/>
      <w:szCs w:val="16"/>
      <w14:ligatures w14:val="none"/>
    </w:rPr>
  </w:style>
  <w:style w:type="character" w:customStyle="1" w:styleId="DocumentMapChar">
    <w:name w:val="Document Map Char"/>
    <w:basedOn w:val="DefaultParagraphFont"/>
    <w:link w:val="DocumentMap"/>
    <w:uiPriority w:val="99"/>
    <w:semiHidden/>
    <w:rsid w:val="00281E78"/>
    <w:rPr>
      <w:rFonts w:ascii="Segoe UI" w:hAnsi="Segoe UI" w:cs="Segoe UI"/>
      <w:kern w:val="0"/>
      <w:sz w:val="24"/>
      <w:szCs w:val="16"/>
      <w14:ligatures w14:val="none"/>
    </w:rPr>
  </w:style>
  <w:style w:type="paragraph" w:styleId="E-mailSignature">
    <w:name w:val="E-mail Signature"/>
    <w:basedOn w:val="Normal"/>
    <w:link w:val="E-mailSignatureChar"/>
    <w:uiPriority w:val="99"/>
    <w:semiHidden/>
    <w:unhideWhenUsed/>
    <w:rsid w:val="00281E78"/>
    <w:pPr>
      <w:spacing w:after="0" w:line="240" w:lineRule="auto"/>
    </w:pPr>
    <w:rPr>
      <w:rFonts w:ascii="Century Gothic" w:hAnsi="Century Gothic"/>
      <w:kern w:val="0"/>
      <w:sz w:val="24"/>
      <w:szCs w:val="24"/>
      <w14:ligatures w14:val="none"/>
    </w:rPr>
  </w:style>
  <w:style w:type="character" w:customStyle="1" w:styleId="E-mailSignatureChar">
    <w:name w:val="E-mail Signature Char"/>
    <w:basedOn w:val="DefaultParagraphFont"/>
    <w:link w:val="E-mailSignature"/>
    <w:uiPriority w:val="99"/>
    <w:semiHidden/>
    <w:rsid w:val="00281E78"/>
    <w:rPr>
      <w:rFonts w:ascii="Century Gothic" w:hAnsi="Century Gothic"/>
      <w:kern w:val="0"/>
      <w:sz w:val="24"/>
      <w:szCs w:val="24"/>
      <w14:ligatures w14:val="none"/>
    </w:rPr>
  </w:style>
  <w:style w:type="character" w:styleId="EndnoteReference">
    <w:name w:val="endnote reference"/>
    <w:basedOn w:val="DefaultParagraphFont"/>
    <w:uiPriority w:val="99"/>
    <w:semiHidden/>
    <w:unhideWhenUsed/>
    <w:rsid w:val="00281E78"/>
    <w:rPr>
      <w:vertAlign w:val="superscript"/>
    </w:rPr>
  </w:style>
  <w:style w:type="paragraph" w:styleId="EndnoteText">
    <w:name w:val="endnote text"/>
    <w:basedOn w:val="Normal"/>
    <w:link w:val="EndnoteTextChar"/>
    <w:uiPriority w:val="99"/>
    <w:semiHidden/>
    <w:unhideWhenUsed/>
    <w:rsid w:val="00281E78"/>
    <w:pPr>
      <w:spacing w:after="0" w:line="240" w:lineRule="auto"/>
    </w:pPr>
    <w:rPr>
      <w:rFonts w:ascii="Century Gothic" w:hAnsi="Century Gothic"/>
      <w:kern w:val="0"/>
      <w:sz w:val="24"/>
      <w:szCs w:val="20"/>
      <w14:ligatures w14:val="none"/>
    </w:rPr>
  </w:style>
  <w:style w:type="character" w:customStyle="1" w:styleId="EndnoteTextChar">
    <w:name w:val="Endnote Text Char"/>
    <w:basedOn w:val="DefaultParagraphFont"/>
    <w:link w:val="EndnoteText"/>
    <w:uiPriority w:val="99"/>
    <w:semiHidden/>
    <w:rsid w:val="00281E78"/>
    <w:rPr>
      <w:rFonts w:ascii="Century Gothic" w:hAnsi="Century Gothic"/>
      <w:kern w:val="0"/>
      <w:sz w:val="24"/>
      <w:szCs w:val="20"/>
      <w14:ligatures w14:val="none"/>
    </w:rPr>
  </w:style>
  <w:style w:type="paragraph" w:styleId="EnvelopeAddress">
    <w:name w:val="envelope address"/>
    <w:basedOn w:val="Normal"/>
    <w:uiPriority w:val="99"/>
    <w:semiHidden/>
    <w:unhideWhenUsed/>
    <w:rsid w:val="00281E78"/>
    <w:pPr>
      <w:framePr w:w="7920" w:h="1980" w:hRule="exact" w:hSpace="180" w:wrap="auto" w:hAnchor="page" w:xAlign="center" w:yAlign="bottom"/>
      <w:spacing w:after="0" w:line="240" w:lineRule="auto"/>
      <w:ind w:left="2880"/>
    </w:pPr>
    <w:rPr>
      <w:rFonts w:asciiTheme="majorHAnsi" w:eastAsiaTheme="majorEastAsia" w:hAnsiTheme="majorHAnsi" w:cstheme="majorBidi"/>
      <w:kern w:val="0"/>
      <w:sz w:val="24"/>
      <w:szCs w:val="24"/>
      <w14:ligatures w14:val="none"/>
    </w:rPr>
  </w:style>
  <w:style w:type="paragraph" w:styleId="EnvelopeReturn">
    <w:name w:val="envelope return"/>
    <w:basedOn w:val="Normal"/>
    <w:uiPriority w:val="99"/>
    <w:semiHidden/>
    <w:unhideWhenUsed/>
    <w:rsid w:val="00281E78"/>
    <w:pPr>
      <w:spacing w:after="0" w:line="240" w:lineRule="auto"/>
    </w:pPr>
    <w:rPr>
      <w:rFonts w:asciiTheme="majorHAnsi" w:eastAsiaTheme="majorEastAsia" w:hAnsiTheme="majorHAnsi" w:cstheme="majorBidi"/>
      <w:kern w:val="0"/>
      <w:sz w:val="24"/>
      <w:szCs w:val="20"/>
      <w14:ligatures w14:val="none"/>
    </w:rPr>
  </w:style>
  <w:style w:type="character" w:styleId="FootnoteReference">
    <w:name w:val="footnote reference"/>
    <w:basedOn w:val="DefaultParagraphFont"/>
    <w:uiPriority w:val="99"/>
    <w:semiHidden/>
    <w:unhideWhenUsed/>
    <w:rsid w:val="00281E78"/>
    <w:rPr>
      <w:vertAlign w:val="superscript"/>
    </w:rPr>
  </w:style>
  <w:style w:type="paragraph" w:styleId="FootnoteText">
    <w:name w:val="footnote text"/>
    <w:basedOn w:val="Normal"/>
    <w:link w:val="FootnoteTextChar"/>
    <w:uiPriority w:val="99"/>
    <w:unhideWhenUsed/>
    <w:rsid w:val="00281E78"/>
    <w:pPr>
      <w:spacing w:after="0" w:line="240" w:lineRule="auto"/>
    </w:pPr>
    <w:rPr>
      <w:rFonts w:ascii="Century Gothic" w:hAnsi="Century Gothic"/>
      <w:kern w:val="0"/>
      <w:sz w:val="24"/>
      <w:szCs w:val="20"/>
      <w14:ligatures w14:val="none"/>
    </w:rPr>
  </w:style>
  <w:style w:type="character" w:customStyle="1" w:styleId="FootnoteTextChar">
    <w:name w:val="Footnote Text Char"/>
    <w:basedOn w:val="DefaultParagraphFont"/>
    <w:link w:val="FootnoteText"/>
    <w:uiPriority w:val="99"/>
    <w:rsid w:val="00281E78"/>
    <w:rPr>
      <w:rFonts w:ascii="Century Gothic" w:hAnsi="Century Gothic"/>
      <w:kern w:val="0"/>
      <w:sz w:val="24"/>
      <w:szCs w:val="20"/>
      <w14:ligatures w14:val="none"/>
    </w:rPr>
  </w:style>
  <w:style w:type="table" w:styleId="GridTable1Light-Accent2">
    <w:name w:val="Grid Table 1 Light Accent 2"/>
    <w:basedOn w:val="TableNormal"/>
    <w:uiPriority w:val="46"/>
    <w:rsid w:val="00281E78"/>
    <w:pPr>
      <w:spacing w:before="160" w:after="0" w:line="240" w:lineRule="auto"/>
    </w:pPr>
    <w:rPr>
      <w:kern w:val="0"/>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81E78"/>
    <w:pPr>
      <w:spacing w:before="160" w:after="0" w:line="240" w:lineRule="auto"/>
    </w:pPr>
    <w:rPr>
      <w:kern w:val="0"/>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81E78"/>
    <w:pPr>
      <w:spacing w:before="160" w:after="0" w:line="240" w:lineRule="auto"/>
    </w:pPr>
    <w:rPr>
      <w:kern w:val="0"/>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81E78"/>
    <w:pPr>
      <w:spacing w:before="160" w:after="0" w:line="240" w:lineRule="auto"/>
    </w:pPr>
    <w:rPr>
      <w:kern w:val="0"/>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281E78"/>
    <w:pPr>
      <w:spacing w:before="160" w:after="0" w:line="240" w:lineRule="auto"/>
    </w:pPr>
    <w:rPr>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81E78"/>
    <w:pPr>
      <w:spacing w:before="160" w:after="0" w:line="240" w:lineRule="auto"/>
    </w:pPr>
    <w:rPr>
      <w:kern w:val="0"/>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81E78"/>
    <w:pPr>
      <w:spacing w:before="160" w:after="0" w:line="240" w:lineRule="auto"/>
    </w:pPr>
    <w:rPr>
      <w:kern w:val="0"/>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81E78"/>
    <w:pPr>
      <w:spacing w:before="160" w:after="0" w:line="240" w:lineRule="auto"/>
    </w:pPr>
    <w:rPr>
      <w:kern w:val="0"/>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81E78"/>
    <w:pPr>
      <w:spacing w:before="160" w:after="0" w:line="240" w:lineRule="auto"/>
    </w:pPr>
    <w:rPr>
      <w:kern w:val="0"/>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81E78"/>
    <w:pPr>
      <w:spacing w:before="160" w:after="0" w:line="240" w:lineRule="auto"/>
    </w:pPr>
    <w:rPr>
      <w:kern w:val="0"/>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81E78"/>
    <w:pPr>
      <w:spacing w:before="160" w:after="0" w:line="240" w:lineRule="auto"/>
    </w:pPr>
    <w:rPr>
      <w:kern w:val="0"/>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81E78"/>
    <w:pPr>
      <w:spacing w:before="160"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81E78"/>
    <w:pPr>
      <w:spacing w:before="160"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81E78"/>
    <w:pPr>
      <w:spacing w:before="160" w:after="0" w:line="240" w:lineRule="auto"/>
    </w:pPr>
    <w:rPr>
      <w:kern w:val="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81E78"/>
    <w:pPr>
      <w:spacing w:before="160" w:after="0" w:line="240" w:lineRule="auto"/>
    </w:pPr>
    <w:rPr>
      <w:kern w:val="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81E78"/>
    <w:pPr>
      <w:spacing w:before="160" w:after="0" w:line="240" w:lineRule="auto"/>
    </w:pPr>
    <w:rPr>
      <w:kern w:val="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81E78"/>
    <w:pPr>
      <w:spacing w:before="160" w:after="0" w:line="240" w:lineRule="auto"/>
    </w:pPr>
    <w:rPr>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81E78"/>
    <w:pPr>
      <w:spacing w:before="160" w:after="0" w:line="240" w:lineRule="auto"/>
    </w:pPr>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Accent1">
    <w:name w:val="Grid Table 4 Accent 1"/>
    <w:basedOn w:val="TableNormal"/>
    <w:uiPriority w:val="49"/>
    <w:rsid w:val="00281E78"/>
    <w:pPr>
      <w:spacing w:before="160"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81E78"/>
    <w:pPr>
      <w:spacing w:before="160" w:after="0" w:line="240" w:lineRule="auto"/>
    </w:pPr>
    <w:rPr>
      <w:kern w:val="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81E78"/>
    <w:pPr>
      <w:spacing w:before="160" w:after="0" w:line="240" w:lineRule="auto"/>
    </w:pPr>
    <w:rPr>
      <w:kern w:val="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81E78"/>
    <w:pPr>
      <w:spacing w:before="160" w:after="0" w:line="240" w:lineRule="auto"/>
    </w:pPr>
    <w:rPr>
      <w:kern w:val="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6">
    <w:name w:val="Grid Table 4 Accent 6"/>
    <w:basedOn w:val="TableNormal"/>
    <w:uiPriority w:val="49"/>
    <w:rsid w:val="00281E78"/>
    <w:pPr>
      <w:spacing w:before="160" w:after="0" w:line="240" w:lineRule="auto"/>
    </w:pPr>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281E78"/>
    <w:pPr>
      <w:spacing w:before="160"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81E78"/>
    <w:pPr>
      <w:spacing w:before="160"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81E78"/>
    <w:pPr>
      <w:spacing w:before="160"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81E78"/>
    <w:pPr>
      <w:spacing w:before="160"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81E78"/>
    <w:pPr>
      <w:spacing w:before="160"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81E78"/>
    <w:pPr>
      <w:spacing w:before="160"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81E78"/>
    <w:pPr>
      <w:spacing w:before="160" w:after="0" w:line="240" w:lineRule="auto"/>
    </w:pPr>
    <w:rPr>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81E78"/>
    <w:pPr>
      <w:spacing w:before="160" w:after="0" w:line="240" w:lineRule="auto"/>
    </w:pPr>
    <w:rPr>
      <w:color w:val="2F5496" w:themeColor="accent1" w:themeShade="BF"/>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81E78"/>
    <w:pPr>
      <w:spacing w:before="160" w:after="0" w:line="240" w:lineRule="auto"/>
    </w:pPr>
    <w:rPr>
      <w:color w:val="C45911" w:themeColor="accent2" w:themeShade="BF"/>
      <w:kern w:val="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81E78"/>
    <w:pPr>
      <w:spacing w:before="160" w:after="0" w:line="240" w:lineRule="auto"/>
    </w:pPr>
    <w:rPr>
      <w:color w:val="7B7B7B" w:themeColor="accent3" w:themeShade="BF"/>
      <w:kern w:val="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81E78"/>
    <w:pPr>
      <w:spacing w:before="160" w:after="0" w:line="240" w:lineRule="auto"/>
    </w:pPr>
    <w:rPr>
      <w:color w:val="BF8F00" w:themeColor="accent4" w:themeShade="BF"/>
      <w:kern w:val="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81E78"/>
    <w:pPr>
      <w:spacing w:before="160" w:after="0" w:line="240" w:lineRule="auto"/>
    </w:pPr>
    <w:rPr>
      <w:color w:val="2E74B5" w:themeColor="accent5" w:themeShade="BF"/>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81E78"/>
    <w:pPr>
      <w:spacing w:before="160" w:after="0" w:line="240" w:lineRule="auto"/>
    </w:pPr>
    <w:rPr>
      <w:color w:val="538135" w:themeColor="accent6" w:themeShade="BF"/>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2">
    <w:name w:val="Grid Table 7 Colorful Accent 2"/>
    <w:basedOn w:val="TableNormal"/>
    <w:uiPriority w:val="52"/>
    <w:rsid w:val="00281E78"/>
    <w:pPr>
      <w:spacing w:before="160" w:after="0" w:line="240" w:lineRule="auto"/>
    </w:pPr>
    <w:rPr>
      <w:color w:val="C45911" w:themeColor="accent2" w:themeShade="BF"/>
      <w:kern w:val="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81E78"/>
    <w:pPr>
      <w:spacing w:before="160" w:after="0" w:line="240" w:lineRule="auto"/>
    </w:pPr>
    <w:rPr>
      <w:color w:val="7B7B7B" w:themeColor="accent3" w:themeShade="BF"/>
      <w:kern w:val="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81E78"/>
    <w:pPr>
      <w:spacing w:before="160" w:after="0" w:line="240" w:lineRule="auto"/>
    </w:pPr>
    <w:rPr>
      <w:color w:val="BF8F00" w:themeColor="accent4" w:themeShade="BF"/>
      <w:kern w:val="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81E78"/>
    <w:pPr>
      <w:spacing w:before="160" w:after="0" w:line="240" w:lineRule="auto"/>
    </w:pPr>
    <w:rPr>
      <w:color w:val="2E74B5" w:themeColor="accent5" w:themeShade="BF"/>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81E78"/>
    <w:pPr>
      <w:spacing w:before="160" w:after="0" w:line="240" w:lineRule="auto"/>
    </w:pPr>
    <w:rPr>
      <w:color w:val="538135" w:themeColor="accent6" w:themeShade="BF"/>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uiPriority w:val="99"/>
    <w:semiHidden/>
    <w:unhideWhenUsed/>
    <w:rsid w:val="00281E78"/>
  </w:style>
  <w:style w:type="paragraph" w:styleId="HTMLAddress">
    <w:name w:val="HTML Address"/>
    <w:basedOn w:val="Normal"/>
    <w:link w:val="HTMLAddressChar"/>
    <w:uiPriority w:val="99"/>
    <w:semiHidden/>
    <w:unhideWhenUsed/>
    <w:rsid w:val="00281E78"/>
    <w:pPr>
      <w:spacing w:after="0" w:line="240" w:lineRule="auto"/>
    </w:pPr>
    <w:rPr>
      <w:rFonts w:ascii="Century Gothic" w:hAnsi="Century Gothic"/>
      <w:i/>
      <w:iCs/>
      <w:kern w:val="0"/>
      <w:sz w:val="24"/>
      <w:szCs w:val="24"/>
      <w14:ligatures w14:val="none"/>
    </w:rPr>
  </w:style>
  <w:style w:type="character" w:customStyle="1" w:styleId="HTMLAddressChar">
    <w:name w:val="HTML Address Char"/>
    <w:basedOn w:val="DefaultParagraphFont"/>
    <w:link w:val="HTMLAddress"/>
    <w:uiPriority w:val="99"/>
    <w:semiHidden/>
    <w:rsid w:val="00281E78"/>
    <w:rPr>
      <w:rFonts w:ascii="Century Gothic" w:hAnsi="Century Gothic"/>
      <w:i/>
      <w:iCs/>
      <w:kern w:val="0"/>
      <w:sz w:val="24"/>
      <w:szCs w:val="24"/>
      <w14:ligatures w14:val="none"/>
    </w:rPr>
  </w:style>
  <w:style w:type="character" w:styleId="HTMLCite">
    <w:name w:val="HTML Cite"/>
    <w:basedOn w:val="DefaultParagraphFont"/>
    <w:uiPriority w:val="99"/>
    <w:semiHidden/>
    <w:unhideWhenUsed/>
    <w:rsid w:val="00281E78"/>
    <w:rPr>
      <w:i/>
      <w:iCs/>
    </w:rPr>
  </w:style>
  <w:style w:type="character" w:styleId="HTMLCode">
    <w:name w:val="HTML Code"/>
    <w:basedOn w:val="DefaultParagraphFont"/>
    <w:uiPriority w:val="99"/>
    <w:semiHidden/>
    <w:unhideWhenUsed/>
    <w:rsid w:val="00281E78"/>
    <w:rPr>
      <w:rFonts w:ascii="Consolas" w:hAnsi="Consolas"/>
      <w:sz w:val="22"/>
      <w:szCs w:val="20"/>
    </w:rPr>
  </w:style>
  <w:style w:type="character" w:styleId="HTMLDefinition">
    <w:name w:val="HTML Definition"/>
    <w:basedOn w:val="DefaultParagraphFont"/>
    <w:uiPriority w:val="99"/>
    <w:semiHidden/>
    <w:unhideWhenUsed/>
    <w:rsid w:val="00281E78"/>
    <w:rPr>
      <w:i/>
      <w:iCs/>
    </w:rPr>
  </w:style>
  <w:style w:type="character" w:styleId="HTMLKeyboard">
    <w:name w:val="HTML Keyboard"/>
    <w:basedOn w:val="DefaultParagraphFont"/>
    <w:uiPriority w:val="99"/>
    <w:semiHidden/>
    <w:unhideWhenUsed/>
    <w:rsid w:val="00281E78"/>
    <w:rPr>
      <w:rFonts w:ascii="Consolas" w:hAnsi="Consolas"/>
      <w:sz w:val="22"/>
      <w:szCs w:val="20"/>
    </w:rPr>
  </w:style>
  <w:style w:type="paragraph" w:styleId="HTMLPreformatted">
    <w:name w:val="HTML Preformatted"/>
    <w:basedOn w:val="Normal"/>
    <w:link w:val="HTMLPreformattedChar"/>
    <w:uiPriority w:val="99"/>
    <w:semiHidden/>
    <w:unhideWhenUsed/>
    <w:rsid w:val="00281E78"/>
    <w:pPr>
      <w:spacing w:after="0" w:line="240" w:lineRule="auto"/>
    </w:pPr>
    <w:rPr>
      <w:rFonts w:ascii="Consolas" w:hAnsi="Consolas"/>
      <w:kern w:val="0"/>
      <w:sz w:val="24"/>
      <w:szCs w:val="20"/>
      <w14:ligatures w14:val="none"/>
    </w:rPr>
  </w:style>
  <w:style w:type="character" w:customStyle="1" w:styleId="HTMLPreformattedChar">
    <w:name w:val="HTML Preformatted Char"/>
    <w:basedOn w:val="DefaultParagraphFont"/>
    <w:link w:val="HTMLPreformatted"/>
    <w:uiPriority w:val="99"/>
    <w:semiHidden/>
    <w:rsid w:val="00281E78"/>
    <w:rPr>
      <w:rFonts w:ascii="Consolas" w:hAnsi="Consolas"/>
      <w:kern w:val="0"/>
      <w:sz w:val="24"/>
      <w:szCs w:val="20"/>
      <w14:ligatures w14:val="none"/>
    </w:rPr>
  </w:style>
  <w:style w:type="character" w:styleId="HTMLSample">
    <w:name w:val="HTML Sample"/>
    <w:basedOn w:val="DefaultParagraphFont"/>
    <w:uiPriority w:val="99"/>
    <w:semiHidden/>
    <w:unhideWhenUsed/>
    <w:rsid w:val="00281E78"/>
    <w:rPr>
      <w:rFonts w:ascii="Consolas" w:hAnsi="Consolas"/>
      <w:sz w:val="24"/>
      <w:szCs w:val="24"/>
    </w:rPr>
  </w:style>
  <w:style w:type="character" w:styleId="HTMLTypewriter">
    <w:name w:val="HTML Typewriter"/>
    <w:basedOn w:val="DefaultParagraphFont"/>
    <w:uiPriority w:val="99"/>
    <w:semiHidden/>
    <w:unhideWhenUsed/>
    <w:rsid w:val="00281E78"/>
    <w:rPr>
      <w:rFonts w:ascii="Consolas" w:hAnsi="Consolas"/>
      <w:sz w:val="22"/>
      <w:szCs w:val="20"/>
    </w:rPr>
  </w:style>
  <w:style w:type="character" w:styleId="HTMLVariable">
    <w:name w:val="HTML Variable"/>
    <w:basedOn w:val="DefaultParagraphFont"/>
    <w:uiPriority w:val="99"/>
    <w:semiHidden/>
    <w:unhideWhenUsed/>
    <w:rsid w:val="00281E78"/>
    <w:rPr>
      <w:i/>
      <w:iCs/>
    </w:rPr>
  </w:style>
  <w:style w:type="paragraph" w:styleId="Index1">
    <w:name w:val="index 1"/>
    <w:basedOn w:val="Normal"/>
    <w:next w:val="Normal"/>
    <w:autoRedefine/>
    <w:uiPriority w:val="99"/>
    <w:semiHidden/>
    <w:unhideWhenUsed/>
    <w:rsid w:val="00281E78"/>
    <w:pPr>
      <w:spacing w:after="0" w:line="240" w:lineRule="auto"/>
      <w:ind w:left="220" w:hanging="220"/>
    </w:pPr>
    <w:rPr>
      <w:rFonts w:ascii="Century Gothic" w:hAnsi="Century Gothic"/>
      <w:kern w:val="0"/>
      <w:sz w:val="24"/>
      <w:szCs w:val="24"/>
      <w14:ligatures w14:val="none"/>
    </w:rPr>
  </w:style>
  <w:style w:type="paragraph" w:styleId="Index2">
    <w:name w:val="index 2"/>
    <w:basedOn w:val="Normal"/>
    <w:next w:val="Normal"/>
    <w:autoRedefine/>
    <w:uiPriority w:val="99"/>
    <w:semiHidden/>
    <w:unhideWhenUsed/>
    <w:rsid w:val="00281E78"/>
    <w:pPr>
      <w:spacing w:after="0" w:line="240" w:lineRule="auto"/>
      <w:ind w:left="440" w:hanging="220"/>
    </w:pPr>
    <w:rPr>
      <w:rFonts w:ascii="Century Gothic" w:hAnsi="Century Gothic"/>
      <w:kern w:val="0"/>
      <w:sz w:val="24"/>
      <w:szCs w:val="24"/>
      <w14:ligatures w14:val="none"/>
    </w:rPr>
  </w:style>
  <w:style w:type="paragraph" w:styleId="Index3">
    <w:name w:val="index 3"/>
    <w:basedOn w:val="Normal"/>
    <w:next w:val="Normal"/>
    <w:autoRedefine/>
    <w:uiPriority w:val="99"/>
    <w:semiHidden/>
    <w:unhideWhenUsed/>
    <w:rsid w:val="00281E78"/>
    <w:pPr>
      <w:spacing w:after="0" w:line="240" w:lineRule="auto"/>
      <w:ind w:left="660" w:hanging="220"/>
    </w:pPr>
    <w:rPr>
      <w:rFonts w:ascii="Century Gothic" w:hAnsi="Century Gothic"/>
      <w:kern w:val="0"/>
      <w:sz w:val="24"/>
      <w:szCs w:val="24"/>
      <w14:ligatures w14:val="none"/>
    </w:rPr>
  </w:style>
  <w:style w:type="paragraph" w:styleId="Index4">
    <w:name w:val="index 4"/>
    <w:basedOn w:val="Normal"/>
    <w:next w:val="Normal"/>
    <w:autoRedefine/>
    <w:uiPriority w:val="99"/>
    <w:semiHidden/>
    <w:unhideWhenUsed/>
    <w:rsid w:val="00281E78"/>
    <w:pPr>
      <w:spacing w:after="0" w:line="240" w:lineRule="auto"/>
      <w:ind w:left="880" w:hanging="220"/>
    </w:pPr>
    <w:rPr>
      <w:rFonts w:ascii="Century Gothic" w:hAnsi="Century Gothic"/>
      <w:kern w:val="0"/>
      <w:sz w:val="24"/>
      <w:szCs w:val="24"/>
      <w14:ligatures w14:val="none"/>
    </w:rPr>
  </w:style>
  <w:style w:type="paragraph" w:styleId="Index5">
    <w:name w:val="index 5"/>
    <w:basedOn w:val="Normal"/>
    <w:next w:val="Normal"/>
    <w:autoRedefine/>
    <w:uiPriority w:val="99"/>
    <w:semiHidden/>
    <w:unhideWhenUsed/>
    <w:rsid w:val="00281E78"/>
    <w:pPr>
      <w:spacing w:after="0" w:line="240" w:lineRule="auto"/>
      <w:ind w:left="1100" w:hanging="220"/>
    </w:pPr>
    <w:rPr>
      <w:rFonts w:ascii="Century Gothic" w:hAnsi="Century Gothic"/>
      <w:kern w:val="0"/>
      <w:sz w:val="24"/>
      <w:szCs w:val="24"/>
      <w14:ligatures w14:val="none"/>
    </w:rPr>
  </w:style>
  <w:style w:type="paragraph" w:styleId="Index6">
    <w:name w:val="index 6"/>
    <w:basedOn w:val="Normal"/>
    <w:next w:val="Normal"/>
    <w:autoRedefine/>
    <w:uiPriority w:val="99"/>
    <w:semiHidden/>
    <w:unhideWhenUsed/>
    <w:rsid w:val="00281E78"/>
    <w:pPr>
      <w:spacing w:after="0" w:line="240" w:lineRule="auto"/>
      <w:ind w:left="1320" w:hanging="220"/>
    </w:pPr>
    <w:rPr>
      <w:rFonts w:ascii="Century Gothic" w:hAnsi="Century Gothic"/>
      <w:kern w:val="0"/>
      <w:sz w:val="24"/>
      <w:szCs w:val="24"/>
      <w14:ligatures w14:val="none"/>
    </w:rPr>
  </w:style>
  <w:style w:type="paragraph" w:styleId="Index7">
    <w:name w:val="index 7"/>
    <w:basedOn w:val="Normal"/>
    <w:next w:val="Normal"/>
    <w:autoRedefine/>
    <w:uiPriority w:val="99"/>
    <w:semiHidden/>
    <w:unhideWhenUsed/>
    <w:rsid w:val="00281E78"/>
    <w:pPr>
      <w:spacing w:after="0" w:line="240" w:lineRule="auto"/>
      <w:ind w:left="1540" w:hanging="220"/>
    </w:pPr>
    <w:rPr>
      <w:rFonts w:ascii="Century Gothic" w:hAnsi="Century Gothic"/>
      <w:kern w:val="0"/>
      <w:sz w:val="24"/>
      <w:szCs w:val="24"/>
      <w14:ligatures w14:val="none"/>
    </w:rPr>
  </w:style>
  <w:style w:type="paragraph" w:styleId="Index8">
    <w:name w:val="index 8"/>
    <w:basedOn w:val="Normal"/>
    <w:next w:val="Normal"/>
    <w:autoRedefine/>
    <w:uiPriority w:val="99"/>
    <w:semiHidden/>
    <w:unhideWhenUsed/>
    <w:rsid w:val="00281E78"/>
    <w:pPr>
      <w:spacing w:after="0" w:line="240" w:lineRule="auto"/>
      <w:ind w:left="1760" w:hanging="220"/>
    </w:pPr>
    <w:rPr>
      <w:rFonts w:ascii="Century Gothic" w:hAnsi="Century Gothic"/>
      <w:kern w:val="0"/>
      <w:sz w:val="24"/>
      <w:szCs w:val="24"/>
      <w14:ligatures w14:val="none"/>
    </w:rPr>
  </w:style>
  <w:style w:type="paragraph" w:styleId="Index9">
    <w:name w:val="index 9"/>
    <w:basedOn w:val="Normal"/>
    <w:next w:val="Normal"/>
    <w:autoRedefine/>
    <w:uiPriority w:val="99"/>
    <w:semiHidden/>
    <w:unhideWhenUsed/>
    <w:rsid w:val="00281E78"/>
    <w:pPr>
      <w:spacing w:after="0" w:line="240" w:lineRule="auto"/>
      <w:ind w:left="1980" w:hanging="220"/>
    </w:pPr>
    <w:rPr>
      <w:rFonts w:ascii="Century Gothic" w:hAnsi="Century Gothic"/>
      <w:kern w:val="0"/>
      <w:sz w:val="24"/>
      <w:szCs w:val="24"/>
      <w14:ligatures w14:val="none"/>
    </w:rPr>
  </w:style>
  <w:style w:type="paragraph" w:styleId="IndexHeading">
    <w:name w:val="index heading"/>
    <w:basedOn w:val="Normal"/>
    <w:next w:val="Index1"/>
    <w:uiPriority w:val="99"/>
    <w:semiHidden/>
    <w:unhideWhenUsed/>
    <w:rsid w:val="00281E78"/>
    <w:pPr>
      <w:spacing w:after="0"/>
    </w:pPr>
    <w:rPr>
      <w:rFonts w:asciiTheme="majorHAnsi" w:eastAsiaTheme="majorEastAsia" w:hAnsiTheme="majorHAnsi" w:cstheme="majorBidi"/>
      <w:b/>
      <w:bCs/>
      <w:kern w:val="0"/>
      <w:sz w:val="24"/>
      <w:szCs w:val="24"/>
      <w14:ligatures w14:val="none"/>
    </w:rPr>
  </w:style>
  <w:style w:type="paragraph" w:styleId="IntenseQuote">
    <w:name w:val="Intense Quote"/>
    <w:basedOn w:val="Normal"/>
    <w:next w:val="Normal"/>
    <w:link w:val="IntenseQuoteChar"/>
    <w:uiPriority w:val="30"/>
    <w:unhideWhenUsed/>
    <w:qFormat/>
    <w:rsid w:val="00281E78"/>
    <w:pPr>
      <w:pBdr>
        <w:top w:val="single" w:sz="4" w:space="10" w:color="1F3864" w:themeColor="accent1" w:themeShade="80"/>
        <w:bottom w:val="single" w:sz="4" w:space="10" w:color="1F3864" w:themeColor="accent1" w:themeShade="80"/>
      </w:pBdr>
      <w:spacing w:before="360" w:after="360"/>
      <w:jc w:val="center"/>
    </w:pPr>
    <w:rPr>
      <w:rFonts w:ascii="Century Gothic" w:hAnsi="Century Gothic"/>
      <w:i/>
      <w:iCs/>
      <w:color w:val="1F3864" w:themeColor="accent1" w:themeShade="80"/>
      <w:kern w:val="0"/>
      <w:sz w:val="24"/>
      <w:szCs w:val="24"/>
      <w14:ligatures w14:val="none"/>
    </w:rPr>
  </w:style>
  <w:style w:type="character" w:customStyle="1" w:styleId="IntenseQuoteChar">
    <w:name w:val="Intense Quote Char"/>
    <w:basedOn w:val="DefaultParagraphFont"/>
    <w:link w:val="IntenseQuote"/>
    <w:uiPriority w:val="30"/>
    <w:rsid w:val="00281E78"/>
    <w:rPr>
      <w:rFonts w:ascii="Century Gothic" w:hAnsi="Century Gothic"/>
      <w:i/>
      <w:iCs/>
      <w:color w:val="1F3864" w:themeColor="accent1" w:themeShade="80"/>
      <w:kern w:val="0"/>
      <w:sz w:val="24"/>
      <w:szCs w:val="24"/>
      <w14:ligatures w14:val="none"/>
    </w:rPr>
  </w:style>
  <w:style w:type="character" w:styleId="IntenseReference">
    <w:name w:val="Intense Reference"/>
    <w:basedOn w:val="DefaultParagraphFont"/>
    <w:uiPriority w:val="32"/>
    <w:unhideWhenUsed/>
    <w:qFormat/>
    <w:rsid w:val="00281E78"/>
    <w:rPr>
      <w:b/>
      <w:bCs/>
      <w:caps w:val="0"/>
      <w:smallCaps/>
      <w:color w:val="1F3864" w:themeColor="accent1" w:themeShade="80"/>
      <w:spacing w:val="0"/>
    </w:rPr>
  </w:style>
  <w:style w:type="table" w:styleId="LightGrid">
    <w:name w:val="Light Grid"/>
    <w:basedOn w:val="TableNormal"/>
    <w:uiPriority w:val="62"/>
    <w:semiHidden/>
    <w:unhideWhenUsed/>
    <w:rsid w:val="00281E78"/>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81E78"/>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81E78"/>
    <w:pPr>
      <w:spacing w:after="0" w:line="240" w:lineRule="auto"/>
    </w:pPr>
    <w:rPr>
      <w:kern w:val="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81E78"/>
    <w:pPr>
      <w:spacing w:after="0" w:line="240" w:lineRule="auto"/>
    </w:pPr>
    <w:rPr>
      <w:kern w:val="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81E78"/>
    <w:pPr>
      <w:spacing w:after="0" w:line="240" w:lineRule="auto"/>
    </w:pPr>
    <w:rPr>
      <w:kern w:val="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81E78"/>
    <w:pPr>
      <w:spacing w:after="0" w:line="240" w:lineRule="auto"/>
    </w:pPr>
    <w:rPr>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81E78"/>
    <w:pPr>
      <w:spacing w:after="0" w:line="240" w:lineRule="auto"/>
    </w:pPr>
    <w:rPr>
      <w:kern w:val="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81E78"/>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81E78"/>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81E78"/>
    <w:pPr>
      <w:spacing w:after="0" w:line="240" w:lineRule="auto"/>
    </w:pPr>
    <w:rPr>
      <w:kern w:val="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81E78"/>
    <w:pPr>
      <w:spacing w:after="0" w:line="240" w:lineRule="auto"/>
    </w:pPr>
    <w:rPr>
      <w:kern w:val="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81E78"/>
    <w:pPr>
      <w:spacing w:after="0" w:line="240" w:lineRule="auto"/>
    </w:pPr>
    <w:rPr>
      <w:kern w:val="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81E78"/>
    <w:pPr>
      <w:spacing w:after="0" w:line="240" w:lineRule="auto"/>
    </w:pPr>
    <w:rPr>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81E78"/>
    <w:pPr>
      <w:spacing w:after="0" w:line="240" w:lineRule="auto"/>
    </w:pPr>
    <w:rPr>
      <w:kern w:val="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81E78"/>
    <w:pPr>
      <w:spacing w:after="0" w:line="240" w:lineRule="auto"/>
    </w:pPr>
    <w:rPr>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81E78"/>
    <w:pPr>
      <w:spacing w:after="0" w:line="240" w:lineRule="auto"/>
    </w:pPr>
    <w:rPr>
      <w:color w:val="2F5496" w:themeColor="accent1" w:themeShade="BF"/>
      <w:kern w:val="0"/>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81E78"/>
    <w:pPr>
      <w:spacing w:after="0" w:line="240" w:lineRule="auto"/>
    </w:pPr>
    <w:rPr>
      <w:color w:val="C45911" w:themeColor="accent2" w:themeShade="BF"/>
      <w:kern w:val="0"/>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81E78"/>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81E78"/>
    <w:pPr>
      <w:spacing w:after="0" w:line="240" w:lineRule="auto"/>
    </w:pPr>
    <w:rPr>
      <w:color w:val="BF8F00" w:themeColor="accent4" w:themeShade="BF"/>
      <w:kern w:val="0"/>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81E78"/>
    <w:pPr>
      <w:spacing w:after="0" w:line="240" w:lineRule="auto"/>
    </w:pPr>
    <w:rPr>
      <w:color w:val="2E74B5" w:themeColor="accent5" w:themeShade="BF"/>
      <w:kern w:val="0"/>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81E78"/>
    <w:pPr>
      <w:spacing w:after="0" w:line="240" w:lineRule="auto"/>
    </w:pPr>
    <w:rPr>
      <w:color w:val="538135" w:themeColor="accent6" w:themeShade="BF"/>
      <w:kern w:val="0"/>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81E78"/>
  </w:style>
  <w:style w:type="paragraph" w:styleId="List">
    <w:name w:val="List"/>
    <w:basedOn w:val="Normal"/>
    <w:uiPriority w:val="99"/>
    <w:semiHidden/>
    <w:unhideWhenUsed/>
    <w:rsid w:val="00281E78"/>
    <w:pPr>
      <w:spacing w:after="0"/>
      <w:ind w:left="360" w:hanging="360"/>
      <w:contextualSpacing/>
    </w:pPr>
    <w:rPr>
      <w:rFonts w:ascii="Century Gothic" w:hAnsi="Century Gothic"/>
      <w:kern w:val="0"/>
      <w:sz w:val="24"/>
      <w:szCs w:val="24"/>
      <w14:ligatures w14:val="none"/>
    </w:rPr>
  </w:style>
  <w:style w:type="paragraph" w:styleId="List2">
    <w:name w:val="List 2"/>
    <w:basedOn w:val="Normal"/>
    <w:uiPriority w:val="99"/>
    <w:semiHidden/>
    <w:unhideWhenUsed/>
    <w:rsid w:val="00281E78"/>
    <w:pPr>
      <w:spacing w:after="0"/>
      <w:ind w:left="720" w:hanging="360"/>
      <w:contextualSpacing/>
    </w:pPr>
    <w:rPr>
      <w:rFonts w:ascii="Century Gothic" w:hAnsi="Century Gothic"/>
      <w:kern w:val="0"/>
      <w:sz w:val="24"/>
      <w:szCs w:val="24"/>
      <w14:ligatures w14:val="none"/>
    </w:rPr>
  </w:style>
  <w:style w:type="paragraph" w:styleId="List3">
    <w:name w:val="List 3"/>
    <w:basedOn w:val="Normal"/>
    <w:uiPriority w:val="99"/>
    <w:semiHidden/>
    <w:unhideWhenUsed/>
    <w:rsid w:val="00281E78"/>
    <w:pPr>
      <w:spacing w:after="0"/>
      <w:ind w:left="1080" w:hanging="360"/>
      <w:contextualSpacing/>
    </w:pPr>
    <w:rPr>
      <w:rFonts w:ascii="Century Gothic" w:hAnsi="Century Gothic"/>
      <w:kern w:val="0"/>
      <w:sz w:val="24"/>
      <w:szCs w:val="24"/>
      <w14:ligatures w14:val="none"/>
    </w:rPr>
  </w:style>
  <w:style w:type="paragraph" w:styleId="List4">
    <w:name w:val="List 4"/>
    <w:basedOn w:val="Normal"/>
    <w:uiPriority w:val="99"/>
    <w:semiHidden/>
    <w:unhideWhenUsed/>
    <w:rsid w:val="00281E78"/>
    <w:pPr>
      <w:spacing w:after="0"/>
      <w:ind w:left="1440" w:hanging="360"/>
      <w:contextualSpacing/>
    </w:pPr>
    <w:rPr>
      <w:rFonts w:ascii="Century Gothic" w:hAnsi="Century Gothic"/>
      <w:kern w:val="0"/>
      <w:sz w:val="24"/>
      <w:szCs w:val="24"/>
      <w14:ligatures w14:val="none"/>
    </w:rPr>
  </w:style>
  <w:style w:type="paragraph" w:styleId="List5">
    <w:name w:val="List 5"/>
    <w:basedOn w:val="Normal"/>
    <w:uiPriority w:val="99"/>
    <w:semiHidden/>
    <w:unhideWhenUsed/>
    <w:rsid w:val="00281E78"/>
    <w:pPr>
      <w:spacing w:after="0"/>
      <w:ind w:left="1800" w:hanging="360"/>
      <w:contextualSpacing/>
    </w:pPr>
    <w:rPr>
      <w:rFonts w:ascii="Century Gothic" w:hAnsi="Century Gothic"/>
      <w:kern w:val="0"/>
      <w:sz w:val="24"/>
      <w:szCs w:val="24"/>
      <w14:ligatures w14:val="none"/>
    </w:rPr>
  </w:style>
  <w:style w:type="paragraph" w:styleId="ListBullet2">
    <w:name w:val="List Bullet 2"/>
    <w:basedOn w:val="Normal"/>
    <w:uiPriority w:val="99"/>
    <w:semiHidden/>
    <w:unhideWhenUsed/>
    <w:rsid w:val="00281E78"/>
    <w:pPr>
      <w:numPr>
        <w:numId w:val="16"/>
      </w:numPr>
      <w:spacing w:after="0"/>
      <w:contextualSpacing/>
    </w:pPr>
    <w:rPr>
      <w:rFonts w:ascii="Century Gothic" w:hAnsi="Century Gothic"/>
      <w:kern w:val="0"/>
      <w:sz w:val="24"/>
      <w:szCs w:val="24"/>
      <w14:ligatures w14:val="none"/>
    </w:rPr>
  </w:style>
  <w:style w:type="paragraph" w:styleId="ListBullet3">
    <w:name w:val="List Bullet 3"/>
    <w:basedOn w:val="Normal"/>
    <w:uiPriority w:val="99"/>
    <w:semiHidden/>
    <w:unhideWhenUsed/>
    <w:rsid w:val="00281E78"/>
    <w:pPr>
      <w:numPr>
        <w:numId w:val="17"/>
      </w:numPr>
      <w:spacing w:after="0"/>
      <w:contextualSpacing/>
    </w:pPr>
    <w:rPr>
      <w:rFonts w:ascii="Century Gothic" w:hAnsi="Century Gothic"/>
      <w:kern w:val="0"/>
      <w:sz w:val="24"/>
      <w:szCs w:val="24"/>
      <w14:ligatures w14:val="none"/>
    </w:rPr>
  </w:style>
  <w:style w:type="paragraph" w:styleId="ListBullet4">
    <w:name w:val="List Bullet 4"/>
    <w:basedOn w:val="Normal"/>
    <w:uiPriority w:val="99"/>
    <w:semiHidden/>
    <w:unhideWhenUsed/>
    <w:rsid w:val="00281E78"/>
    <w:pPr>
      <w:numPr>
        <w:numId w:val="18"/>
      </w:numPr>
      <w:spacing w:after="0"/>
      <w:contextualSpacing/>
    </w:pPr>
    <w:rPr>
      <w:rFonts w:ascii="Century Gothic" w:hAnsi="Century Gothic"/>
      <w:kern w:val="0"/>
      <w:sz w:val="24"/>
      <w:szCs w:val="24"/>
      <w14:ligatures w14:val="none"/>
    </w:rPr>
  </w:style>
  <w:style w:type="paragraph" w:styleId="ListBullet5">
    <w:name w:val="List Bullet 5"/>
    <w:basedOn w:val="Normal"/>
    <w:uiPriority w:val="99"/>
    <w:semiHidden/>
    <w:unhideWhenUsed/>
    <w:rsid w:val="00281E78"/>
    <w:pPr>
      <w:numPr>
        <w:numId w:val="19"/>
      </w:numPr>
      <w:spacing w:after="0"/>
      <w:contextualSpacing/>
    </w:pPr>
    <w:rPr>
      <w:rFonts w:ascii="Century Gothic" w:hAnsi="Century Gothic"/>
      <w:kern w:val="0"/>
      <w:sz w:val="24"/>
      <w:szCs w:val="24"/>
      <w14:ligatures w14:val="none"/>
    </w:rPr>
  </w:style>
  <w:style w:type="paragraph" w:styleId="ListContinue">
    <w:name w:val="List Continue"/>
    <w:basedOn w:val="Normal"/>
    <w:uiPriority w:val="99"/>
    <w:semiHidden/>
    <w:unhideWhenUsed/>
    <w:rsid w:val="00281E78"/>
    <w:pPr>
      <w:spacing w:after="120"/>
      <w:ind w:left="360"/>
      <w:contextualSpacing/>
    </w:pPr>
    <w:rPr>
      <w:rFonts w:ascii="Century Gothic" w:hAnsi="Century Gothic"/>
      <w:kern w:val="0"/>
      <w:sz w:val="24"/>
      <w:szCs w:val="24"/>
      <w14:ligatures w14:val="none"/>
    </w:rPr>
  </w:style>
  <w:style w:type="paragraph" w:styleId="ListContinue2">
    <w:name w:val="List Continue 2"/>
    <w:basedOn w:val="Normal"/>
    <w:uiPriority w:val="99"/>
    <w:semiHidden/>
    <w:unhideWhenUsed/>
    <w:rsid w:val="00281E78"/>
    <w:pPr>
      <w:spacing w:after="120"/>
      <w:ind w:left="720"/>
      <w:contextualSpacing/>
    </w:pPr>
    <w:rPr>
      <w:rFonts w:ascii="Century Gothic" w:hAnsi="Century Gothic"/>
      <w:kern w:val="0"/>
      <w:sz w:val="24"/>
      <w:szCs w:val="24"/>
      <w14:ligatures w14:val="none"/>
    </w:rPr>
  </w:style>
  <w:style w:type="paragraph" w:styleId="ListContinue3">
    <w:name w:val="List Continue 3"/>
    <w:basedOn w:val="Normal"/>
    <w:uiPriority w:val="99"/>
    <w:semiHidden/>
    <w:unhideWhenUsed/>
    <w:rsid w:val="00281E78"/>
    <w:pPr>
      <w:spacing w:after="120"/>
      <w:ind w:left="1080"/>
      <w:contextualSpacing/>
    </w:pPr>
    <w:rPr>
      <w:rFonts w:ascii="Century Gothic" w:hAnsi="Century Gothic"/>
      <w:kern w:val="0"/>
      <w:sz w:val="24"/>
      <w:szCs w:val="24"/>
      <w14:ligatures w14:val="none"/>
    </w:rPr>
  </w:style>
  <w:style w:type="paragraph" w:styleId="ListContinue4">
    <w:name w:val="List Continue 4"/>
    <w:basedOn w:val="Normal"/>
    <w:uiPriority w:val="99"/>
    <w:semiHidden/>
    <w:unhideWhenUsed/>
    <w:rsid w:val="00281E78"/>
    <w:pPr>
      <w:spacing w:after="120"/>
      <w:ind w:left="1440"/>
      <w:contextualSpacing/>
    </w:pPr>
    <w:rPr>
      <w:rFonts w:ascii="Century Gothic" w:hAnsi="Century Gothic"/>
      <w:kern w:val="0"/>
      <w:sz w:val="24"/>
      <w:szCs w:val="24"/>
      <w14:ligatures w14:val="none"/>
    </w:rPr>
  </w:style>
  <w:style w:type="paragraph" w:styleId="ListContinue5">
    <w:name w:val="List Continue 5"/>
    <w:basedOn w:val="Normal"/>
    <w:uiPriority w:val="99"/>
    <w:semiHidden/>
    <w:unhideWhenUsed/>
    <w:rsid w:val="00281E78"/>
    <w:pPr>
      <w:spacing w:after="120"/>
      <w:ind w:left="1800"/>
      <w:contextualSpacing/>
    </w:pPr>
    <w:rPr>
      <w:rFonts w:ascii="Century Gothic" w:hAnsi="Century Gothic"/>
      <w:kern w:val="0"/>
      <w:sz w:val="24"/>
      <w:szCs w:val="24"/>
      <w14:ligatures w14:val="none"/>
    </w:rPr>
  </w:style>
  <w:style w:type="paragraph" w:styleId="ListNumber2">
    <w:name w:val="List Number 2"/>
    <w:basedOn w:val="Normal"/>
    <w:uiPriority w:val="99"/>
    <w:semiHidden/>
    <w:unhideWhenUsed/>
    <w:rsid w:val="00281E78"/>
    <w:pPr>
      <w:numPr>
        <w:numId w:val="20"/>
      </w:numPr>
      <w:spacing w:after="0"/>
      <w:contextualSpacing/>
    </w:pPr>
    <w:rPr>
      <w:rFonts w:ascii="Century Gothic" w:hAnsi="Century Gothic"/>
      <w:kern w:val="0"/>
      <w:sz w:val="24"/>
      <w:szCs w:val="24"/>
      <w14:ligatures w14:val="none"/>
    </w:rPr>
  </w:style>
  <w:style w:type="paragraph" w:styleId="ListNumber3">
    <w:name w:val="List Number 3"/>
    <w:basedOn w:val="Normal"/>
    <w:uiPriority w:val="99"/>
    <w:semiHidden/>
    <w:unhideWhenUsed/>
    <w:rsid w:val="00281E78"/>
    <w:pPr>
      <w:numPr>
        <w:numId w:val="21"/>
      </w:numPr>
      <w:spacing w:after="0"/>
      <w:contextualSpacing/>
    </w:pPr>
    <w:rPr>
      <w:rFonts w:ascii="Century Gothic" w:hAnsi="Century Gothic"/>
      <w:kern w:val="0"/>
      <w:sz w:val="24"/>
      <w:szCs w:val="24"/>
      <w14:ligatures w14:val="none"/>
    </w:rPr>
  </w:style>
  <w:style w:type="paragraph" w:styleId="ListNumber4">
    <w:name w:val="List Number 4"/>
    <w:basedOn w:val="Normal"/>
    <w:uiPriority w:val="99"/>
    <w:semiHidden/>
    <w:unhideWhenUsed/>
    <w:rsid w:val="00281E78"/>
    <w:pPr>
      <w:numPr>
        <w:numId w:val="22"/>
      </w:numPr>
      <w:spacing w:after="0"/>
      <w:contextualSpacing/>
    </w:pPr>
    <w:rPr>
      <w:rFonts w:ascii="Century Gothic" w:hAnsi="Century Gothic"/>
      <w:kern w:val="0"/>
      <w:sz w:val="24"/>
      <w:szCs w:val="24"/>
      <w14:ligatures w14:val="none"/>
    </w:rPr>
  </w:style>
  <w:style w:type="paragraph" w:styleId="ListNumber5">
    <w:name w:val="List Number 5"/>
    <w:basedOn w:val="Normal"/>
    <w:uiPriority w:val="99"/>
    <w:semiHidden/>
    <w:unhideWhenUsed/>
    <w:rsid w:val="00281E78"/>
    <w:pPr>
      <w:numPr>
        <w:numId w:val="23"/>
      </w:numPr>
      <w:spacing w:after="0"/>
      <w:contextualSpacing/>
    </w:pPr>
    <w:rPr>
      <w:rFonts w:ascii="Century Gothic" w:hAnsi="Century Gothic"/>
      <w:kern w:val="0"/>
      <w:sz w:val="24"/>
      <w:szCs w:val="24"/>
      <w14:ligatures w14:val="none"/>
    </w:rPr>
  </w:style>
  <w:style w:type="table" w:styleId="ListTable1Light">
    <w:name w:val="List Table 1 Light"/>
    <w:basedOn w:val="TableNormal"/>
    <w:uiPriority w:val="46"/>
    <w:rsid w:val="00281E78"/>
    <w:pPr>
      <w:spacing w:before="160" w:after="0" w:line="240" w:lineRule="auto"/>
    </w:pPr>
    <w:rPr>
      <w:kern w:val="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81E78"/>
    <w:pPr>
      <w:spacing w:before="160" w:after="0" w:line="240" w:lineRule="auto"/>
    </w:pPr>
    <w:rPr>
      <w:kern w:val="0"/>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81E78"/>
    <w:pPr>
      <w:spacing w:before="160" w:after="0" w:line="240" w:lineRule="auto"/>
    </w:pPr>
    <w:rPr>
      <w:kern w:val="0"/>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81E78"/>
    <w:pPr>
      <w:spacing w:before="160" w:after="0" w:line="240" w:lineRule="auto"/>
    </w:pPr>
    <w:rPr>
      <w:kern w:val="0"/>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81E78"/>
    <w:pPr>
      <w:spacing w:before="160" w:after="0" w:line="240" w:lineRule="auto"/>
    </w:pPr>
    <w:rPr>
      <w:kern w:val="0"/>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81E78"/>
    <w:pPr>
      <w:spacing w:before="160" w:after="0" w:line="240" w:lineRule="auto"/>
    </w:pPr>
    <w:rPr>
      <w:kern w:val="0"/>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81E78"/>
    <w:pPr>
      <w:spacing w:before="160" w:after="0" w:line="240" w:lineRule="auto"/>
    </w:pPr>
    <w:rPr>
      <w:kern w:val="0"/>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81E78"/>
    <w:pPr>
      <w:spacing w:before="160" w:after="0" w:line="240" w:lineRule="auto"/>
    </w:pPr>
    <w:rPr>
      <w:kern w:val="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81E78"/>
    <w:pPr>
      <w:spacing w:before="160" w:after="0" w:line="240" w:lineRule="auto"/>
    </w:pPr>
    <w:rPr>
      <w:kern w:val="0"/>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81E78"/>
    <w:pPr>
      <w:spacing w:before="160" w:after="0" w:line="240" w:lineRule="auto"/>
    </w:pPr>
    <w:rPr>
      <w:kern w:val="0"/>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81E78"/>
    <w:pPr>
      <w:spacing w:before="160" w:after="0" w:line="240" w:lineRule="auto"/>
    </w:pPr>
    <w:rPr>
      <w:kern w:val="0"/>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81E78"/>
    <w:pPr>
      <w:spacing w:before="160" w:after="0" w:line="240" w:lineRule="auto"/>
    </w:pPr>
    <w:rPr>
      <w:kern w:val="0"/>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81E78"/>
    <w:pPr>
      <w:spacing w:before="160" w:after="0" w:line="240" w:lineRule="auto"/>
    </w:pPr>
    <w:rPr>
      <w:kern w:val="0"/>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81E78"/>
    <w:pPr>
      <w:spacing w:before="160" w:after="0" w:line="240" w:lineRule="auto"/>
    </w:pPr>
    <w:rPr>
      <w:kern w:val="0"/>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81E78"/>
    <w:pPr>
      <w:spacing w:before="160"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81E78"/>
    <w:pPr>
      <w:spacing w:before="160"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81E78"/>
    <w:pPr>
      <w:spacing w:before="160" w:after="0" w:line="240" w:lineRule="auto"/>
    </w:pPr>
    <w:rPr>
      <w:kern w:val="0"/>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81E78"/>
    <w:pPr>
      <w:spacing w:before="160" w:after="0" w:line="240" w:lineRule="auto"/>
    </w:pPr>
    <w:rPr>
      <w:kern w:val="0"/>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81E78"/>
    <w:pPr>
      <w:spacing w:before="160" w:after="0" w:line="240" w:lineRule="auto"/>
    </w:pPr>
    <w:rPr>
      <w:kern w:val="0"/>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81E78"/>
    <w:pPr>
      <w:spacing w:before="160"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81E78"/>
    <w:pPr>
      <w:spacing w:before="160" w:after="0" w:line="240" w:lineRule="auto"/>
    </w:pPr>
    <w:rPr>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81E78"/>
    <w:pPr>
      <w:spacing w:before="160"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81E78"/>
    <w:pPr>
      <w:spacing w:before="160"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81E78"/>
    <w:pPr>
      <w:spacing w:before="160" w:after="0" w:line="240" w:lineRule="auto"/>
    </w:pPr>
    <w:rPr>
      <w:kern w:val="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81E78"/>
    <w:pPr>
      <w:spacing w:before="160" w:after="0" w:line="240" w:lineRule="auto"/>
    </w:pPr>
    <w:rPr>
      <w:kern w:val="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81E78"/>
    <w:pPr>
      <w:spacing w:before="160" w:after="0" w:line="240" w:lineRule="auto"/>
    </w:pPr>
    <w:rPr>
      <w:kern w:val="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81E78"/>
    <w:pPr>
      <w:spacing w:before="160" w:after="0" w:line="240" w:lineRule="auto"/>
    </w:pPr>
    <w:rPr>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81E78"/>
    <w:pPr>
      <w:spacing w:before="160" w:after="0" w:line="240" w:lineRule="auto"/>
    </w:pPr>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81E78"/>
    <w:pPr>
      <w:spacing w:before="160" w:after="0" w:line="240" w:lineRule="auto"/>
    </w:pPr>
    <w:rPr>
      <w:color w:val="FFFFFF" w:themeColor="background1"/>
      <w:kern w:val="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81E78"/>
    <w:pPr>
      <w:spacing w:before="160" w:after="0" w:line="240" w:lineRule="auto"/>
    </w:pPr>
    <w:rPr>
      <w:color w:val="FFFFFF" w:themeColor="background1"/>
      <w:kern w:val="0"/>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81E78"/>
    <w:pPr>
      <w:spacing w:before="160" w:after="0" w:line="240" w:lineRule="auto"/>
    </w:pPr>
    <w:rPr>
      <w:color w:val="FFFFFF" w:themeColor="background1"/>
      <w:kern w:val="0"/>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81E78"/>
    <w:pPr>
      <w:spacing w:before="160" w:after="0" w:line="240" w:lineRule="auto"/>
    </w:pPr>
    <w:rPr>
      <w:color w:val="FFFFFF" w:themeColor="background1"/>
      <w:kern w:val="0"/>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81E78"/>
    <w:pPr>
      <w:spacing w:before="160" w:after="0" w:line="240" w:lineRule="auto"/>
    </w:pPr>
    <w:rPr>
      <w:color w:val="FFFFFF" w:themeColor="background1"/>
      <w:kern w:val="0"/>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81E78"/>
    <w:pPr>
      <w:spacing w:before="160" w:after="0" w:line="240" w:lineRule="auto"/>
    </w:pPr>
    <w:rPr>
      <w:color w:val="FFFFFF" w:themeColor="background1"/>
      <w:kern w:val="0"/>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81E78"/>
    <w:pPr>
      <w:spacing w:before="160" w:after="0" w:line="240" w:lineRule="auto"/>
    </w:pPr>
    <w:rPr>
      <w:color w:val="FFFFFF" w:themeColor="background1"/>
      <w:kern w:val="0"/>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81E78"/>
    <w:pPr>
      <w:spacing w:before="160" w:after="0" w:line="240" w:lineRule="auto"/>
    </w:pPr>
    <w:rPr>
      <w:color w:val="000000" w:themeColor="text1"/>
      <w:kern w:val="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81E78"/>
    <w:pPr>
      <w:spacing w:before="160" w:after="0" w:line="240" w:lineRule="auto"/>
    </w:pPr>
    <w:rPr>
      <w:color w:val="2F5496" w:themeColor="accent1" w:themeShade="BF"/>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81E78"/>
    <w:pPr>
      <w:spacing w:before="160" w:after="0" w:line="240" w:lineRule="auto"/>
    </w:pPr>
    <w:rPr>
      <w:color w:val="C45911" w:themeColor="accent2" w:themeShade="BF"/>
      <w:kern w:val="0"/>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81E78"/>
    <w:pPr>
      <w:spacing w:before="160" w:after="0" w:line="240" w:lineRule="auto"/>
    </w:pPr>
    <w:rPr>
      <w:color w:val="7B7B7B" w:themeColor="accent3" w:themeShade="BF"/>
      <w:kern w:val="0"/>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81E78"/>
    <w:pPr>
      <w:spacing w:before="160" w:after="0" w:line="240" w:lineRule="auto"/>
    </w:pPr>
    <w:rPr>
      <w:color w:val="BF8F00" w:themeColor="accent4" w:themeShade="BF"/>
      <w:kern w:val="0"/>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81E78"/>
    <w:pPr>
      <w:spacing w:before="160" w:after="0" w:line="240" w:lineRule="auto"/>
    </w:pPr>
    <w:rPr>
      <w:color w:val="2E74B5" w:themeColor="accent5" w:themeShade="BF"/>
      <w:kern w:val="0"/>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81E78"/>
    <w:pPr>
      <w:spacing w:before="160" w:after="0" w:line="240" w:lineRule="auto"/>
    </w:pPr>
    <w:rPr>
      <w:color w:val="538135" w:themeColor="accent6" w:themeShade="BF"/>
      <w:kern w:val="0"/>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81E78"/>
    <w:pPr>
      <w:spacing w:before="160" w:after="0" w:line="240" w:lineRule="auto"/>
    </w:pPr>
    <w:rPr>
      <w:color w:val="000000" w:themeColor="text1"/>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81E78"/>
    <w:pPr>
      <w:spacing w:before="160" w:after="0" w:line="240" w:lineRule="auto"/>
    </w:pPr>
    <w:rPr>
      <w:color w:val="2F5496" w:themeColor="accent1"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81E78"/>
    <w:pPr>
      <w:spacing w:before="160" w:after="0" w:line="240" w:lineRule="auto"/>
    </w:pPr>
    <w:rPr>
      <w:color w:val="C45911" w:themeColor="accent2"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81E78"/>
    <w:pPr>
      <w:spacing w:before="160" w:after="0" w:line="240" w:lineRule="auto"/>
    </w:pPr>
    <w:rPr>
      <w:color w:val="7B7B7B" w:themeColor="accent3"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81E78"/>
    <w:pPr>
      <w:spacing w:before="160" w:after="0" w:line="240" w:lineRule="auto"/>
    </w:pPr>
    <w:rPr>
      <w:color w:val="BF8F00" w:themeColor="accent4"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81E78"/>
    <w:pPr>
      <w:spacing w:before="160" w:after="0" w:line="240" w:lineRule="auto"/>
    </w:pPr>
    <w:rPr>
      <w:color w:val="2E74B5" w:themeColor="accent5"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81E78"/>
    <w:pPr>
      <w:spacing w:before="160" w:after="0" w:line="240" w:lineRule="auto"/>
    </w:pPr>
    <w:rPr>
      <w:color w:val="538135" w:themeColor="accent6"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81E78"/>
    <w:pPr>
      <w:tabs>
        <w:tab w:val="left" w:pos="480"/>
        <w:tab w:val="left" w:pos="960"/>
        <w:tab w:val="left" w:pos="1440"/>
        <w:tab w:val="left" w:pos="1920"/>
        <w:tab w:val="left" w:pos="2400"/>
        <w:tab w:val="left" w:pos="2880"/>
        <w:tab w:val="left" w:pos="3360"/>
        <w:tab w:val="left" w:pos="3840"/>
        <w:tab w:val="left" w:pos="4320"/>
      </w:tabs>
      <w:spacing w:before="160" w:after="0"/>
    </w:pPr>
    <w:rPr>
      <w:rFonts w:ascii="Consolas" w:hAnsi="Consolas"/>
      <w:kern w:val="0"/>
      <w:szCs w:val="20"/>
      <w14:ligatures w14:val="none"/>
    </w:rPr>
  </w:style>
  <w:style w:type="character" w:customStyle="1" w:styleId="MacroTextChar">
    <w:name w:val="Macro Text Char"/>
    <w:basedOn w:val="DefaultParagraphFont"/>
    <w:link w:val="MacroText"/>
    <w:uiPriority w:val="99"/>
    <w:semiHidden/>
    <w:rsid w:val="00281E78"/>
    <w:rPr>
      <w:rFonts w:ascii="Consolas" w:hAnsi="Consolas"/>
      <w:kern w:val="0"/>
      <w:szCs w:val="20"/>
      <w14:ligatures w14:val="none"/>
    </w:rPr>
  </w:style>
  <w:style w:type="table" w:styleId="MediumGrid1">
    <w:name w:val="Medium Grid 1"/>
    <w:basedOn w:val="TableNormal"/>
    <w:uiPriority w:val="67"/>
    <w:semiHidden/>
    <w:unhideWhenUsed/>
    <w:rsid w:val="00281E78"/>
    <w:pPr>
      <w:spacing w:after="0" w:line="240" w:lineRule="auto"/>
    </w:pPr>
    <w:rPr>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81E78"/>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81E78"/>
    <w:pPr>
      <w:spacing w:after="0" w:line="240" w:lineRule="auto"/>
    </w:pPr>
    <w:rPr>
      <w:kern w:val="0"/>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81E78"/>
    <w:pPr>
      <w:spacing w:after="0" w:line="240" w:lineRule="auto"/>
    </w:pPr>
    <w:rPr>
      <w:kern w:val="0"/>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81E78"/>
    <w:pPr>
      <w:spacing w:after="0" w:line="240" w:lineRule="auto"/>
    </w:pPr>
    <w:rPr>
      <w:kern w:val="0"/>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81E78"/>
    <w:pPr>
      <w:spacing w:after="0" w:line="240" w:lineRule="auto"/>
    </w:pPr>
    <w:rPr>
      <w:kern w:val="0"/>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81E78"/>
    <w:pPr>
      <w:spacing w:after="0" w:line="240" w:lineRule="auto"/>
    </w:pPr>
    <w:rPr>
      <w:kern w:val="0"/>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81E78"/>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81E78"/>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81E78"/>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81E78"/>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81E78"/>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81E78"/>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81E78"/>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81E78"/>
    <w:pPr>
      <w:spacing w:after="0" w:line="240" w:lineRule="auto"/>
    </w:pPr>
    <w:rPr>
      <w:color w:val="000000" w:themeColor="text1"/>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81E78"/>
    <w:pPr>
      <w:spacing w:after="0" w:line="240" w:lineRule="auto"/>
    </w:pPr>
    <w:rPr>
      <w:color w:val="000000" w:themeColor="text1"/>
      <w:kern w:val="0"/>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81E78"/>
    <w:pPr>
      <w:spacing w:after="0" w:line="240" w:lineRule="auto"/>
    </w:pPr>
    <w:rPr>
      <w:color w:val="000000" w:themeColor="text1"/>
      <w:kern w:val="0"/>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81E78"/>
    <w:pPr>
      <w:spacing w:after="0" w:line="240" w:lineRule="auto"/>
    </w:pPr>
    <w:rPr>
      <w:color w:val="000000" w:themeColor="text1"/>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81E78"/>
    <w:pPr>
      <w:spacing w:after="0" w:line="240" w:lineRule="auto"/>
    </w:pPr>
    <w:rPr>
      <w:color w:val="000000" w:themeColor="text1"/>
      <w:kern w:val="0"/>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81E78"/>
    <w:pPr>
      <w:spacing w:after="0" w:line="240" w:lineRule="auto"/>
    </w:pPr>
    <w:rPr>
      <w:color w:val="000000" w:themeColor="text1"/>
      <w:kern w:val="0"/>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81E78"/>
    <w:pPr>
      <w:spacing w:after="0" w:line="240" w:lineRule="auto"/>
    </w:pPr>
    <w:rPr>
      <w:color w:val="000000" w:themeColor="text1"/>
      <w:kern w:val="0"/>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81E78"/>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81E78"/>
    <w:pPr>
      <w:spacing w:after="0" w:line="240" w:lineRule="auto"/>
    </w:pPr>
    <w:rPr>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81E78"/>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81E78"/>
    <w:pPr>
      <w:spacing w:after="0" w:line="240" w:lineRule="auto"/>
    </w:pPr>
    <w:rPr>
      <w:kern w:val="0"/>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81E78"/>
    <w:pPr>
      <w:spacing w:after="0" w:line="240" w:lineRule="auto"/>
    </w:pPr>
    <w:rPr>
      <w:kern w:val="0"/>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81E78"/>
    <w:pPr>
      <w:spacing w:after="0" w:line="240" w:lineRule="auto"/>
    </w:pPr>
    <w:rPr>
      <w:kern w:val="0"/>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81E78"/>
    <w:pPr>
      <w:spacing w:after="0" w:line="240" w:lineRule="auto"/>
    </w:pPr>
    <w:rPr>
      <w:kern w:val="0"/>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81E78"/>
    <w:pPr>
      <w:spacing w:after="0" w:line="240" w:lineRule="auto"/>
    </w:pPr>
    <w:rPr>
      <w:kern w:val="0"/>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81E78"/>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81E78"/>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81E78"/>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81E78"/>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81E78"/>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81E78"/>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81E78"/>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81E7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kern w:val="0"/>
      <w:sz w:val="24"/>
      <w:szCs w:val="24"/>
      <w14:ligatures w14:val="none"/>
    </w:rPr>
  </w:style>
  <w:style w:type="character" w:customStyle="1" w:styleId="MessageHeaderChar">
    <w:name w:val="Message Header Char"/>
    <w:basedOn w:val="DefaultParagraphFont"/>
    <w:link w:val="MessageHeader"/>
    <w:uiPriority w:val="99"/>
    <w:semiHidden/>
    <w:rsid w:val="00281E78"/>
    <w:rPr>
      <w:rFonts w:asciiTheme="majorHAnsi" w:eastAsiaTheme="majorEastAsia" w:hAnsiTheme="majorHAnsi" w:cstheme="majorBidi"/>
      <w:kern w:val="0"/>
      <w:sz w:val="24"/>
      <w:szCs w:val="24"/>
      <w:shd w:val="pct20" w:color="auto" w:fill="auto"/>
      <w14:ligatures w14:val="none"/>
    </w:rPr>
  </w:style>
  <w:style w:type="paragraph" w:styleId="NormalIndent">
    <w:name w:val="Normal Indent"/>
    <w:basedOn w:val="Normal"/>
    <w:uiPriority w:val="99"/>
    <w:semiHidden/>
    <w:unhideWhenUsed/>
    <w:rsid w:val="00281E78"/>
    <w:pPr>
      <w:spacing w:after="0"/>
      <w:ind w:left="720"/>
    </w:pPr>
    <w:rPr>
      <w:rFonts w:ascii="Century Gothic" w:hAnsi="Century Gothic"/>
      <w:kern w:val="0"/>
      <w:sz w:val="24"/>
      <w:szCs w:val="24"/>
      <w14:ligatures w14:val="none"/>
    </w:rPr>
  </w:style>
  <w:style w:type="paragraph" w:styleId="NoteHeading">
    <w:name w:val="Note Heading"/>
    <w:basedOn w:val="Normal"/>
    <w:next w:val="Normal"/>
    <w:link w:val="NoteHeadingChar"/>
    <w:uiPriority w:val="99"/>
    <w:semiHidden/>
    <w:unhideWhenUsed/>
    <w:rsid w:val="00281E78"/>
    <w:pPr>
      <w:spacing w:after="0" w:line="240" w:lineRule="auto"/>
    </w:pPr>
    <w:rPr>
      <w:rFonts w:ascii="Century Gothic" w:hAnsi="Century Gothic"/>
      <w:kern w:val="0"/>
      <w:sz w:val="24"/>
      <w:szCs w:val="24"/>
      <w14:ligatures w14:val="none"/>
    </w:rPr>
  </w:style>
  <w:style w:type="character" w:customStyle="1" w:styleId="NoteHeadingChar">
    <w:name w:val="Note Heading Char"/>
    <w:basedOn w:val="DefaultParagraphFont"/>
    <w:link w:val="NoteHeading"/>
    <w:uiPriority w:val="99"/>
    <w:semiHidden/>
    <w:rsid w:val="00281E78"/>
    <w:rPr>
      <w:rFonts w:ascii="Century Gothic" w:hAnsi="Century Gothic"/>
      <w:kern w:val="0"/>
      <w:sz w:val="24"/>
      <w:szCs w:val="24"/>
      <w14:ligatures w14:val="none"/>
    </w:rPr>
  </w:style>
  <w:style w:type="character" w:styleId="PageNumber">
    <w:name w:val="page number"/>
    <w:basedOn w:val="DefaultParagraphFont"/>
    <w:uiPriority w:val="99"/>
    <w:semiHidden/>
    <w:unhideWhenUsed/>
    <w:rsid w:val="00281E78"/>
  </w:style>
  <w:style w:type="character" w:styleId="PlaceholderText">
    <w:name w:val="Placeholder Text"/>
    <w:basedOn w:val="DefaultParagraphFont"/>
    <w:uiPriority w:val="99"/>
    <w:semiHidden/>
    <w:rsid w:val="00281E78"/>
    <w:rPr>
      <w:color w:val="595959" w:themeColor="text1" w:themeTint="A6"/>
    </w:rPr>
  </w:style>
  <w:style w:type="table" w:styleId="PlainTable1">
    <w:name w:val="Plain Table 1"/>
    <w:basedOn w:val="TableNormal"/>
    <w:uiPriority w:val="41"/>
    <w:rsid w:val="00281E78"/>
    <w:pPr>
      <w:spacing w:before="160"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81E78"/>
    <w:pPr>
      <w:spacing w:before="160"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81E78"/>
    <w:pPr>
      <w:spacing w:before="160"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81E78"/>
    <w:pPr>
      <w:spacing w:before="160"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81E78"/>
    <w:pPr>
      <w:spacing w:before="160" w:after="0" w:line="240" w:lineRule="auto"/>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81E78"/>
    <w:pPr>
      <w:spacing w:after="0" w:line="240" w:lineRule="auto"/>
    </w:pPr>
    <w:rPr>
      <w:rFonts w:ascii="Consolas" w:hAnsi="Consolas"/>
      <w:kern w:val="0"/>
      <w:sz w:val="24"/>
      <w:szCs w:val="21"/>
      <w14:ligatures w14:val="none"/>
    </w:rPr>
  </w:style>
  <w:style w:type="character" w:customStyle="1" w:styleId="PlainTextChar">
    <w:name w:val="Plain Text Char"/>
    <w:basedOn w:val="DefaultParagraphFont"/>
    <w:link w:val="PlainText"/>
    <w:uiPriority w:val="99"/>
    <w:semiHidden/>
    <w:rsid w:val="00281E78"/>
    <w:rPr>
      <w:rFonts w:ascii="Consolas" w:hAnsi="Consolas"/>
      <w:kern w:val="0"/>
      <w:sz w:val="24"/>
      <w:szCs w:val="21"/>
      <w14:ligatures w14:val="none"/>
    </w:rPr>
  </w:style>
  <w:style w:type="paragraph" w:styleId="Quote">
    <w:name w:val="Quote"/>
    <w:basedOn w:val="Normal"/>
    <w:next w:val="Normal"/>
    <w:link w:val="QuoteChar"/>
    <w:uiPriority w:val="29"/>
    <w:unhideWhenUsed/>
    <w:qFormat/>
    <w:rsid w:val="00281E78"/>
    <w:pPr>
      <w:spacing w:before="200"/>
      <w:jc w:val="center"/>
    </w:pPr>
    <w:rPr>
      <w:rFonts w:ascii="Century Gothic" w:hAnsi="Century Gothic"/>
      <w:i/>
      <w:iCs/>
      <w:color w:val="404040" w:themeColor="text1" w:themeTint="BF"/>
      <w:kern w:val="0"/>
      <w:sz w:val="24"/>
      <w:szCs w:val="24"/>
      <w14:ligatures w14:val="none"/>
    </w:rPr>
  </w:style>
  <w:style w:type="character" w:customStyle="1" w:styleId="QuoteChar">
    <w:name w:val="Quote Char"/>
    <w:basedOn w:val="DefaultParagraphFont"/>
    <w:link w:val="Quote"/>
    <w:uiPriority w:val="29"/>
    <w:rsid w:val="00281E78"/>
    <w:rPr>
      <w:rFonts w:ascii="Century Gothic" w:hAnsi="Century Gothic"/>
      <w:i/>
      <w:iCs/>
      <w:color w:val="404040" w:themeColor="text1" w:themeTint="BF"/>
      <w:kern w:val="0"/>
      <w:sz w:val="24"/>
      <w:szCs w:val="24"/>
      <w14:ligatures w14:val="none"/>
    </w:rPr>
  </w:style>
  <w:style w:type="paragraph" w:styleId="Salutation">
    <w:name w:val="Salutation"/>
    <w:basedOn w:val="Normal"/>
    <w:next w:val="Normal"/>
    <w:link w:val="SalutationChar"/>
    <w:uiPriority w:val="99"/>
    <w:semiHidden/>
    <w:unhideWhenUsed/>
    <w:rsid w:val="00281E78"/>
    <w:pPr>
      <w:spacing w:after="0"/>
    </w:pPr>
    <w:rPr>
      <w:rFonts w:ascii="Century Gothic" w:hAnsi="Century Gothic"/>
      <w:kern w:val="0"/>
      <w:sz w:val="24"/>
      <w:szCs w:val="24"/>
      <w14:ligatures w14:val="none"/>
    </w:rPr>
  </w:style>
  <w:style w:type="character" w:customStyle="1" w:styleId="SalutationChar">
    <w:name w:val="Salutation Char"/>
    <w:basedOn w:val="DefaultParagraphFont"/>
    <w:link w:val="Salutation"/>
    <w:uiPriority w:val="99"/>
    <w:semiHidden/>
    <w:rsid w:val="00281E78"/>
    <w:rPr>
      <w:rFonts w:ascii="Century Gothic" w:hAnsi="Century Gothic"/>
      <w:kern w:val="0"/>
      <w:sz w:val="24"/>
      <w:szCs w:val="24"/>
      <w14:ligatures w14:val="none"/>
    </w:rPr>
  </w:style>
  <w:style w:type="paragraph" w:styleId="Signature">
    <w:name w:val="Signature"/>
    <w:basedOn w:val="Normal"/>
    <w:link w:val="SignatureChar"/>
    <w:uiPriority w:val="99"/>
    <w:semiHidden/>
    <w:unhideWhenUsed/>
    <w:rsid w:val="00281E78"/>
    <w:pPr>
      <w:spacing w:after="0" w:line="240" w:lineRule="auto"/>
      <w:ind w:left="4320"/>
    </w:pPr>
    <w:rPr>
      <w:rFonts w:ascii="Century Gothic" w:hAnsi="Century Gothic"/>
      <w:kern w:val="0"/>
      <w:sz w:val="24"/>
      <w:szCs w:val="24"/>
      <w14:ligatures w14:val="none"/>
    </w:rPr>
  </w:style>
  <w:style w:type="character" w:customStyle="1" w:styleId="SignatureChar">
    <w:name w:val="Signature Char"/>
    <w:basedOn w:val="DefaultParagraphFont"/>
    <w:link w:val="Signature"/>
    <w:uiPriority w:val="99"/>
    <w:semiHidden/>
    <w:rsid w:val="00281E78"/>
    <w:rPr>
      <w:rFonts w:ascii="Century Gothic" w:hAnsi="Century Gothic"/>
      <w:kern w:val="0"/>
      <w:sz w:val="24"/>
      <w:szCs w:val="24"/>
      <w14:ligatures w14:val="none"/>
    </w:rPr>
  </w:style>
  <w:style w:type="character" w:styleId="SubtleEmphasis">
    <w:name w:val="Subtle Emphasis"/>
    <w:basedOn w:val="DefaultParagraphFont"/>
    <w:uiPriority w:val="19"/>
    <w:unhideWhenUsed/>
    <w:qFormat/>
    <w:rsid w:val="00281E78"/>
    <w:rPr>
      <w:i/>
      <w:iCs/>
      <w:color w:val="404040" w:themeColor="text1" w:themeTint="BF"/>
    </w:rPr>
  </w:style>
  <w:style w:type="character" w:styleId="SubtleReference">
    <w:name w:val="Subtle Reference"/>
    <w:basedOn w:val="DefaultParagraphFont"/>
    <w:uiPriority w:val="31"/>
    <w:unhideWhenUsed/>
    <w:qFormat/>
    <w:rsid w:val="00281E78"/>
    <w:rPr>
      <w:smallCaps/>
      <w:color w:val="5A5A5A" w:themeColor="text1" w:themeTint="A5"/>
    </w:rPr>
  </w:style>
  <w:style w:type="table" w:styleId="Table3Deffects1">
    <w:name w:val="Table 3D effects 1"/>
    <w:basedOn w:val="TableNormal"/>
    <w:uiPriority w:val="99"/>
    <w:semiHidden/>
    <w:unhideWhenUsed/>
    <w:rsid w:val="00281E78"/>
    <w:pPr>
      <w:spacing w:before="160" w:after="0"/>
    </w:pPr>
    <w:rPr>
      <w:kern w:val="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81E78"/>
    <w:pPr>
      <w:spacing w:before="160" w:after="0"/>
    </w:pPr>
    <w:rPr>
      <w:kern w:val="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81E78"/>
    <w:pPr>
      <w:spacing w:before="160" w:after="0"/>
    </w:pPr>
    <w:rPr>
      <w:kern w:val="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81E78"/>
    <w:pPr>
      <w:spacing w:before="160" w:after="0"/>
    </w:pPr>
    <w:rPr>
      <w:kern w:val="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81E78"/>
    <w:pPr>
      <w:spacing w:before="160" w:after="0"/>
    </w:pPr>
    <w:rPr>
      <w:kern w:val="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81E78"/>
    <w:pPr>
      <w:spacing w:before="160" w:after="0"/>
    </w:pPr>
    <w:rPr>
      <w:color w:val="000080"/>
      <w:kern w:val="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81E78"/>
    <w:pPr>
      <w:spacing w:before="160" w:after="0"/>
    </w:pPr>
    <w:rPr>
      <w:kern w:val="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81E78"/>
    <w:pPr>
      <w:spacing w:before="160" w:after="0"/>
    </w:pPr>
    <w:rPr>
      <w:color w:val="FFFFFF"/>
      <w:kern w:val="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81E78"/>
    <w:pPr>
      <w:spacing w:before="160" w:after="0"/>
    </w:pPr>
    <w:rPr>
      <w:kern w:val="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81E78"/>
    <w:pPr>
      <w:spacing w:before="160" w:after="0"/>
    </w:pPr>
    <w:rPr>
      <w:kern w:val="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81E78"/>
    <w:pPr>
      <w:spacing w:before="160" w:after="0"/>
    </w:pPr>
    <w:rPr>
      <w:b/>
      <w:bCs/>
      <w:kern w:val="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81E78"/>
    <w:pPr>
      <w:spacing w:before="160" w:after="0"/>
    </w:pPr>
    <w:rPr>
      <w:b/>
      <w:bCs/>
      <w:kern w:val="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81E78"/>
    <w:pPr>
      <w:spacing w:before="160" w:after="0"/>
    </w:pPr>
    <w:rPr>
      <w:b/>
      <w:bCs/>
      <w:kern w:val="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81E78"/>
    <w:pPr>
      <w:spacing w:before="160" w:after="0"/>
    </w:pPr>
    <w:rPr>
      <w:kern w:val="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81E78"/>
    <w:pPr>
      <w:spacing w:before="160" w:after="0"/>
    </w:pPr>
    <w:rPr>
      <w:kern w:val="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81E78"/>
    <w:pPr>
      <w:spacing w:before="160" w:after="0"/>
    </w:pPr>
    <w:rPr>
      <w:kern w:val="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81E78"/>
    <w:pPr>
      <w:spacing w:before="160" w:after="0"/>
    </w:pPr>
    <w:rPr>
      <w:kern w:val="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81E78"/>
    <w:pPr>
      <w:spacing w:before="160" w:after="0"/>
    </w:pPr>
    <w:rPr>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81E78"/>
    <w:pPr>
      <w:spacing w:before="160" w:after="0"/>
    </w:pPr>
    <w:rPr>
      <w:kern w:val="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81E78"/>
    <w:pPr>
      <w:spacing w:before="160" w:after="0"/>
    </w:pPr>
    <w:rPr>
      <w:kern w:val="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81E78"/>
    <w:pPr>
      <w:spacing w:before="160" w:after="0"/>
    </w:pPr>
    <w:rPr>
      <w:kern w:val="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81E78"/>
    <w:pPr>
      <w:spacing w:before="160" w:after="0"/>
    </w:pPr>
    <w:rPr>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81E78"/>
    <w:pPr>
      <w:spacing w:before="160" w:after="0"/>
    </w:pPr>
    <w:rPr>
      <w:kern w:val="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81E78"/>
    <w:pPr>
      <w:spacing w:before="160" w:after="0"/>
    </w:pPr>
    <w:rPr>
      <w:b/>
      <w:bCs/>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81E78"/>
    <w:pPr>
      <w:spacing w:before="160" w:after="0"/>
    </w:pPr>
    <w:rPr>
      <w:kern w:val="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81E78"/>
    <w:pPr>
      <w:spacing w:before="160" w:after="0"/>
    </w:pPr>
    <w:rPr>
      <w:kern w:val="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81E78"/>
    <w:pPr>
      <w:spacing w:before="160" w:after="0"/>
    </w:pPr>
    <w:rPr>
      <w:kern w:val="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81E78"/>
    <w:pPr>
      <w:spacing w:before="160" w:after="0"/>
    </w:pPr>
    <w:rPr>
      <w:kern w:val="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81E78"/>
    <w:pPr>
      <w:spacing w:before="160" w:after="0"/>
    </w:pPr>
    <w:rPr>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81E78"/>
    <w:pPr>
      <w:spacing w:before="160" w:after="0"/>
    </w:pPr>
    <w:rPr>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81E78"/>
    <w:pPr>
      <w:spacing w:before="160" w:after="0"/>
    </w:pPr>
    <w:rPr>
      <w:kern w:val="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81E78"/>
    <w:pPr>
      <w:spacing w:before="160" w:after="0"/>
    </w:pPr>
    <w:rPr>
      <w:kern w:val="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81E78"/>
    <w:pPr>
      <w:spacing w:before="160" w:after="0"/>
    </w:pPr>
    <w:rPr>
      <w:kern w:val="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81E78"/>
    <w:pPr>
      <w:spacing w:after="0"/>
      <w:ind w:left="220" w:hanging="220"/>
    </w:pPr>
    <w:rPr>
      <w:rFonts w:ascii="Century Gothic" w:hAnsi="Century Gothic"/>
      <w:kern w:val="0"/>
      <w:sz w:val="24"/>
      <w:szCs w:val="24"/>
      <w14:ligatures w14:val="none"/>
    </w:rPr>
  </w:style>
  <w:style w:type="paragraph" w:styleId="TableofFigures">
    <w:name w:val="table of figures"/>
    <w:basedOn w:val="Normal"/>
    <w:next w:val="Normal"/>
    <w:uiPriority w:val="99"/>
    <w:unhideWhenUsed/>
    <w:rsid w:val="00281E78"/>
    <w:pPr>
      <w:spacing w:after="0"/>
    </w:pPr>
    <w:rPr>
      <w:rFonts w:ascii="Century Gothic" w:hAnsi="Century Gothic"/>
      <w:kern w:val="0"/>
      <w:sz w:val="24"/>
      <w:szCs w:val="24"/>
      <w14:ligatures w14:val="none"/>
    </w:rPr>
  </w:style>
  <w:style w:type="table" w:styleId="TableProfessional">
    <w:name w:val="Table Professional"/>
    <w:basedOn w:val="TableNormal"/>
    <w:uiPriority w:val="99"/>
    <w:semiHidden/>
    <w:unhideWhenUsed/>
    <w:rsid w:val="00281E78"/>
    <w:pPr>
      <w:spacing w:before="160" w:after="0"/>
    </w:pPr>
    <w:rPr>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81E78"/>
    <w:pPr>
      <w:spacing w:before="160" w:after="0"/>
    </w:pPr>
    <w:rPr>
      <w:kern w:val="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81E78"/>
    <w:pPr>
      <w:spacing w:before="160" w:after="0"/>
    </w:pPr>
    <w:rPr>
      <w:kern w:val="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81E78"/>
    <w:pPr>
      <w:spacing w:before="160" w:after="0"/>
    </w:pPr>
    <w:rPr>
      <w:kern w:val="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81E78"/>
    <w:pPr>
      <w:spacing w:before="160" w:after="0"/>
    </w:pPr>
    <w:rPr>
      <w:kern w:val="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81E78"/>
    <w:pPr>
      <w:spacing w:before="160" w:after="0"/>
    </w:pPr>
    <w:rPr>
      <w:kern w:val="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81E78"/>
    <w:pPr>
      <w:spacing w:before="160" w:after="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81E78"/>
    <w:pPr>
      <w:spacing w:before="160" w:after="0"/>
    </w:pPr>
    <w:rPr>
      <w:kern w:val="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81E78"/>
    <w:pPr>
      <w:spacing w:before="160" w:after="0"/>
    </w:pPr>
    <w:rPr>
      <w:kern w:val="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81E78"/>
    <w:pPr>
      <w:spacing w:before="160" w:after="0"/>
    </w:pPr>
    <w:rPr>
      <w:kern w:val="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81E78"/>
    <w:pPr>
      <w:spacing w:before="120" w:after="0"/>
    </w:pPr>
    <w:rPr>
      <w:rFonts w:asciiTheme="majorHAnsi" w:eastAsiaTheme="majorEastAsia" w:hAnsiTheme="majorHAnsi" w:cstheme="majorBidi"/>
      <w:b/>
      <w:bCs/>
      <w:kern w:val="0"/>
      <w:sz w:val="24"/>
      <w:szCs w:val="24"/>
      <w14:ligatures w14:val="none"/>
    </w:rPr>
  </w:style>
  <w:style w:type="character" w:styleId="Mention">
    <w:name w:val="Mention"/>
    <w:basedOn w:val="DefaultParagraphFont"/>
    <w:uiPriority w:val="99"/>
    <w:unhideWhenUsed/>
    <w:rsid w:val="00281E78"/>
    <w:rPr>
      <w:color w:val="2B579A"/>
      <w:shd w:val="clear" w:color="auto" w:fill="E1DFDD"/>
    </w:rPr>
  </w:style>
  <w:style w:type="paragraph" w:customStyle="1" w:styleId="TryItBoilerplate">
    <w:name w:val="Try It Boilerplate"/>
    <w:basedOn w:val="Normal"/>
    <w:rsid w:val="00281E78"/>
    <w:pPr>
      <w:spacing w:after="0"/>
      <w:ind w:left="720" w:right="720"/>
    </w:pPr>
    <w:rPr>
      <w:rFonts w:ascii="Century Gothic" w:hAnsi="Century Gothic"/>
      <w:i/>
      <w:color w:val="595959" w:themeColor="text1" w:themeTint="A6"/>
      <w:kern w:val="0"/>
      <w:sz w:val="24"/>
      <w:szCs w:val="24"/>
      <w14:ligatures w14:val="none"/>
    </w:rPr>
  </w:style>
  <w:style w:type="paragraph" w:customStyle="1" w:styleId="Quoteemphasis">
    <w:name w:val="Quote emphasis"/>
    <w:basedOn w:val="Normal"/>
    <w:next w:val="Normal"/>
    <w:link w:val="QuoteemphasisChar"/>
    <w:rsid w:val="00281E78"/>
    <w:pPr>
      <w:spacing w:after="0"/>
    </w:pPr>
    <w:rPr>
      <w:rFonts w:ascii="Century Gothic" w:eastAsiaTheme="minorEastAsia" w:hAnsi="Century Gothic"/>
      <w:i/>
      <w:color w:val="3B3838" w:themeColor="background2" w:themeShade="40"/>
      <w:kern w:val="0"/>
      <w:sz w:val="24"/>
      <w:szCs w:val="24"/>
      <w14:ligatures w14:val="none"/>
    </w:rPr>
  </w:style>
  <w:style w:type="character" w:customStyle="1" w:styleId="ListNumberChar">
    <w:name w:val="List Number Char"/>
    <w:basedOn w:val="DefaultParagraphFont"/>
    <w:link w:val="ListNumber"/>
    <w:uiPriority w:val="10"/>
    <w:rsid w:val="00281E78"/>
    <w:rPr>
      <w:rFonts w:ascii="Century Gothic" w:eastAsiaTheme="minorEastAsia" w:hAnsi="Century Gothic"/>
      <w:color w:val="3B3838" w:themeColor="background2" w:themeShade="40"/>
      <w:kern w:val="0"/>
      <w:sz w:val="24"/>
      <w:szCs w:val="24"/>
      <w14:ligatures w14:val="none"/>
    </w:rPr>
  </w:style>
  <w:style w:type="character" w:customStyle="1" w:styleId="QuoteemphasisChar">
    <w:name w:val="Quote emphasis Char"/>
    <w:basedOn w:val="ListNumberChar"/>
    <w:link w:val="Quoteemphasis"/>
    <w:rsid w:val="00281E78"/>
    <w:rPr>
      <w:rFonts w:ascii="Century Gothic" w:eastAsiaTheme="minorEastAsia" w:hAnsi="Century Gothic"/>
      <w:i/>
      <w:color w:val="3B3838" w:themeColor="background2" w:themeShade="40"/>
      <w:kern w:val="0"/>
      <w:sz w:val="24"/>
      <w:szCs w:val="24"/>
      <w14:ligatures w14:val="none"/>
    </w:rPr>
  </w:style>
  <w:style w:type="character" w:customStyle="1" w:styleId="NoSpacingChar">
    <w:name w:val="No Spacing Char"/>
    <w:basedOn w:val="DefaultParagraphFont"/>
    <w:link w:val="NoSpacing"/>
    <w:uiPriority w:val="1"/>
    <w:rsid w:val="00281E78"/>
  </w:style>
  <w:style w:type="character" w:customStyle="1" w:styleId="field">
    <w:name w:val="field"/>
    <w:basedOn w:val="DefaultParagraphFont"/>
    <w:rsid w:val="00281E78"/>
  </w:style>
  <w:style w:type="paragraph" w:customStyle="1" w:styleId="H3-nolink">
    <w:name w:val="H3-nolink"/>
    <w:basedOn w:val="Heading4"/>
    <w:link w:val="H3-nolinkChar"/>
    <w:autoRedefine/>
    <w:rsid w:val="00281E78"/>
    <w:pPr>
      <w:keepNext w:val="0"/>
      <w:shd w:val="clear" w:color="auto" w:fill="833C0B" w:themeFill="accent2" w:themeFillShade="80"/>
      <w:spacing w:after="0" w:line="240" w:lineRule="auto"/>
    </w:pPr>
    <w:rPr>
      <w:rFonts w:ascii="Aptos ExtraBold" w:hAnsi="Aptos ExtraBold"/>
      <w:color w:val="808080" w:themeColor="background1" w:themeShade="80"/>
      <w:kern w:val="0"/>
      <w:sz w:val="40"/>
      <w:szCs w:val="40"/>
      <w14:ligatures w14:val="none"/>
    </w:rPr>
  </w:style>
  <w:style w:type="character" w:customStyle="1" w:styleId="H3-nolinkChar">
    <w:name w:val="H3-nolink Char"/>
    <w:basedOn w:val="Heading4Char"/>
    <w:link w:val="H3-nolink"/>
    <w:rsid w:val="00281E78"/>
    <w:rPr>
      <w:rFonts w:ascii="Aptos ExtraBold" w:hAnsi="Aptos ExtraBold"/>
      <w:color w:val="808080" w:themeColor="background1" w:themeShade="80"/>
      <w:kern w:val="0"/>
      <w:sz w:val="40"/>
      <w:szCs w:val="40"/>
      <w:shd w:val="clear" w:color="auto" w:fill="833C0B" w:themeFill="accent2" w:themeFillShade="80"/>
      <w14:ligatures w14:val="none"/>
    </w:rPr>
  </w:style>
  <w:style w:type="paragraph" w:customStyle="1" w:styleId="Federal">
    <w:name w:val="Federal"/>
    <w:basedOn w:val="Heading3"/>
    <w:link w:val="FederalChar"/>
    <w:rsid w:val="00281E78"/>
    <w:pPr>
      <w:keepNext w:val="0"/>
      <w:spacing w:after="0" w:line="240" w:lineRule="auto"/>
    </w:pPr>
    <w:rPr>
      <w:rFonts w:ascii="Century Gothic" w:hAnsi="Century Gothic" w:cstheme="minorHAnsi"/>
      <w:color w:val="70AD47" w:themeColor="accent6"/>
      <w:kern w:val="0"/>
      <w14:textFill>
        <w14:solidFill>
          <w14:schemeClr w14:val="accent6">
            <w14:lumMod w14:val="40000"/>
            <w14:lumOff w14:val="60000"/>
            <w14:lumMod w14:val="75000"/>
          </w14:schemeClr>
        </w14:solidFill>
      </w14:textFill>
      <w14:ligatures w14:val="none"/>
    </w:rPr>
  </w:style>
  <w:style w:type="character" w:customStyle="1" w:styleId="FederalChar">
    <w:name w:val="Federal Char"/>
    <w:basedOn w:val="DefaultParagraphFont"/>
    <w:link w:val="Federal"/>
    <w:rsid w:val="00281E78"/>
    <w:rPr>
      <w:rFonts w:ascii="Century Gothic" w:hAnsi="Century Gothic" w:cstheme="minorHAnsi"/>
      <w:b/>
      <w:bCs/>
      <w:color w:val="70AD47" w:themeColor="accent6"/>
      <w:kern w:val="0"/>
      <w:sz w:val="32"/>
      <w:szCs w:val="32"/>
      <w14:textFill>
        <w14:solidFill>
          <w14:schemeClr w14:val="accent6">
            <w14:lumMod w14:val="40000"/>
            <w14:lumOff w14:val="60000"/>
            <w14:lumMod w14:val="75000"/>
          </w14:schemeClr>
        </w14:solidFill>
      </w14:textFill>
      <w14:ligatures w14:val="none"/>
    </w:rPr>
  </w:style>
  <w:style w:type="paragraph" w:customStyle="1" w:styleId="Default">
    <w:name w:val="Default"/>
    <w:rsid w:val="00281E78"/>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245">
      <w:bodyDiv w:val="1"/>
      <w:marLeft w:val="0"/>
      <w:marRight w:val="0"/>
      <w:marTop w:val="0"/>
      <w:marBottom w:val="0"/>
      <w:divBdr>
        <w:top w:val="none" w:sz="0" w:space="0" w:color="auto"/>
        <w:left w:val="none" w:sz="0" w:space="0" w:color="auto"/>
        <w:bottom w:val="none" w:sz="0" w:space="0" w:color="auto"/>
        <w:right w:val="none" w:sz="0" w:space="0" w:color="auto"/>
      </w:divBdr>
    </w:div>
    <w:div w:id="499465606">
      <w:bodyDiv w:val="1"/>
      <w:marLeft w:val="0"/>
      <w:marRight w:val="0"/>
      <w:marTop w:val="0"/>
      <w:marBottom w:val="0"/>
      <w:divBdr>
        <w:top w:val="none" w:sz="0" w:space="0" w:color="auto"/>
        <w:left w:val="none" w:sz="0" w:space="0" w:color="auto"/>
        <w:bottom w:val="none" w:sz="0" w:space="0" w:color="auto"/>
        <w:right w:val="none" w:sz="0" w:space="0" w:color="auto"/>
      </w:divBdr>
    </w:div>
    <w:div w:id="57698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ogle.com/maps/place/41%C2%B018'51.9%22N+122%C2%B017'01.4%22W/" TargetMode="External"/><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3.png"/><Relationship Id="rId84" Type="http://schemas.openxmlformats.org/officeDocument/2006/relationships/hyperlink" Target="https://www.google.com/maps/place/41%C2%B028'32.5%22N+122%C2%B021'21.8%22W/@41.4757055,-122.3568257,18z/data=!3m1!4b1!4m4!3m3!8m2!3d41.4757043!4d-122.3560602?entry=ttu&amp;g_ep=EgoyMDI1MDYxMS4wIKXMDSoASAFQAw%3D%3D" TargetMode="External"/><Relationship Id="rId138" Type="http://schemas.openxmlformats.org/officeDocument/2006/relationships/hyperlink" Target="https://www.google.com/maps/place/41%C2%B019'27.0%22N+122%C2%B020'40.6%22W/@41.3241775,-122.3458847,18z/data=!3m1!4b1!4m4!3m3!8m2!3d41.3241755!4d-122.3445972?entry=ttu&amp;g_ep=EgoyMDI1MDYxMC4xIKXMDSoASAFQAw%3D%3D" TargetMode="External"/><Relationship Id="rId159" Type="http://schemas.openxmlformats.org/officeDocument/2006/relationships/hyperlink" Target="https://www.google.com/maps/place/41%C2%B024'11.7%22N+122%C2%B024'57.3%22W/@41.4037205,-122.4161367,18z/data=!4m4!3m3!8m2!3d41.4032517!4d-122.4159168?entry=ttu&amp;g_ep=EgoyMDI1MDYxMS4wIKXMDSoASAFQAw%3D%3D" TargetMode="External"/><Relationship Id="rId170" Type="http://schemas.openxmlformats.org/officeDocument/2006/relationships/hyperlink" Target="https://www.google.com/maps/place/41%C2%B025'46.7%22N+122%C2%B022'49.6%22W/@41.4296265,-122.3817253,18z/data=!3m1!4b1!4m4!3m3!8m2!3d41.4296245!4d-122.3804378?entry=ttu&amp;g_ep=EgoyMDI1MDYxMS4wIKXMDSoASAFQAw%3D%3D" TargetMode="External"/><Relationship Id="rId191" Type="http://schemas.openxmlformats.org/officeDocument/2006/relationships/hyperlink" Target="https://www.google.com/maps/place/41%C2%B042'53.6%22N+122%C2%B039'29.2%22W/@41.7148872,-122.6593877,18z/data=!3m1!4b1!4m4!3m3!8m2!3d41.7148852!4d-122.6581002?entry=ttu&amp;g_ep=EgoyMDI1MDYxMS4wIKXMDSoASAFQAw%3D%3D" TargetMode="External"/><Relationship Id="rId205" Type="http://schemas.openxmlformats.org/officeDocument/2006/relationships/header" Target="header1.xml"/><Relationship Id="rId107" Type="http://schemas.openxmlformats.org/officeDocument/2006/relationships/hyperlink" Target="https://www.google.com/maps/place/41%C2%B046'06.8%22N+122%C2%B033'07.8%22W/@41.7685638,-122.5528063,19z/data=!3m1!4b1!4m4!3m3!8m2!3d41.7685628!4d-122.5521626?entry=ttu&amp;g_ep=EgoyMDI1MDYxMS4wIKXMDSoASAFQAw%3D%3D" TargetMode="External"/><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3.png"/><Relationship Id="rId74" Type="http://schemas.openxmlformats.org/officeDocument/2006/relationships/hyperlink" Target="https://www.google.com/maps/place/41%C2%B014'07.7%22N+122%C2%B016'18.3%22W/" TargetMode="External"/><Relationship Id="rId128" Type="http://schemas.openxmlformats.org/officeDocument/2006/relationships/hyperlink" Target="https://www.google.com/maps/place/41%C2%B017'27.5%22N+122%C2%B018'53.6%22W/@41.2910279,-122.3151093,19z/data=!4m4!3m3!8m2!3d41.2909805!4d-122.3148759?entry=ttu&amp;g_ep=EgoyMDI1MDYxMC4xIKXMDSoASAFQAw%3D%3D" TargetMode="External"/><Relationship Id="rId149" Type="http://schemas.openxmlformats.org/officeDocument/2006/relationships/hyperlink" Target="https://www.google.com/maps/place/41%C2%B021'29.3%22N+122%C2%B054'07.1%22W/" TargetMode="External"/><Relationship Id="rId5" Type="http://schemas.openxmlformats.org/officeDocument/2006/relationships/webSettings" Target="webSettings.xml"/><Relationship Id="rId95" Type="http://schemas.openxmlformats.org/officeDocument/2006/relationships/hyperlink" Target="https://www.google.com/maps/place/41%C2%B035'01.6%22N+122%C2%B023'58.6%22W/@41.5837735,-122.4008986,18z/data=!3m1!4b1!4m4!3m3!8m2!3d41.5837715!4d-122.3996111?entry=ttu&amp;g_ep=EgoyMDI1MDYxMS4wIKXMDSoASAFQAw%3D%3D" TargetMode="External"/><Relationship Id="rId160" Type="http://schemas.openxmlformats.org/officeDocument/2006/relationships/hyperlink" Target="https://www.google.com/maps/place/41%C2%B024'09.3%22N+122%C2%B025'01.0%22W/@41.4025938,-122.4182342,18z/data=!3m1!4b1!4m4!3m3!8m2!3d41.4025918!4d-122.4169467?entry=ttu&amp;g_ep=EgoyMDI1MDYxMS4wIKXMDSoASAFQAw%3D%3D" TargetMode="External"/><Relationship Id="rId181" Type="http://schemas.openxmlformats.org/officeDocument/2006/relationships/hyperlink" Target="https://www.google.com/maps/place/41%C2%B039'30.0%22N+122%C2%B037'32.1%22W/@41.6583484,-122.6281501,17z/data=!3m1!4b1!4m4!3m3!8m2!3d41.6583444!4d-122.6255752?entry=ttu&amp;g_ep=EgoyMDI1MDYxMS4wIKXMDSoASAFQAw%3D%3D" TargetMode="External"/><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4.png"/><Relationship Id="rId118" Type="http://schemas.openxmlformats.org/officeDocument/2006/relationships/hyperlink" Target="https://www.google.com/maps/place/41%C2%B017'07.7%22N+122%C2%B017'29.1%22W/@41.2854762,-122.2939916,17z/data=!3m1!4b1!4m4!3m3!8m2!3d41.2854722!4d-122.2914167?entry=ttu&amp;g_ep=EgoyMDI1MDYwOS4wIKXMDSoASAFQAw%3D%3D" TargetMode="External"/><Relationship Id="rId139" Type="http://schemas.openxmlformats.org/officeDocument/2006/relationships/hyperlink" Target="https://www.google.com/maps/place/41%C2%B020'04.2%22N+122%C2%B021'54.2%22W/@41.3346471,-122.363261,18z/data=!4m4!3m3!8m2!3d41.3344961!4d-122.3650634?entry=ttu&amp;g_ep=EgoyMDI1MDYxMS4wIKXMDSoASAFQAw%3D%3D" TargetMode="External"/><Relationship Id="rId85" Type="http://schemas.openxmlformats.org/officeDocument/2006/relationships/hyperlink" Target="https://www.google.com/maps/place/41%C2%B028'59.7%22N+122%C2%B021'44.1%22W/@41.483698,-122.3607508,18z/data=!4m4!3m3!8m2!3d41.4832459!4d-122.3622528?entry=ttu&amp;g_ep=EgoyMDI1MDYxMS4wIKXMDSoASAFQAw%3D%3D" TargetMode="External"/><Relationship Id="rId150" Type="http://schemas.openxmlformats.org/officeDocument/2006/relationships/hyperlink" Target="https://www.google.com/maps/place/41%C2%B022'28.8%22N+122%C2%B049'20.5%22W/" TargetMode="External"/><Relationship Id="rId171" Type="http://schemas.openxmlformats.org/officeDocument/2006/relationships/hyperlink" Target="https://www.google.com/maps/place/41%C2%B025'40.1%22N+122%C2%B023'17.5%22W/@41.427836,-122.3865502,18z/data=!4m4!3m3!8m2!3d41.4278139!4d-122.3881971?entry=ttu&amp;g_ep=EgoyMDI1MDYxMS4wIKXMDSoASAFQAw%3D%3D" TargetMode="External"/><Relationship Id="rId192" Type="http://schemas.openxmlformats.org/officeDocument/2006/relationships/hyperlink" Target="https://www.google.com/maps/place/41%C2%B043'11.1%22N+122%C2%B041'08.1%22W/@41.7197623,-122.6866748,18z/data=!3m1!4b1!4m4!3m3!8m2!3d41.7197606!4d-122.6855922?entry=ttu&amp;g_ep=EgoyMDI1MDYxMS4wIKXMDSoASAFQAw%3D%3D" TargetMode="External"/><Relationship Id="rId206" Type="http://schemas.openxmlformats.org/officeDocument/2006/relationships/header" Target="header2.xml"/><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hyperlink" Target="https://www.google.com/maps/place/41%C2%B043'31.2%22N+122%C2%B033'10.3%22W/@41.7253357,-122.5541423,18z/data=!3m1!4b1!4m4!3m3!8m2!3d41.7253337!4d-122.5528548?entry=ttu&amp;g_ep=EgoyMDI1MDYxMS4wIKXMDSoASAFQAw%3D%3D" TargetMode="External"/><Relationship Id="rId129" Type="http://schemas.openxmlformats.org/officeDocument/2006/relationships/hyperlink" Target="https://www.google.com/maps/place/41%C2%B017'25.6%22N+122%C2%B019'01.0%22W/@41.290252,-122.3161254,204m/data=!3m1!1e3!4m4!3m3!8m2!3d41.2904384!4d-122.3169435?entry=ttu&amp;g_ep=EgoyMDI1MDYxMC4xIKXMDSoASAFQAw%3D%3D" TargetMode="External"/><Relationship Id="rId54" Type="http://schemas.openxmlformats.org/officeDocument/2006/relationships/image" Target="media/image44.png"/><Relationship Id="rId75" Type="http://schemas.openxmlformats.org/officeDocument/2006/relationships/hyperlink" Target="https://www.google.com/maps/place/41%C2%B014'05.0%22N+122%C2%B016'31.5%22W/" TargetMode="External"/><Relationship Id="rId96" Type="http://schemas.openxmlformats.org/officeDocument/2006/relationships/hyperlink" Target="https://www.google.com/maps/place/41%C2%B035'03.3%22N+122%C2%B024'34.0%22W/@41.5844021,-122.4084266,19z/data=!4m4!3m3!8m2!3d41.5842446!4d-122.4094485?entry=ttu&amp;g_ep=EgoyMDI1MDYxMS4wIKXMDSoASAFQAw%3D%3D" TargetMode="External"/><Relationship Id="rId140" Type="http://schemas.openxmlformats.org/officeDocument/2006/relationships/hyperlink" Target="https://www.google.com/maps/place/41%C2%B020'27.8%22N+122%C2%B021'42.8%22W/@41.3419114,-122.3599721,18z/data=!4m4!3m3!8m2!3d41.3410475!4d-122.3618979?entry=ttu&amp;g_ep=EgoyMDI1MDYxMC4xIKXMDSoASAFQAw%3D%3D" TargetMode="External"/><Relationship Id="rId161" Type="http://schemas.openxmlformats.org/officeDocument/2006/relationships/hyperlink" Target="https://www.google.com/maps/place/41%C2%B024'07.7%22N+122%C2%B025'26.6%22W/@41.4021354,-122.4253279,18z/data=!3m1!4b1!4m4!3m3!8m2!3d41.4021334!4d-122.4240404?entry=ttu&amp;g_ep=EgoyMDI1MDYxMS4wIKXMDSoASAFQAw%3D%3D" TargetMode="External"/><Relationship Id="rId182" Type="http://schemas.openxmlformats.org/officeDocument/2006/relationships/hyperlink" Target="https://www.google.com/maps/place/41%C2%B039'55.7%22N+122%C2%B037'56.2%22W/@41.6654632,-122.6348454,17z/data=!3m1!4b1!4m4!3m3!8m2!3d41.6654592!4d-122.6322705?entry=ttu&amp;g_ep=EgoyMDI1MDYxMS4wIKXMDSoASAFQAw%3D%3D" TargetMode="External"/><Relationship Id="rId6" Type="http://schemas.openxmlformats.org/officeDocument/2006/relationships/footnotes" Target="footnotes.xml"/><Relationship Id="rId23" Type="http://schemas.openxmlformats.org/officeDocument/2006/relationships/image" Target="media/image15.png"/><Relationship Id="rId119" Type="http://schemas.openxmlformats.org/officeDocument/2006/relationships/hyperlink" Target="https://www.google.com/maps/place/41%C2%B017'01.9%22N+122%C2%B017'39.7%22W/@41.2840495,-122.2944286,19.17z/data=!4m4!3m3!8m2!3d41.2838638!4d-122.2943564?entry=ttu&amp;g_ep=EgoyMDI1MDYwOS4wIKXMDSoASAFQAw%3D%3D" TargetMode="External"/><Relationship Id="rId44" Type="http://schemas.openxmlformats.org/officeDocument/2006/relationships/image" Target="media/image36.png"/><Relationship Id="rId65" Type="http://schemas.openxmlformats.org/officeDocument/2006/relationships/image" Target="media/image55.png"/><Relationship Id="rId86" Type="http://schemas.openxmlformats.org/officeDocument/2006/relationships/hyperlink" Target="https://www.google.com/maps/place/41%C2%B030'16.6%22N+122%C2%B023'33.3%22W/@41.5046068,-122.3932353,19z/data=!3m1!4b1!4m4!3m3!8m2!3d41.5046058!4d-122.3925916?entry=ttu&amp;g_ep=EgoyMDI1MDYxMS4wIKXMDSoASAFQAw%3D%3D" TargetMode="External"/><Relationship Id="rId130" Type="http://schemas.openxmlformats.org/officeDocument/2006/relationships/hyperlink" Target="https://www.google.com/maps/place/41%C2%B017'32.7%22N+122%C2%B018'52.2%22W/@41.2924144,-122.3151296,204m/data=!3m2!1e3!4b1!4m4!3m3!8m2!3d41.2924134!4d-122.3144859?entry=ttu&amp;g_ep=EgoyMDI1MDYxMC4xIKXMDSoASAFQAw%3D%3D" TargetMode="External"/><Relationship Id="rId151" Type="http://schemas.openxmlformats.org/officeDocument/2006/relationships/hyperlink" Target="https://www.google.com/maps/place/41%C2%B019'21.9%22N+122%C2%B048'47.2%22W/@41.322754,-122.815686,544m/data=!3m2!1e3!4b1!4m4!3m3!8m2!3d41.32275!4d-122.8131111?entry=ttu&amp;g_ep=EgoyMDI1MDYwOS4wIKXMDSoASAFQAw%3D%3D" TargetMode="External"/><Relationship Id="rId172" Type="http://schemas.openxmlformats.org/officeDocument/2006/relationships/hyperlink" Target="https://www.google.com/maps/place/41%C2%B025'42.3%22N+122%C2%B023'15.7%22W/@41.4284081,-122.3883378,19z/data=!3m1!4b1!4m4!3m3!8m2!3d41.4284071!4d-122.3876941?entry=ttu&amp;g_ep=EgoyMDI1MDYxMS4wIKXMDSoASAFQAw%3D%3D" TargetMode="External"/><Relationship Id="rId193" Type="http://schemas.openxmlformats.org/officeDocument/2006/relationships/hyperlink" Target="https://www.google.com/maps/place/41%C2%B043'28.6%22N+122%C2%B039'01.8%22W/@41.7255904,-122.6504801,17.5z/data=!4m4!3m3!8m2!3d41.7246115!4d-122.6504958?entry=ttu&amp;g_ep=EgoyMDI1MDYxMS4wIKXMDSoASAFQAw%3D%3D" TargetMode="External"/><Relationship Id="rId207" Type="http://schemas.openxmlformats.org/officeDocument/2006/relationships/footer" Target="footer1.xml"/><Relationship Id="rId13" Type="http://schemas.openxmlformats.org/officeDocument/2006/relationships/image" Target="media/image5.png"/><Relationship Id="rId109" Type="http://schemas.openxmlformats.org/officeDocument/2006/relationships/hyperlink" Target="https://www.google.com/maps/place/41%C2%B043'44.2%22N+122%C2%B033'51.2%22W/@41.7289433,-122.5667845,17z/data=!3m1!4b1!4m4!3m3!8m2!3d41.7289393!4d-122.5642096?entry=ttu&amp;g_ep=EgoyMDI1MDYxMS4wIKXMDSoASAFQAw%3D%3D" TargetMode="External"/><Relationship Id="rId34" Type="http://schemas.openxmlformats.org/officeDocument/2006/relationships/image" Target="media/image26.png"/><Relationship Id="rId55" Type="http://schemas.openxmlformats.org/officeDocument/2006/relationships/image" Target="media/image45.png"/><Relationship Id="rId76" Type="http://schemas.openxmlformats.org/officeDocument/2006/relationships/hyperlink" Target="https://www.google.com/maps/place/41%C2%B013'52.5%22N+122%C2%B016'39.8%22W/" TargetMode="External"/><Relationship Id="rId97" Type="http://schemas.openxmlformats.org/officeDocument/2006/relationships/hyperlink" Target="https://www.google.com/maps/place/41%C2%B035'37.4%22N+122%C2%B023'46.9%22W/@41.5937174,-122.3989425,17z/data=!3m1!4b1!4m4!3m3!8m2!3d41.5937134!4d-122.3963676?entry=ttu&amp;g_ep=EgoyMDI1MDYxMS4wIKXMDSoASAFQAw%3D%3D" TargetMode="External"/><Relationship Id="rId120" Type="http://schemas.openxmlformats.org/officeDocument/2006/relationships/hyperlink" Target="https://www.google.com/maps/place/41%C2%B016'28.4%22N+122%C2%B017'55.3%22W/@41.2745588,-122.2994043,18z/data=!3m1!4b1!4m4!3m3!8m2!3d41.2745577!4d-122.2986817?entry=ttu&amp;g_ep=EgoyMDI1MDYwOS4wIKXMDSoASAFQAw%3D%3D" TargetMode="External"/><Relationship Id="rId141" Type="http://schemas.openxmlformats.org/officeDocument/2006/relationships/hyperlink" Target="https://www.google.com/maps/place/41%C2%B020'40.5%22N+122%C2%B021'26.0%22W/@41.3445974,-122.355232,18z/data=!4m4!3m3!8m2!3d41.3445833!4d-122.3572222?entry=ttu&amp;g_ep=EgoyMDI1MDYxMC4xIKXMDSoASAFQAw%3D%3D" TargetMode="External"/><Relationship Id="rId7" Type="http://schemas.openxmlformats.org/officeDocument/2006/relationships/endnotes" Target="endnotes.xml"/><Relationship Id="rId162" Type="http://schemas.openxmlformats.org/officeDocument/2006/relationships/hyperlink" Target="https://www.google.com/maps/place/41%C2%B024'13.1%22N+122%C2%B025'36.8%22W/@41.4042591,-122.4264852,18z/data=!4m4!3m3!8m2!3d41.4036294!4d-122.4268875?entry=ttu&amp;g_ep=EgoyMDI1MDYxMS4wIKXMDSoASAFQAw%3D%3D" TargetMode="External"/><Relationship Id="rId183" Type="http://schemas.openxmlformats.org/officeDocument/2006/relationships/hyperlink" Target="https://www.google.com/maps/place/41%C2%B040'35.5%22N+122%C2%B038'21.5%22W/@41.676141,-122.637297,18z/data=!4m4!3m3!8m2!3d41.67654!4d-122.639315?entry=ttu&amp;g_ep=EgoyMDI1MDYxMS4wIKXMDSoASAFQAw%3D%3D" TargetMode="External"/><Relationship Id="rId24" Type="http://schemas.openxmlformats.org/officeDocument/2006/relationships/image" Target="media/image16.png"/><Relationship Id="rId45" Type="http://schemas.openxmlformats.org/officeDocument/2006/relationships/hyperlink" Target="https://www.usgs.gov/fire-danger-forecast" TargetMode="External"/><Relationship Id="rId66" Type="http://schemas.openxmlformats.org/officeDocument/2006/relationships/image" Target="media/image56.png"/><Relationship Id="rId87" Type="http://schemas.openxmlformats.org/officeDocument/2006/relationships/hyperlink" Target="https://www.google.com/maps/place/41%C2%B030'01.1%22N+122%C2%B023'19.7%22W/@41.5004838,-122.386936,18z/data=!4m4!3m3!8m2!3d41.5003013!4d-122.3888092?entry=ttu&amp;g_ep=EgoyMDI1MDYxMS4wIKXMDSoASAFQAw%3D%3D" TargetMode="External"/><Relationship Id="rId110" Type="http://schemas.openxmlformats.org/officeDocument/2006/relationships/hyperlink" Target="https://www.google.com/maps/place/41%C2%B043'43.8%22N+122%C2%B034'10.7%22W/@41.7288373,-122.5722138,17z/data=!4m4!3m3!8m2!3d41.7288333!4d-122.5696389?entry=ttu&amp;g_ep=EgoyMDI1MDYxMS4wIKXMDSoASAFQAw%3D%3D" TargetMode="External"/><Relationship Id="rId131" Type="http://schemas.openxmlformats.org/officeDocument/2006/relationships/hyperlink" Target="https://www.google.com/maps/place/41%C2%B017'23.8%22N+122%C2%B019'22.4%22W/@41.2899435,-122.3235281,19z/data=!3m1!4b1!4m4!3m3!8m2!3d41.2899425!4d-122.3228844?entry=ttu&amp;g_ep=EgoyMDI1MDYxMC4xIKXMDSoASAFQAw%3D%3D" TargetMode="External"/><Relationship Id="rId152" Type="http://schemas.openxmlformats.org/officeDocument/2006/relationships/hyperlink" Target="https://www.google.com/maps/place/41%C2%B028'58.6%22N+122%C2%B049'43.0%22W/@41.4827957,-122.8246522,542m/data=!3m1!1e3!4m4!3m3!8m2!3d41.4829444!4d-122.8286111?entry=ttu&amp;g_ep=EgoyMDI1MDYwOS4wIKXMDSoASAFQAw%3D%3D" TargetMode="External"/><Relationship Id="rId173" Type="http://schemas.openxmlformats.org/officeDocument/2006/relationships/hyperlink" Target="https://www.google.com/maps/place/41%C2%B026'13.0%22N+122%C2%B023'16.6%22W/@41.4367292,-122.3882936,19z/data=!4m4!3m3!8m2!3d41.4369373!4d-122.3879556?entry=ttu&amp;g_ep=EgoyMDI1MDYxMS4wIKXMDSoASAFQAw%3D%3D" TargetMode="External"/><Relationship Id="rId194" Type="http://schemas.openxmlformats.org/officeDocument/2006/relationships/hyperlink" Target="https://www.google.com/maps/place/41%C2%B043'36.1%22N+122%C2%B039'04.7%22W/@41.726687,-122.6525795,18z/data=!3m1!4b1!4m4!3m3!8m2!3d41.726685!4d-122.651292?entry=ttu&amp;g_ep=EgoyMDI1MDYxMS4wIKXMDSoASAFQAw%3D%3D" TargetMode="External"/><Relationship Id="rId208" Type="http://schemas.openxmlformats.org/officeDocument/2006/relationships/footer" Target="footer2.xm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6.png"/><Relationship Id="rId77" Type="http://schemas.openxmlformats.org/officeDocument/2006/relationships/hyperlink" Target="https://www.google.com/maps/place/41%C2%B013'42.4%22N+122%C2%B016'33.1%22W/" TargetMode="External"/><Relationship Id="rId100" Type="http://schemas.openxmlformats.org/officeDocument/2006/relationships/hyperlink" Target="https://www.google.com/maps/place/41%C2%B051'04.3%22N+121%C2%B056'15.8%22W/@41.8505347,-121.9338661,17z/data=!4m4!3m3!8m2!3d41.851194!4d-121.937707?entry=ttu&amp;g_ep=EgoyMDI1MDYxMS4wIKXMDSoASAFQAw%3D%3D" TargetMode="External"/><Relationship Id="rId105" Type="http://schemas.openxmlformats.org/officeDocument/2006/relationships/hyperlink" Target="https://www.google.com/maps/place/41%C2%B043'15.4%22N+122%C2%B031'28.1%22W/@41.7209159,-122.5246715,19z/data=!4m4!3m3!8m2!3d41.7209349!4d-122.5244837?entry=ttu&amp;g_ep=EgoyMDI1MDYxMS4wIKXMDSoASAFQAw%3D%3D" TargetMode="External"/><Relationship Id="rId126" Type="http://schemas.openxmlformats.org/officeDocument/2006/relationships/hyperlink" Target="https://www.google.com/maps/place/41%C2%B017'11.5%22N+122%C2%B018'39.9%22W/@41.2864164,-122.3094218,18.25z/data=!4m4!3m3!8m2!3d41.2865278!4d-122.3110833?entry=ttu&amp;g_ep=EgoyMDI1MDYxMC4xIKXMDSoASAFQAw%3D%3D" TargetMode="External"/><Relationship Id="rId147" Type="http://schemas.openxmlformats.org/officeDocument/2006/relationships/hyperlink" Target="https://www.google.com/maps/place/41%C2%B032'54.3%22N+122%C2%B049'44.5%22W/" TargetMode="External"/><Relationship Id="rId168" Type="http://schemas.openxmlformats.org/officeDocument/2006/relationships/hyperlink" Target="https://www.google.com/maps/place/41%C2%B025'23.4%22N+122%C2%B026'12.2%22W/@41.423341,-122.4370012,19z/data=!4m4!3m3!8m2!3d41.4231731!4d-122.4367142?entry=ttu&amp;g_ep=EgoyMDI1MDYxMS4wIKXMDSoASAFQAw%3D%3D" TargetMode="External"/><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hyperlink" Target="https://www.google.com/maps/place/41%C2%B012'29.6%22N+122%C2%B016'11.7%22W/" TargetMode="External"/><Relationship Id="rId93" Type="http://schemas.openxmlformats.org/officeDocument/2006/relationships/hyperlink" Target="https://www.google.com/maps/place/41%C2%B032'32.1%22N+122%C2%B022'09.2%22W/@41.5422494,-122.3698557,19z/data=!3m1!4b1!4m4!3m3!8m2!3d41.5422484!4d-122.369212?entry=ttu&amp;g_ep=EgoyMDI1MDYxMS4wIKXMDSoASAFQAw%3D%3D" TargetMode="External"/><Relationship Id="rId98" Type="http://schemas.openxmlformats.org/officeDocument/2006/relationships/hyperlink" Target="https://www.google.com/maps/place/41%C2%B049'39.9%22N+121%C2%B059'58.9%22W/@41.8280412,-121.9980376,17z/data=!4m4!3m3!8m2!3d41.8277594!4d-121.99969?entry=ttu&amp;g_ep=EgoyMDI1MDYxMS4wIKXMDSoASAFQAw%3D%3D" TargetMode="External"/><Relationship Id="rId121" Type="http://schemas.openxmlformats.org/officeDocument/2006/relationships/hyperlink" Target="https://www.google.com/maps/place/41%C2%B016'35.7%22N+122%C2%B018'03.0%22W/@41.2765871,-122.302125,18z/data=!3m1!4b1!4m4!3m3!8m2!3d41.2765851!4d-122.3008375?entry=ttu&amp;g_ep=EgoyMDI1MDYwOS4wIKXMDSoASAFQAw%3D%3D" TargetMode="External"/><Relationship Id="rId142" Type="http://schemas.openxmlformats.org/officeDocument/2006/relationships/hyperlink" Target="https://www.google.com/maps/place/41%C2%B020'32.4%22N+122%C2%B020'58.2%22W/@41.3424719,-122.3480389,18z/data=!4m4!3m3!8m2!3d41.3423249!4d-122.3494927?entry=ttu&amp;g_ep=EgoyMDI1MDYxMC4xIKXMDSoASAFQAw%3D%3D" TargetMode="External"/><Relationship Id="rId163" Type="http://schemas.openxmlformats.org/officeDocument/2006/relationships/hyperlink" Target="https://www.google.com/maps/place/41%C2%B024'20.9%22N+122%C2%B025'44.7%22W/@41.4058058,-122.4297359,19z/data=!3m1!4b1!4m4!3m3!8m2!3d41.4058048!4d-122.4290922?entry=ttu&amp;g_ep=EgoyMDI1MDYxMS4wIKXMDSoASAFQAw%3D%3D" TargetMode="External"/><Relationship Id="rId184" Type="http://schemas.openxmlformats.org/officeDocument/2006/relationships/hyperlink" Target="https://www.google.com/maps/place/41%C2%B040'51.0%22N+122%C2%B038'05.3%22W/@41.6802425,-122.633183,18.25z/data=!4m4!3m3!8m2!3d41.6808242!4d-122.6348164?entry=ttu&amp;g_ep=EgoyMDI1MDYxMS4wIKXMDSoASAFQAw%3D%3D" TargetMode="External"/><Relationship Id="rId189" Type="http://schemas.openxmlformats.org/officeDocument/2006/relationships/hyperlink" Target="https://www.google.com/maps/place/41%C2%B041'17.2%22N+122%C2%B039'42.7%22W/@41.6885106,-122.6612804,19z/data=!4m4!3m3!8m2!3d41.688123!4d-122.6618705?entry=ttu&amp;g_ep=EgoyMDI1MDYxMS4wIKXMDSoASAFQAw%3D%3D" TargetMode="Externa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7.png"/><Relationship Id="rId116" Type="http://schemas.openxmlformats.org/officeDocument/2006/relationships/hyperlink" Target="https://www.google.com/maps/place/41%C2%B042'20.4%22N+122%C2%B033'50.7%22W/@41.705498,-122.5603924,17z/data=!4m4!3m3!8m2!3d41.7056783!4d-122.5640724?entry=ttu&amp;g_ep=EgoyMDI1MDYxMS4wIKXMDSoASAFQAw%3D%3D" TargetMode="External"/><Relationship Id="rId137" Type="http://schemas.openxmlformats.org/officeDocument/2006/relationships/hyperlink" Target="https://www.google.com/maps/place/41%C2%B019'05.7%22N+122%C2%B020'28.8%22W/@41.3182556,-122.3426191,18z/data=!3m1!4b1!4m4!3m3!8m2!3d41.3182536!4d-122.3413316?entry=ttu&amp;g_ep=EgoyMDI1MDYxMC4xIKXMDSoASAFQAw%3D%3D" TargetMode="External"/><Relationship Id="rId158" Type="http://schemas.openxmlformats.org/officeDocument/2006/relationships/hyperlink" Target="https://www.google.com/maps/place/41%C2%B024'14.8%22N+122%C2%B024'31.2%22W/@41.4041007,-122.4099654,18z/data=!3m1!4b1!4m4!3m3!8m2!3d41.4040987!4d-122.4086779?entry=ttu&amp;g_ep=EgoyMDI1MDYxMS4wIKXMDSoASAFQAw%3D%3D" TargetMode="External"/><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2.png"/><Relationship Id="rId83" Type="http://schemas.openxmlformats.org/officeDocument/2006/relationships/hyperlink" Target="https://www.google.com/maps/place/41%C2%B027'57.7%22N+122%C2%B021'15.0%22W/@41.4660434,-122.3567286,17z/data=!3m1!4b1!4m4!3m3!8m2!3d41.4660394!4d-122.3541537?entry=ttu&amp;g_ep=EgoyMDI1MDYxMS4wIKXMDSoASAFQAw%3D%3D" TargetMode="External"/><Relationship Id="rId88" Type="http://schemas.openxmlformats.org/officeDocument/2006/relationships/hyperlink" Target="https://www.google.com/maps/place/41%C2%B030'37.7%22N+122%C2%B022'53.3%22W/@41.5104724,-122.383634,17z/data=!3m1!4b1!4m4!3m3!8m2!3d41.510469!4d-122.3814688?entry=ttu&amp;g_ep=EgoyMDI1MDYxMS4wIKXMDSoASAFQAw%3D%3D" TargetMode="External"/><Relationship Id="rId111" Type="http://schemas.openxmlformats.org/officeDocument/2006/relationships/hyperlink" Target="https://www.google.com/maps/place/41%C2%B043'50.2%22N+122%C2%B034'39.0%22W/@41.7306166,-122.5793239,17z/data=!3m1!4b1!4m4!3m3!8m2!3d41.7306138!4d-122.5775032?entry=ttu&amp;g_ep=EgoyMDI1MDYxMS4wIKXMDSoASAFQAw%3D%3D" TargetMode="External"/><Relationship Id="rId132" Type="http://schemas.openxmlformats.org/officeDocument/2006/relationships/hyperlink" Target="https://www.google.com/maps/place/41%C2%B016'36.7%22N+122%C2%B021'12.5%22W/@41.276872,-122.3560348,17z/data=!3m1!4b1!4m4!3m3!8m2!3d41.276868!4d-122.3534599?entry=ttu&amp;g_ep=EgoyMDI1MDYxMC4xIKXMDSoASAFQAw%3D%3D" TargetMode="External"/><Relationship Id="rId153" Type="http://schemas.openxmlformats.org/officeDocument/2006/relationships/hyperlink" Target="https://www.google.com/maps/place/41%C2%B030'05.0%22N+122%C2%B049'50.4%22W/@41.5013929,-122.8332416,542m/data=!3m2!1e3!4b1!4m4!3m3!8m2!3d41.5013889!4d-122.8306667?entry=ttu&amp;g_ep=EgoyMDI1MDYwOS4wIKXMDSoASAFQAw%3D%3D" TargetMode="External"/><Relationship Id="rId174" Type="http://schemas.openxmlformats.org/officeDocument/2006/relationships/hyperlink" Target="https://www.google.com/maps/place/41%C2%B026'44.3%22N+122%C2%B022'06.8%22W/@41.445643,-122.3698551,18z/data=!3m1!4b1!4m4!3m3!8m2!3d41.445641!4d-122.3685676?entry=ttu&amp;g_ep=EgoyMDI1MDYxMS4wIKXMDSoASAFQAw%3D%3D" TargetMode="External"/><Relationship Id="rId179" Type="http://schemas.openxmlformats.org/officeDocument/2006/relationships/hyperlink" Target="https://www.google.com/maps/place/41%C2%B039'41.6%22N+122%C2%B035'56.5%22W/@41.6615579,-122.6016143,17z/data=!3m1!4b1!4m4!3m3!8m2!3d41.6615539!4d-122.5990394?entry=ttu&amp;g_ep=EgoyMDI1MDYxMS4wIKXMDSoASAFQAw%3D%3D" TargetMode="External"/><Relationship Id="rId195" Type="http://schemas.openxmlformats.org/officeDocument/2006/relationships/hyperlink" Target="https://www.google.com/maps/place/41%C2%B043'42.9%22N+122%C2%B039'11.2%22W/@41.7285937,-122.6537447,19z/data=!3m1!4b1!4m4!3m3!8m2!3d41.7285927!4d-122.653101?entry=ttu&amp;g_ep=EgoyMDI1MDYxMS4wIKXMDSoASAFQAw%3D%3D" TargetMode="External"/><Relationship Id="rId209" Type="http://schemas.openxmlformats.org/officeDocument/2006/relationships/header" Target="header3.xml"/><Relationship Id="rId190" Type="http://schemas.openxmlformats.org/officeDocument/2006/relationships/hyperlink" Target="https://www.google.com/maps/place/41%C2%B042'02.3%22N+122%C2%B039'11.4%22W/@41.7006479,-122.6537982,19z/data=!3m1!4b1!4m4!3m3!8m2!3d41.7006469!4d-122.6531545?entry=ttu&amp;g_ep=EgoyMDI1MDYxMS4wIKXMDSoASAFQAw%3D%3D" TargetMode="External"/><Relationship Id="rId204" Type="http://schemas.openxmlformats.org/officeDocument/2006/relationships/hyperlink" Target="https://www.google.com/maps/place/41%C2%B044'18.1%22N+122%C2%B036'22.3%22W/@41.7383582,-122.6087726,17z/data=!3m1!4b1!4m4!3m3!8m2!3d41.7383542!4d-122.6061977?entry=ttu&amp;g_ep=EgoyMDI1MDYxMS4wIKXMDSoASAFQAw%3D%3D" TargetMode="External"/><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7.png"/><Relationship Id="rId106" Type="http://schemas.openxmlformats.org/officeDocument/2006/relationships/hyperlink" Target="https://www.google.com/maps/place/41%C2%B043'18.6%22N+122%C2%B031'35.7%22W/@41.7218267,-122.5291535,17z/data=!3m1!4b1!4m4!3m3!8m2!3d41.7218227!4d-122.5265786?entry=ttu&amp;g_ep=EgoyMDI1MDYxMS4wIKXMDSoASAFQAw%3D%3D" TargetMode="External"/><Relationship Id="rId127" Type="http://schemas.openxmlformats.org/officeDocument/2006/relationships/hyperlink" Target="https://www.google.com/maps/place/41%C2%B017'14.8%22N+122%C2%B018'41.2%22W/@41.2878896,-122.3095751,18z/data=!4m4!3m3!8m2!3d41.2874444!4d-122.3114444?entry=ttu&amp;g_ep=EgoyMDI1MDYxMC4xIKXMDSoASAFQAw%3D%3D" TargetMode="External"/><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2.png"/><Relationship Id="rId73" Type="http://schemas.openxmlformats.org/officeDocument/2006/relationships/hyperlink" Target="https://www.google.com/maps/place/41%C2%B013'01.1%22N+122%C2%B016'17.1%22W/" TargetMode="External"/><Relationship Id="rId78" Type="http://schemas.openxmlformats.org/officeDocument/2006/relationships/hyperlink" Target="https://www.google.com/maps/place/41%C2%B012'42.8%22N+122%C2%B016'31.2%22W/" TargetMode="External"/><Relationship Id="rId94" Type="http://schemas.openxmlformats.org/officeDocument/2006/relationships/hyperlink" Target="https://www.google.com/maps/place/41%C2%B033'51.7%22N+122%C2%B023'11.6%22W/@41.564834,-122.3843002,18z/data=!4m4!3m3!8m2!3d41.564359!4d-122.3865441?entry=ttu&amp;g_ep=EgoyMDI1MDYxMS4wIKXMDSoASAFQAw%3D%3D" TargetMode="External"/><Relationship Id="rId99" Type="http://schemas.openxmlformats.org/officeDocument/2006/relationships/hyperlink" Target="https://www.google.com/maps/place/41%C2%B051'04.1%22N+121%C2%B056'33.5%22W/@41.8511429,-121.9452138,17z/data=!3m1!4b1!4m4!3m3!8m2!3d41.8511389!4d-121.9426389?entry=ttu&amp;g_ep=EgoyMDI1MDYxMS4wIKXMDSoASAFQAw%3D%3D" TargetMode="External"/><Relationship Id="rId101" Type="http://schemas.openxmlformats.org/officeDocument/2006/relationships/hyperlink" Target="https://www.google.com/maps/place/41%C2%B049'39.9%22N+121%C2%B059'58.9%22W/@41.8280412,-121.9980376,17z/data=!4m4!3m3!8m2!3d41.8277594!4d-121.99969?entry=ttu&amp;g_ep=EgoyMDI1MDYxMS4wIKXMDSoASAFQAw%3D%3D" TargetMode="External"/><Relationship Id="rId122" Type="http://schemas.openxmlformats.org/officeDocument/2006/relationships/hyperlink" Target="https://www.google.com/maps/place/41%C2%B016'45.8%22N+122%C2%B018'13.5%22W/@41.2793909,-122.3050375,18z/data=!3m1!4b1!4m4!3m3!8m2!3d41.2793889!4d-122.30375?entry=ttu&amp;g_ep=EgoyMDI1MDYxMC4xIKXMDSoASAFQAw%3D%3D" TargetMode="External"/><Relationship Id="rId143" Type="http://schemas.openxmlformats.org/officeDocument/2006/relationships/hyperlink" Target="https://www.google.com/maps/place/41%C2%B020'53.3%22N+122%C2%B021'13.9%22W/@41.348142,-122.3545121,204m/data=!3m2!1e3!4b1!4m4!3m3!8m2!3d41.348141!4d-122.3538684?entry=ttu&amp;g_ep=EgoyMDI1MDYxMC4xIKXMDSoASAFQAw%3D%3D" TargetMode="External"/><Relationship Id="rId148" Type="http://schemas.openxmlformats.org/officeDocument/2006/relationships/hyperlink" Target="https://www.google.com/maps/place/41%C2%B021'23.2%22N+122%C2%B054'03.4%22W/" TargetMode="External"/><Relationship Id="rId164" Type="http://schemas.openxmlformats.org/officeDocument/2006/relationships/hyperlink" Target="https://www.google.com/maps/place/41%C2%B024'32.3%22N+122%C2%B026'01.0%22W/@41.4092588,-122.4328335,19z/data=!4m4!3m3!8m2!3d41.4089701!4d-122.4336113?entry=ttu&amp;g_ep=EgoyMDI1MDYxMS4wIKXMDSoASAFQAw%3D%3D" TargetMode="External"/><Relationship Id="rId169" Type="http://schemas.openxmlformats.org/officeDocument/2006/relationships/hyperlink" Target="https://www.google.com/maps/place/41%C2%B025'51.6%22N+122%C2%B026'13.8%22W/@41.4313954,-122.4368517,19z/data=!4m4!3m3!8m2!3d41.4310103!4d-122.4371548?entry=ttu&amp;g_ep=EgoyMDI1MDYxMS4wIKXMDSoASAFQAw%3D%3D" TargetMode="External"/><Relationship Id="rId185" Type="http://schemas.openxmlformats.org/officeDocument/2006/relationships/hyperlink" Target="https://www.google.com/maps/place/41%C2%B040'54.3%22N+122%C2%B038'06.4%22W/@41.6813749,-122.6332161,18z/data=!4m4!3m3!8m2!3d41.6817455!4d-122.6351151?entry=ttu&amp;g_ep=EgoyMDI1MDYxMS4wIKXMDSoASAFQAw%3D%3D" TargetMode="External"/><Relationship Id="rId4" Type="http://schemas.openxmlformats.org/officeDocument/2006/relationships/settings" Target="settings.xml"/><Relationship Id="rId9" Type="http://schemas.openxmlformats.org/officeDocument/2006/relationships/hyperlink" Target="mailto:planning@co.siskiyou.ca.us" TargetMode="External"/><Relationship Id="rId180" Type="http://schemas.openxmlformats.org/officeDocument/2006/relationships/hyperlink" Target="https://www.google.com/maps/place/41%C2%B039'41.9%22N+122%C2%B036'19.5%22W/@41.6616438,-122.6079864,17z/data=!3m1!4b1!4m4!3m3!8m2!3d41.6616398!4d-122.6054115?entry=ttu&amp;g_ep=EgoyMDI1MDYxMS4wIKXMDSoASAFQAw%3D%3D" TargetMode="External"/><Relationship Id="rId210" Type="http://schemas.openxmlformats.org/officeDocument/2006/relationships/footer" Target="footer3.xml"/><Relationship Id="rId26" Type="http://schemas.openxmlformats.org/officeDocument/2006/relationships/image" Target="media/image18.png"/><Relationship Id="rId47" Type="http://schemas.openxmlformats.org/officeDocument/2006/relationships/hyperlink" Target="https://www.siskiyoucounty.gov/planning/page/general-plan" TargetMode="External"/><Relationship Id="rId68" Type="http://schemas.openxmlformats.org/officeDocument/2006/relationships/hyperlink" Target="mailto:planning@co.siskiyou.ca.us" TargetMode="External"/><Relationship Id="rId89" Type="http://schemas.openxmlformats.org/officeDocument/2006/relationships/hyperlink" Target="https://www.google.com/maps/place/41%C2%B030'55.8%22N+122%C2%B022'47.9%22W/@41.5154957,-122.381504,17z/data=!3m1!4b1!4m4!3m3!8m2!3d41.5154933!4d-122.3799729?entry=ttu&amp;g_ep=EgoyMDI1MDYxMS4wIKXMDSoASAFQAw%3D%3D" TargetMode="External"/><Relationship Id="rId112" Type="http://schemas.openxmlformats.org/officeDocument/2006/relationships/hyperlink" Target="https://www.google.com/maps/place/41%C2%B043'51.1%22N+122%C2%B034'42.9%22W/@41.7308593,-122.5811692,17z/data=!3m1!4b1!4m4!3m3!8m2!3d41.7308553!4d-122.5785943?entry=ttu&amp;g_ep=EgoyMDI1MDYxMS4wIKXMDSoASAFQAw%3D%3D" TargetMode="External"/><Relationship Id="rId133" Type="http://schemas.openxmlformats.org/officeDocument/2006/relationships/hyperlink" Target="https://www.google.com/maps/place/41%C2%B017'52.8%22N+122%C2%B019'22.6%22W/@41.2980104,-122.3235994,19z/data=!3m1!4b1!4m4!3m3!8m2!3d41.2980094!4d-122.3229557?entry=ttu&amp;g_ep=EgoyMDI1MDYxMC4xIKXMDSoASAFQAw%3D%3D" TargetMode="External"/><Relationship Id="rId154" Type="http://schemas.openxmlformats.org/officeDocument/2006/relationships/hyperlink" Target="https://www.google.com/maps/place/41%C2%B024'50.8%22N+122%C2%B023'05.9%22W/@41.4141187,-122.3858713,18z/data=!3m1!4b1!4m4!3m3!8m2!3d41.4141173!4d-122.3849609?entry=ttu&amp;g_ep=EgoyMDI1MDYxMS4wIKXMDSoASAFQAw%3D%3D" TargetMode="External"/><Relationship Id="rId175" Type="http://schemas.openxmlformats.org/officeDocument/2006/relationships/hyperlink" Target="https://www.google.com/maps/place/41%C2%B026'51.6%22N+122%C2%B021'31.7%22W/@41.447524,-122.3568541,18z/data=!4m4!3m3!8m2!3d41.4476788!4d-122.3588121?entry=ttu&amp;g_ep=EgoyMDI1MDYxMS4wIKXMDSoASAFQAw%3D%3D" TargetMode="External"/><Relationship Id="rId196" Type="http://schemas.openxmlformats.org/officeDocument/2006/relationships/hyperlink" Target="https://www.google.com/maps/place/41%C2%B043'55.5%22N+122%C2%B039'14.8%22W/@41.7319043,-122.651185,17z/data=!4m4!3m3!8m2!3d41.7320845!4d-122.6541032?entry=ttu&amp;g_ep=EgoyMDI1MDYxMS4wIKXMDSoASAFQAw%3D%3D" TargetMode="External"/><Relationship Id="rId200" Type="http://schemas.openxmlformats.org/officeDocument/2006/relationships/hyperlink" Target="https://www.google.com/maps/place/41%C2%B045'52.2%22N+122%C2%B037'04.2%22W/@41.7657482,-122.6155731,17z/data=!4m4!3m3!8m2!3d41.7644975!4d-122.6178293?entry=ttu&amp;g_ep=EgoyMDI1MDYxMS4wIKXMDSoASAFQAw%3D%3D" TargetMode="External"/><Relationship Id="rId16" Type="http://schemas.openxmlformats.org/officeDocument/2006/relationships/image" Target="media/image8.png"/><Relationship Id="rId37" Type="http://schemas.openxmlformats.org/officeDocument/2006/relationships/image" Target="media/image29.png"/><Relationship Id="rId58" Type="http://schemas.openxmlformats.org/officeDocument/2006/relationships/image" Target="media/image48.png"/><Relationship Id="rId79" Type="http://schemas.openxmlformats.org/officeDocument/2006/relationships/hyperlink" Target="https://www.google.com/maps/place/41%C2%B026'33.8%22N+122%C2%B054'09.4%22W/" TargetMode="External"/><Relationship Id="rId102" Type="http://schemas.openxmlformats.org/officeDocument/2006/relationships/hyperlink" Target="https://www.google.com/maps/place/41%C2%B049'39.9%22N+121%C2%B059'58.9%22W/@41.8280412,-121.9980376,17z/data=!4m4!3m3!8m2!3d41.8277594!4d-121.99969?entry=ttu&amp;g_ep=EgoyMDI1MDYxMS4wIKXMDSoASAFQAw%3D%3D" TargetMode="External"/><Relationship Id="rId123" Type="http://schemas.openxmlformats.org/officeDocument/2006/relationships/hyperlink" Target="https://www.google.com/maps/place/41%C2%B016'57.8%22N+122%C2%B018'05.6%22W/@41.2830514,-122.3022041,18z/data=!4m4!3m3!8m2!3d41.2827309!4d-122.301555?entry=ttu&amp;g_ep=EgoyMDI1MDYxMC4xIKXMDSoASAFQAw%3D%3D" TargetMode="External"/><Relationship Id="rId144" Type="http://schemas.openxmlformats.org/officeDocument/2006/relationships/hyperlink" Target="https://www.google.com/maps/place/41%C2%B021'26.7%22N+122%C2%B021'52.8%22W/@41.3574095,-122.3632989,18z/data=!4m4!3m3!8m2!3d41.3574164!4d-122.3646738?entry=ttu&amp;g_ep=EgoyMDI1MDYxMS4wIKXMDSoASAFQAw%3D%3D" TargetMode="External"/><Relationship Id="rId90" Type="http://schemas.openxmlformats.org/officeDocument/2006/relationships/hyperlink" Target="https://www.google.com/maps/place/41%C2%B031'12.0%22N+122%C2%B022'33.0%22W/@41.5200084,-122.3773562,17z/data=!3m1!4b1!4m4!3m3!8m2!3d41.520006!4d-122.3758251?entry=ttu&amp;g_ep=EgoyMDI1MDYxMS4wIKXMDSoASAFQAw%3D%3D" TargetMode="External"/><Relationship Id="rId165" Type="http://schemas.openxmlformats.org/officeDocument/2006/relationships/hyperlink" Target="https://www.google.com/maps/place/41%C2%B024'40.6%22N+122%C2%B026'02.8%22W/@41.4112701,-122.4347656,19z/data=!3m1!4b1!4m4!3m3!8m2!3d41.4112691!4d-122.4341219?entry=ttu&amp;g_ep=EgoyMDI1MDYxMS4wIKXMDSoASAFQAw%3D%3D" TargetMode="External"/><Relationship Id="rId186" Type="http://schemas.openxmlformats.org/officeDocument/2006/relationships/hyperlink" Target="https://www.google.com/maps/place/41%C2%B040'59.9%22N+122%C2%B038'10.3%22W/@41.683306,-122.6374862,18z/data=!3m1!4b1!4m4!3m3!8m2!3d41.683304!4d-122.6361987?entry=ttu&amp;g_ep=EgoyMDI1MDYxMS4wIKXMDSoASAFQAw%3D%3D" TargetMode="External"/><Relationship Id="rId211" Type="http://schemas.openxmlformats.org/officeDocument/2006/relationships/fontTable" Target="fontTable.xml"/><Relationship Id="rId27" Type="http://schemas.openxmlformats.org/officeDocument/2006/relationships/image" Target="media/image19.png"/><Relationship Id="rId48" Type="http://schemas.openxmlformats.org/officeDocument/2006/relationships/image" Target="media/image38.png"/><Relationship Id="rId69" Type="http://schemas.openxmlformats.org/officeDocument/2006/relationships/hyperlink" Target="https://www.google.com/maps/place/41%C2%B012'09.4%22N+122%C2%B016'12.1%22W/" TargetMode="External"/><Relationship Id="rId113" Type="http://schemas.openxmlformats.org/officeDocument/2006/relationships/hyperlink" Target="https://www.google.com/maps/place/41%C2%B043'55.1%22N+122%C2%B035'00.6%22W/@41.7319659,-122.5860849,17z/data=!3m1!4b1!4m4!3m3!8m2!3d41.7319619!4d-122.58351?entry=ttu&amp;g_ep=EgoyMDI1MDYxMS4wIKXMDSoASAFQAw%3D%3D" TargetMode="External"/><Relationship Id="rId134" Type="http://schemas.openxmlformats.org/officeDocument/2006/relationships/hyperlink" Target="https://www.google.com/maps/place/41%C2%B018'40.7%22N+122%C2%B019'54.7%22W/@41.3113055,-122.3331609,18z/data=!3m1!4b1!4m4!3m3!8m2!3d41.3113035!4d-122.3318734?entry=ttu&amp;g_ep=EgoyMDI1MDYxMC4xIKXMDSoASAFQAw%3D%3D" TargetMode="External"/><Relationship Id="rId80" Type="http://schemas.openxmlformats.org/officeDocument/2006/relationships/hyperlink" Target="https://www.google.com/maps/place/41%C2%B026'48.4%22N+122%C2%B054'02.2%22W/" TargetMode="External"/><Relationship Id="rId155" Type="http://schemas.openxmlformats.org/officeDocument/2006/relationships/hyperlink" Target="https://www.google.com/maps/place/41%C2%B024'50.8%22N+122%C2%B023'09.1%22W/@41.4141191,-122.3867103,18z/data=!4m4!3m3!8m2!3d41.414101!4d-122.3858627?entry=ttu&amp;g_ep=EgoyMDI1MDYxMS4wIKXMDSoASAFQAw%3D%3D" TargetMode="External"/><Relationship Id="rId176" Type="http://schemas.openxmlformats.org/officeDocument/2006/relationships/hyperlink" Target="https://www.google.com/maps/place/41%C2%B026'51.7%22N+122%C2%B021'26.0%22W/@41.4475813,-122.35747,19.01z/data=!4m4!3m3!8m2!3d41.4476951!4d-122.3572159?entry=ttu&amp;g_ep=EgoyMDI1MDYxMS4wIKXMDSoASAFQAw%3D%3D" TargetMode="External"/><Relationship Id="rId197" Type="http://schemas.openxmlformats.org/officeDocument/2006/relationships/hyperlink" Target="https://www.google.com/maps/place/41%C2%B044'30.4%22N+122%C2%B038'41.6%22W/@41.7420531,-122.6428803,18z/data=!4m4!3m3!8m2!3d41.7417869!4d-122.6448759?entry=ttu&amp;g_ep=EgoyMDI1MDYxMS4wIKXMDSoASAFQAw%3D%3D" TargetMode="External"/><Relationship Id="rId201" Type="http://schemas.openxmlformats.org/officeDocument/2006/relationships/hyperlink" Target="https://www.google.com/maps/place/41%C2%B044'18.2%22N+122%C2%B037'13.0%22W/@41.738387,-122.6218013,17z/data=!3m1!4b1!4m4!3m3!8m2!3d41.7383846!4d-122.6202702?entry=ttu&amp;g_ep=EgoyMDI1MDYxMS4wIKXMDSoASAFQAw%3D%3D" TargetMode="External"/><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49.png"/><Relationship Id="rId103" Type="http://schemas.openxmlformats.org/officeDocument/2006/relationships/hyperlink" Target="https://www.google.com/maps/place/41%C2%B015'36.2%22N+122%C2%B008'43.7%22W/@41.2600576,-122.1467597,18z/data=!3m1!4b1!4m4!3m3!8m2!3d41.2600556!4d-122.1454722?entry=ttu&amp;g_ep=EgoyMDI1MDYxMS4wIKXMDSoASAFQAw%3D%3D" TargetMode="External"/><Relationship Id="rId124" Type="http://schemas.openxmlformats.org/officeDocument/2006/relationships/hyperlink" Target="https://www.google.com/maps/place/41%C2%B017'00.6%22N+122%C2%B018'33.2%22W/@41.2835109,-122.3105136,18z/data=!3m1!4b1!4m4!3m3!8m2!3d41.2835089!4d-122.3092261?entry=ttu&amp;g_ep=EgoyMDI1MDYxMC4xIKXMDSoASAFQAw%3D%3D" TargetMode="External"/><Relationship Id="rId70" Type="http://schemas.openxmlformats.org/officeDocument/2006/relationships/hyperlink" Target="https://www.google.com/maps/place/41%C2%B012'07.6%22N+122%C2%B016'29.8%22W/" TargetMode="External"/><Relationship Id="rId91" Type="http://schemas.openxmlformats.org/officeDocument/2006/relationships/hyperlink" Target="https://www.google.com/maps/place/41%C2%B031'41.7%22N+122%C2%B022'17.7%22W/@41.528261,-122.372504,18z/data=!3m1!4b1!4m4!3m3!8m2!3d41.5282596!4d-122.3715936?entry=ttu&amp;g_ep=EgoyMDI1MDYxMS4wIKXMDSoASAFQAw%3D%3D" TargetMode="External"/><Relationship Id="rId145" Type="http://schemas.openxmlformats.org/officeDocument/2006/relationships/hyperlink" Target="https://www.google.com/maps/place/41%C2%B021'29.1%22N+122%C2%B022'33.1%22W/@41.3580705,-122.3736242,18z/data=!4m4!3m3!8m2!3d41.3580685!4d-122.3758719?entry=ttu&amp;g_ep=EgoyMDI1MDYxMS4wIKXMDSoASAFQAw%3D%3D" TargetMode="External"/><Relationship Id="rId166" Type="http://schemas.openxmlformats.org/officeDocument/2006/relationships/hyperlink" Target="https://www.google.com/maps/place/41%C2%B025'13.7%22N+122%C2%B026'10.0%22W/@41.4204681,-122.4367403,19z/data=!3m1!4b1!4m4!3m3!8m2!3d41.4204671!4d-122.4360966?entry=ttu&amp;g_ep=EgoyMDI1MDYxMS4wIKXMDSoASAFQAw%3D%3D" TargetMode="External"/><Relationship Id="rId187" Type="http://schemas.openxmlformats.org/officeDocument/2006/relationships/hyperlink" Target="https://www.google.com/maps/place/41%C2%B041'31.4%22N+122%C2%B039'13.8%22W/@41.6920646,-122.6544796,19z/data=!3m1!4b1!4m4!3m3!8m2!3d41.6920636!4d-122.6538359?entry=ttu&amp;g_ep=EgoyMDI1MDYxMS4wIKXMDSoASAFQAw%3D%3D" TargetMode="External"/><Relationship Id="rId1" Type="http://schemas.openxmlformats.org/officeDocument/2006/relationships/customXml" Target="../customXml/item1.xml"/><Relationship Id="rId212" Type="http://schemas.microsoft.com/office/2011/relationships/people" Target="people.xml"/><Relationship Id="rId28" Type="http://schemas.openxmlformats.org/officeDocument/2006/relationships/image" Target="media/image20.png"/><Relationship Id="rId49" Type="http://schemas.openxmlformats.org/officeDocument/2006/relationships/image" Target="media/image39.png"/><Relationship Id="rId114" Type="http://schemas.openxmlformats.org/officeDocument/2006/relationships/hyperlink" Target="https://www.google.com/maps/place/41%C2%B042'20.2%22N+122%C2%B032'58.8%22W/@41.7055777,-122.550498,406m/data=!3m1!1e3!4m4!3m3!8m2!3d41.7056166!4d-122.5496574?entry=ttu&amp;g_ep=EgoyMDI1MDYxMS4wIKXMDSoASAFQAw%3D%3D" TargetMode="External"/><Relationship Id="rId60" Type="http://schemas.openxmlformats.org/officeDocument/2006/relationships/image" Target="media/image50.png"/><Relationship Id="rId81" Type="http://schemas.openxmlformats.org/officeDocument/2006/relationships/hyperlink" Target="https://www.google.com/maps/place/41%C2%B027'21.2%22N+122%C2%B053'19.7%22W/" TargetMode="External"/><Relationship Id="rId135" Type="http://schemas.openxmlformats.org/officeDocument/2006/relationships/hyperlink" Target="https://www.google.com/maps/place/41%C2%B018'48.9%22N+122%C2%B020'07.1%22W/@41.3135939,-122.336596,18z/data=!3m1!4b1!4m4!3m3!8m2!3d41.3135919!4d-122.3353085?entry=ttu&amp;g_ep=EgoyMDI1MDYxMC4xIKXMDSoASAFQAw%3D%3D" TargetMode="External"/><Relationship Id="rId156" Type="http://schemas.openxmlformats.org/officeDocument/2006/relationships/hyperlink" Target="https://www.google.com/maps/place/41%C2%B025'03.3%22N+122%C2%B023'20.8%22W/@41.4175847,-122.3903991,18z/data=!3m1!4b1!4m4!3m3!8m2!3d41.4175827!4d-122.3891116?entry=ttu&amp;g_ep=EgoyMDI1MDYxMS4wIKXMDSoASAFQAw%3D%3D" TargetMode="External"/><Relationship Id="rId177" Type="http://schemas.openxmlformats.org/officeDocument/2006/relationships/hyperlink" Target="https://www.google.com/maps/place/41%C2%B026'59.6%22N+122%C2%B021'45.8%22W/@41.449902,-122.3645285,17z/data=!3m1!4b1!4m4!3m3!8m2!3d41.4498992!4d-122.3627078?entry=ttu&amp;g_ep=EgoyMDI1MDYxMS4wIKXMDSoASAFQAw%3D%3D" TargetMode="External"/><Relationship Id="rId198" Type="http://schemas.openxmlformats.org/officeDocument/2006/relationships/hyperlink" Target="https://www.google.com/maps/place/41%C2%B039'12.8%22N+122%C2%B035'43.7%22W/@41.6535699,-122.5967717,406m/data=!3m2!1e3!4b1!4m4!3m3!8m2!3d41.6535679!4d-122.5954842?entry=ttu&amp;g_ep=EgoyMDI1MDYxMS4wIKXMDSoASAFQAw%3D%3D" TargetMode="External"/><Relationship Id="rId202" Type="http://schemas.openxmlformats.org/officeDocument/2006/relationships/hyperlink" Target="https://www.google.com/maps/place/41%C2%B043'49.3%22N+122%C2%B037'56.6%22W/@41.7303502,-122.6332968,18z/data=!3m1!4b1!4m4!3m3!8m2!3d41.7303488!4d-122.6323864?entry=ttu&amp;g_ep=EgoyMDI1MDYxMS4wIKXMDSoASAFQAw%3D%3D" TargetMode="External"/><Relationship Id="rId18" Type="http://schemas.openxmlformats.org/officeDocument/2006/relationships/image" Target="media/image10.png"/><Relationship Id="rId39" Type="http://schemas.openxmlformats.org/officeDocument/2006/relationships/image" Target="media/image31.png"/><Relationship Id="rId50" Type="http://schemas.openxmlformats.org/officeDocument/2006/relationships/image" Target="media/image40.png"/><Relationship Id="rId104" Type="http://schemas.openxmlformats.org/officeDocument/2006/relationships/hyperlink" Target="https://www.google.com/maps/place/41%C2%B015'21.4%22N+122%C2%B008'24.1%22W/@41.2562203,-122.137904,18z/data=!4m4!3m3!8m2!3d41.255936!4d-122.1400176?entry=ttu&amp;g_ep=EgoyMDI1MDYxMS4wIKXMDSoASAFQAw%3D%3D" TargetMode="External"/><Relationship Id="rId125" Type="http://schemas.openxmlformats.org/officeDocument/2006/relationships/hyperlink" Target="https://www.google.com/maps/place/41%C2%B017'04.1%22N+122%C2%B018'36.4%22W/@41.2844674,-122.3114109,18z/data=!3m1!4b1!4m4!3m3!8m2!3d41.2844654!4d-122.3101234?entry=ttu&amp;g_ep=EgoyMDI1MDYxMC4xIKXMDSoASAFQAw%3D%3D" TargetMode="External"/><Relationship Id="rId146" Type="http://schemas.openxmlformats.org/officeDocument/2006/relationships/hyperlink" Target="https://www.google.com/maps/place/41%C2%B021'48.7%22N+122%C2%B022'36.4%22W/@41.36352,-122.3793586,17z/data=!3m1!4b1!4m4!3m3!8m2!3d41.363516!4d-122.3767837?entry=ttu&amp;g_ep=EgoyMDI1MDYxMS4wIKXMDSoASAFQAw%3D%3D" TargetMode="External"/><Relationship Id="rId167" Type="http://schemas.openxmlformats.org/officeDocument/2006/relationships/hyperlink" Target="https://www.google.com/maps/place/41%C2%B025'16.7%22N+122%C2%B026'10.8%22W/@41.4212924,-122.4369622,19z/data=!3m1!4b1!4m4!3m3!8m2!3d41.4212914!4d-122.4363185?entry=ttu&amp;g_ep=EgoyMDI1MDYxMS4wIKXMDSoASAFQAw%3D%3D" TargetMode="External"/><Relationship Id="rId188" Type="http://schemas.openxmlformats.org/officeDocument/2006/relationships/hyperlink" Target="https://www.google.com/maps/place/41%C2%B041'25.4%22N+122%C2%B039'26.7%22W/@41.6903949,-122.658046,19z/data=!3m1!4b1!4m4!3m3!8m2!3d41.6903939!4d-122.6574023?entry=ttu&amp;g_ep=EgoyMDI1MDYxMS4wIKXMDSoASAFQAw%3D%3D" TargetMode="External"/><Relationship Id="rId71" Type="http://schemas.openxmlformats.org/officeDocument/2006/relationships/hyperlink" Target="https://www.google.com/maps/place/41%C2%B011'46.8%22N+122%C2%B016'50.3%22W/" TargetMode="External"/><Relationship Id="rId92" Type="http://schemas.openxmlformats.org/officeDocument/2006/relationships/hyperlink" Target="https://www.google.com/maps/place/41%C2%B031'34.0%22N+122%C2%B022'01.9%22W/@41.5263088,-122.3662647,19z/data=!4m4!3m3!8m2!3d41.526097!4d-122.3671927?entry=ttu&amp;g_ep=EgoyMDI1MDYxMS4wIKXMDSoASAFQAw%3D%3D" TargetMode="External"/><Relationship Id="rId21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1.png"/><Relationship Id="rId40" Type="http://schemas.openxmlformats.org/officeDocument/2006/relationships/image" Target="media/image32.png"/><Relationship Id="rId115" Type="http://schemas.openxmlformats.org/officeDocument/2006/relationships/hyperlink" Target="https://www.google.com/maps/place/41%C2%B042'20.5%22N+122%C2%B033'34.4%22W/@41.7074605,-122.5559078,17z/data=!4m4!3m3!8m2!3d41.7056944!4d-122.5595556?entry=ttu&amp;g_ep=EgoyMDI1MDYxMS4wIKXMDSoASAFQAw%3D%3D" TargetMode="External"/><Relationship Id="rId136" Type="http://schemas.openxmlformats.org/officeDocument/2006/relationships/hyperlink" Target="https://www.google.com/maps/place/41%C2%B018'56.5%22N+122%C2%B020'18.3%22W/@41.3157087,-122.3397097,18z/data=!3m1!4b1!4m4!3m3!8m2!3d41.3157067!4d-122.3384222?entry=ttu&amp;g_ep=EgoyMDI1MDYxMC4xIKXMDSoASAFQAw%3D%3D" TargetMode="External"/><Relationship Id="rId157" Type="http://schemas.openxmlformats.org/officeDocument/2006/relationships/hyperlink" Target="https://www.google.com/maps/place/41%C2%B025'04.1%22N+122%C2%B023'09.6%22W/@41.4179333,-122.3845782,408m/data=!3m1!1e3!4m4!3m3!8m2!3d41.4178146!4d-122.3860105?entry=ttu&amp;g_ep=EgoyMDI1MDYxMS4wIKXMDSoASAFQAw%3D%3D" TargetMode="External"/><Relationship Id="rId178" Type="http://schemas.openxmlformats.org/officeDocument/2006/relationships/hyperlink" Target="https://www.google.com/maps/place/41%C2%B039'12.8%22N+122%C2%B035'43.7%22W/@41.6535699,-122.5967717,406m/data=!3m2!1e3!4b1!4m4!3m3!8m2!3d41.6535679!4d-122.5954842?entry=ttu&amp;g_ep=EgoyMDI1MDYxMS4wIKXMDSoASAFQAw%3D%3D" TargetMode="External"/><Relationship Id="rId61" Type="http://schemas.openxmlformats.org/officeDocument/2006/relationships/image" Target="media/image51.png"/><Relationship Id="rId82" Type="http://schemas.openxmlformats.org/officeDocument/2006/relationships/hyperlink" Target="https://www.google.com/maps/place/41%C2%B027'35.9%22N+122%C2%B021'23.3%22W/@41.4599813,-122.3590486,17z/data=!3m1!4b1!4m4!3m3!8m2!3d41.4599773!4d-122.3564737?entry=ttu&amp;g_ep=EgoyMDI1MDYxMS4wIKXMDSoASAFQAw%3D%3D" TargetMode="External"/><Relationship Id="rId199" Type="http://schemas.openxmlformats.org/officeDocument/2006/relationships/hyperlink" Target="https://www.google.com/maps/place/41%C2%B045'02.1%22N+122%C2%B037'46.9%22W/@41.7505944,-122.6304691,18z/data=!3m1!4b1!4m4!3m3!8m2!3d41.7505932!4d-122.6297036?entry=ttu&amp;g_ep=EgoyMDI1MDYxMS4wIKXMDSoASAFQAw%3D%3D" TargetMode="External"/><Relationship Id="rId203" Type="http://schemas.openxmlformats.org/officeDocument/2006/relationships/hyperlink" Target="https://www.google.com/maps/place/41%C2%B044'05.2%22N+122%C2%B037'28.5%22W/@41.7341722,-122.6226471,18z/data=!4m4!3m3!8m2!3d41.7347867!4d-122.624589?entry=ttu&amp;g_ep=EgoyMDI1MDYxMS4wIKXMDSoASAFQAw%3D%3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C7EF-3C2D-44DA-BAF6-4E7E4B82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83</Pages>
  <Words>13329</Words>
  <Characters>75977</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Planners2</dc:creator>
  <cp:keywords/>
  <dc:description/>
  <cp:lastModifiedBy>James V. Phelps</cp:lastModifiedBy>
  <cp:revision>6</cp:revision>
  <cp:lastPrinted>2025-07-10T21:08:00Z</cp:lastPrinted>
  <dcterms:created xsi:type="dcterms:W3CDTF">2025-07-08T15:43:00Z</dcterms:created>
  <dcterms:modified xsi:type="dcterms:W3CDTF">2026-09-25T21:59:00Z</dcterms:modified>
</cp:coreProperties>
</file>