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43B57" w14:textId="28E95292" w:rsidR="00B32ACF" w:rsidRDefault="00B32ACF" w:rsidP="00267EB8">
      <w:pPr>
        <w:pStyle w:val="SKYGPBodyText"/>
        <w:rPr>
          <w:noProof/>
        </w:rPr>
      </w:pPr>
      <w:r>
        <w:rPr>
          <w:noProof/>
        </w:rPr>
        <w:drawing>
          <wp:anchor distT="0" distB="0" distL="114300" distR="114300" simplePos="0" relativeHeight="251653115" behindDoc="1" locked="0" layoutInCell="1" allowOverlap="1" wp14:anchorId="77A6FB8A" wp14:editId="321899D9">
            <wp:simplePos x="0" y="0"/>
            <wp:positionH relativeFrom="margin">
              <wp:posOffset>-381000</wp:posOffset>
            </wp:positionH>
            <wp:positionV relativeFrom="paragraph">
              <wp:posOffset>-62865</wp:posOffset>
            </wp:positionV>
            <wp:extent cx="7170095" cy="8383980"/>
            <wp:effectExtent l="0" t="0" r="0" b="0"/>
            <wp:wrapNone/>
            <wp:docPr id="1482107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07337"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t="10256" b="10256"/>
                    <a:stretch>
                      <a:fillRect/>
                    </a:stretch>
                  </pic:blipFill>
                  <pic:spPr bwMode="auto">
                    <a:xfrm>
                      <a:off x="0" y="0"/>
                      <a:ext cx="7170095" cy="8383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C9D322" w14:textId="77777777" w:rsidR="00FF7919" w:rsidRDefault="00FF7919" w:rsidP="00FF7919">
      <w:pPr>
        <w:pStyle w:val="SKYGPChapterTitle"/>
        <w:numPr>
          <w:ilvl w:val="0"/>
          <w:numId w:val="0"/>
        </w:numPr>
        <w:ind w:left="360"/>
        <w:jc w:val="left"/>
        <w:rPr>
          <w:noProof/>
          <w:color w:val="1F3864" w:themeColor="accent1" w:themeShade="80"/>
        </w:rPr>
      </w:pPr>
    </w:p>
    <w:p w14:paraId="2F439620" w14:textId="6D86272E" w:rsidR="00FF7919" w:rsidRDefault="00FF7919" w:rsidP="00FF7919">
      <w:pPr>
        <w:pStyle w:val="SKYGPChapterTitle"/>
        <w:numPr>
          <w:ilvl w:val="0"/>
          <w:numId w:val="0"/>
        </w:numPr>
        <w:ind w:left="360"/>
        <w:jc w:val="left"/>
        <w:rPr>
          <w:noProof/>
          <w:color w:val="1F3864" w:themeColor="accent1" w:themeShade="80"/>
        </w:rPr>
      </w:pPr>
    </w:p>
    <w:p w14:paraId="77CC40D1" w14:textId="78E1C66E" w:rsidR="00FF7919" w:rsidRDefault="00FF7919" w:rsidP="00FF7919">
      <w:pPr>
        <w:pStyle w:val="SKYGPChapterTitle"/>
        <w:numPr>
          <w:ilvl w:val="0"/>
          <w:numId w:val="0"/>
        </w:numPr>
        <w:ind w:left="360"/>
        <w:jc w:val="left"/>
        <w:rPr>
          <w:noProof/>
          <w:color w:val="1F3864" w:themeColor="accent1" w:themeShade="80"/>
        </w:rPr>
      </w:pPr>
    </w:p>
    <w:p w14:paraId="28EA4E41" w14:textId="7D14A4C0" w:rsidR="00FF7919" w:rsidRDefault="00FF7919" w:rsidP="00FF7919">
      <w:pPr>
        <w:pStyle w:val="SKYGPChapterTitle"/>
        <w:numPr>
          <w:ilvl w:val="0"/>
          <w:numId w:val="0"/>
        </w:numPr>
        <w:ind w:left="360"/>
        <w:jc w:val="left"/>
        <w:rPr>
          <w:noProof/>
          <w:color w:val="1F3864" w:themeColor="accent1" w:themeShade="80"/>
        </w:rPr>
      </w:pPr>
    </w:p>
    <w:p w14:paraId="17FFE733" w14:textId="11FC4EBD" w:rsidR="00FF7919" w:rsidRDefault="00FF7919" w:rsidP="00FF7919">
      <w:pPr>
        <w:pStyle w:val="SKYGPChapterTitle"/>
        <w:numPr>
          <w:ilvl w:val="0"/>
          <w:numId w:val="0"/>
        </w:numPr>
        <w:ind w:left="360"/>
        <w:jc w:val="left"/>
        <w:rPr>
          <w:noProof/>
          <w:color w:val="1F3864" w:themeColor="accent1" w:themeShade="80"/>
        </w:rPr>
      </w:pPr>
    </w:p>
    <w:p w14:paraId="14689581" w14:textId="6DC97DD5" w:rsidR="00FF7919" w:rsidRDefault="00FF7919" w:rsidP="00FF7919">
      <w:pPr>
        <w:pStyle w:val="SKYGPChapterTitle"/>
        <w:numPr>
          <w:ilvl w:val="0"/>
          <w:numId w:val="0"/>
        </w:numPr>
        <w:ind w:left="360"/>
        <w:jc w:val="left"/>
        <w:rPr>
          <w:noProof/>
          <w:color w:val="1F3864" w:themeColor="accent1" w:themeShade="80"/>
        </w:rPr>
      </w:pPr>
    </w:p>
    <w:p w14:paraId="39BE6C84" w14:textId="23F8D8FB" w:rsidR="00196009" w:rsidRPr="00C57655" w:rsidRDefault="00D708DF" w:rsidP="00D77686">
      <w:pPr>
        <w:pStyle w:val="SKYGPChapterTitle"/>
        <w:numPr>
          <w:ilvl w:val="0"/>
          <w:numId w:val="0"/>
        </w:numPr>
        <w:spacing w:before="720" w:after="0"/>
        <w:ind w:left="360"/>
        <w:jc w:val="left"/>
        <w:rPr>
          <w:noProof/>
          <w14:shadow w14:blurRad="63500" w14:dist="63500" w14:dir="8100000" w14:sx="100000" w14:sy="100000" w14:kx="0" w14:ky="0" w14:algn="tr">
            <w14:srgbClr w14:val="000000"/>
          </w14:shadow>
        </w:rPr>
      </w:pPr>
      <w:r>
        <w:rPr>
          <w:noProof/>
          <w14:shadow w14:blurRad="63500" w14:dist="63500" w14:dir="8100000" w14:sx="100000" w14:sy="100000" w14:kx="0" w14:ky="0" w14:algn="tr">
            <w14:srgbClr w14:val="000000"/>
          </w14:shadow>
        </w:rPr>
        <w:t>8</w:t>
      </w:r>
      <w:r w:rsidR="00D151F1" w:rsidRPr="00C57655">
        <w:rPr>
          <w:noProof/>
          <w14:shadow w14:blurRad="63500" w14:dist="63500" w14:dir="8100000" w14:sx="100000" w14:sy="100000" w14:kx="0" w14:ky="0" w14:algn="tr">
            <w14:srgbClr w14:val="000000"/>
          </w14:shadow>
        </w:rPr>
        <w:t xml:space="preserve">. </w:t>
      </w:r>
      <w:r>
        <w:rPr>
          <w:noProof/>
          <w14:shadow w14:blurRad="63500" w14:dist="63500" w14:dir="8100000" w14:sx="100000" w14:sy="100000" w14:kx="0" w14:ky="0" w14:algn="tr">
            <w14:srgbClr w14:val="000000"/>
          </w14:shadow>
        </w:rPr>
        <w:t>Glossary</w:t>
      </w:r>
    </w:p>
    <w:p w14:paraId="2E484DEC" w14:textId="1CA8C909" w:rsidR="00134006" w:rsidRPr="00A50D0F" w:rsidRDefault="00134006" w:rsidP="00267EB8">
      <w:pPr>
        <w:pStyle w:val="SKYGPBodyText"/>
        <w:rPr>
          <w:rFonts w:ascii="Futura-Heavy" w:hAnsi="Futura-Heavy"/>
          <w:noProof/>
          <w:color w:val="FFFFFF" w:themeColor="background1"/>
          <w:kern w:val="0"/>
          <w14:textOutline w14:w="9525" w14:cap="rnd" w14:cmpd="sng" w14:algn="ctr">
            <w14:noFill/>
            <w14:prstDash w14:val="solid"/>
            <w14:bevel/>
          </w14:textOutline>
          <w14:ligatures w14:val="none"/>
        </w:rPr>
      </w:pPr>
    </w:p>
    <w:p w14:paraId="1E1804E9" w14:textId="3EBD2346" w:rsidR="00134006" w:rsidRPr="00A50D0F" w:rsidRDefault="00134006" w:rsidP="00C57655">
      <w:pPr>
        <w:pStyle w:val="SKYGPBodyText"/>
        <w:spacing w:after="120"/>
        <w:rPr>
          <w:rFonts w:ascii="Futura-Heavy" w:hAnsi="Futura-Heavy"/>
          <w:noProof/>
          <w:color w:val="FFFFFF" w:themeColor="background1"/>
          <w:kern w:val="0"/>
          <w14:textOutline w14:w="9525" w14:cap="rnd" w14:cmpd="sng" w14:algn="ctr">
            <w14:noFill/>
            <w14:prstDash w14:val="solid"/>
            <w14:bevel/>
          </w14:textOutline>
          <w14:ligatures w14:val="none"/>
        </w:rPr>
      </w:pPr>
    </w:p>
    <w:p w14:paraId="266337AB" w14:textId="77777777" w:rsidR="00C57655" w:rsidRDefault="00C57655" w:rsidP="00C57655">
      <w:pPr>
        <w:pStyle w:val="SKYGPHeading1"/>
        <w:spacing w:before="5000"/>
        <w:ind w:left="994" w:hanging="994"/>
      </w:pPr>
      <w:bookmarkStart w:id="0" w:name="_Toc184376413"/>
      <w:bookmarkStart w:id="1" w:name="_Toc184377493"/>
      <w:bookmarkStart w:id="2" w:name="_Toc165905714"/>
    </w:p>
    <w:bookmarkEnd w:id="0"/>
    <w:bookmarkEnd w:id="1"/>
    <w:p w14:paraId="5EDB7CF4" w14:textId="7B3D8A5D" w:rsidR="00D151F1" w:rsidRPr="00F860E6" w:rsidRDefault="00F860E6" w:rsidP="00F860E6">
      <w:pPr>
        <w:pStyle w:val="SKYGPBodyText"/>
        <w:spacing w:before="6000"/>
        <w:jc w:val="center"/>
        <w:rPr>
          <w:rFonts w:ascii="Futura-Heavy" w:hAnsi="Futura-Heavy"/>
          <w:i/>
          <w:iCs/>
          <w:color w:val="165A34"/>
          <w:sz w:val="48"/>
          <w:szCs w:val="48"/>
        </w:rPr>
      </w:pPr>
      <w:r w:rsidRPr="00F860E6">
        <w:rPr>
          <w:i/>
          <w:iCs/>
        </w:rPr>
        <w:t>This page is intentionally left blank.</w:t>
      </w:r>
      <w:r w:rsidR="00D151F1" w:rsidRPr="00F860E6">
        <w:rPr>
          <w:i/>
          <w:iCs/>
        </w:rPr>
        <w:br w:type="page"/>
      </w:r>
    </w:p>
    <w:p w14:paraId="23D444D3" w14:textId="4B75F65C" w:rsidR="00F7606A" w:rsidRPr="00705707" w:rsidRDefault="00D708DF" w:rsidP="00D708DF">
      <w:pPr>
        <w:pStyle w:val="SKYGPHeading1"/>
        <w:numPr>
          <w:ilvl w:val="0"/>
          <w:numId w:val="17"/>
        </w:numPr>
      </w:pPr>
      <w:bookmarkStart w:id="3" w:name="_Toc203036749"/>
      <w:bookmarkEnd w:id="2"/>
      <w:r>
        <w:lastRenderedPageBreak/>
        <w:t>Glossary</w:t>
      </w:r>
      <w:bookmarkEnd w:id="3"/>
    </w:p>
    <w:p w14:paraId="4F8F9C0A" w14:textId="19F9476A" w:rsidR="00B25119" w:rsidRPr="00B25119" w:rsidRDefault="00B25119" w:rsidP="00B25119">
      <w:pPr>
        <w:pStyle w:val="SKYGPBodyText"/>
        <w:rPr>
          <w:rFonts w:ascii="Futura-Heavy" w:hAnsi="Futura-Heavy"/>
        </w:rPr>
      </w:pPr>
      <w:r w:rsidRPr="00B25119">
        <w:rPr>
          <w:rFonts w:ascii="Futura-Heavy" w:hAnsi="Futura-Heavy"/>
          <w:b/>
          <w:bCs/>
        </w:rPr>
        <w:t xml:space="preserve">100-year Flood Zone. </w:t>
      </w:r>
      <w:r w:rsidRPr="00B25119">
        <w:t>Areas with a one percent risk of flooding in any given year.</w:t>
      </w:r>
      <w:r w:rsidRPr="00B25119">
        <w:rPr>
          <w:rFonts w:ascii="Futura-Heavy" w:hAnsi="Futura-Heavy"/>
        </w:rPr>
        <w:t xml:space="preserve"> </w:t>
      </w:r>
    </w:p>
    <w:p w14:paraId="2D753CCD" w14:textId="52635769" w:rsidR="00B25119" w:rsidRDefault="00B25119" w:rsidP="00B25119">
      <w:pPr>
        <w:pStyle w:val="SKYGPBodyText"/>
        <w:rPr>
          <w:rStyle w:val="SKYGPBold"/>
        </w:rPr>
      </w:pPr>
      <w:r w:rsidRPr="00B25119">
        <w:rPr>
          <w:rFonts w:ascii="Futura-Heavy" w:hAnsi="Futura-Heavy"/>
          <w:b/>
          <w:bCs/>
        </w:rPr>
        <w:t xml:space="preserve">500-year Flood Zone. </w:t>
      </w:r>
      <w:r w:rsidRPr="00B25119">
        <w:t>Area</w:t>
      </w:r>
      <w:r>
        <w:t>s</w:t>
      </w:r>
      <w:r w:rsidRPr="00B25119">
        <w:t xml:space="preserve"> with a 0.2 percent chance of flooding in any given year.</w:t>
      </w:r>
    </w:p>
    <w:p w14:paraId="6F722B30" w14:textId="0984C91D" w:rsidR="00B25119" w:rsidRPr="00B25119" w:rsidRDefault="00B25119" w:rsidP="00B25119">
      <w:pPr>
        <w:pStyle w:val="SKYGPBodyText"/>
      </w:pPr>
      <w:r w:rsidRPr="00B25119">
        <w:rPr>
          <w:rFonts w:ascii="Futura-Heavy" w:hAnsi="Futura-Heavy"/>
          <w:b/>
          <w:bCs/>
        </w:rPr>
        <w:t xml:space="preserve">Acres, Gross. </w:t>
      </w:r>
      <w:r w:rsidRPr="00B25119">
        <w:t xml:space="preserve">A measure of total land area of any lot or parcel, including future streets, parks, and other land dedications. </w:t>
      </w:r>
    </w:p>
    <w:p w14:paraId="09EFCE05" w14:textId="77777777" w:rsidR="00B25119" w:rsidRPr="00B25119" w:rsidRDefault="00B25119" w:rsidP="00B25119">
      <w:pPr>
        <w:pStyle w:val="SKYGPBodyText"/>
      </w:pPr>
      <w:r w:rsidRPr="00B25119">
        <w:rPr>
          <w:rFonts w:ascii="Futura-Heavy" w:hAnsi="Futura-Heavy"/>
        </w:rPr>
        <w:t>Acres, Net.</w:t>
      </w:r>
      <w:r w:rsidRPr="00B25119">
        <w:t xml:space="preserve"> The gross area of a site excluding: </w:t>
      </w:r>
    </w:p>
    <w:p w14:paraId="4FBF59C7" w14:textId="77777777" w:rsidR="00B25119" w:rsidRPr="00B25119" w:rsidRDefault="00B25119" w:rsidP="00B25119">
      <w:pPr>
        <w:pStyle w:val="SKYGPBodyText"/>
        <w:numPr>
          <w:ilvl w:val="0"/>
          <w:numId w:val="20"/>
        </w:numPr>
      </w:pPr>
      <w:r w:rsidRPr="00B25119">
        <w:t xml:space="preserve">Land to be dedicated for required easement for vehicles and rights-of-way, either public or private; </w:t>
      </w:r>
    </w:p>
    <w:p w14:paraId="7AE3F777" w14:textId="77777777" w:rsidR="00B25119" w:rsidRPr="00B25119" w:rsidRDefault="00B25119" w:rsidP="00B25119">
      <w:pPr>
        <w:pStyle w:val="SKYGPBodyText"/>
        <w:numPr>
          <w:ilvl w:val="0"/>
          <w:numId w:val="20"/>
        </w:numPr>
      </w:pPr>
      <w:r w:rsidRPr="00B25119">
        <w:t xml:space="preserve">Land determined to be hazardous and unbuildable; or </w:t>
      </w:r>
    </w:p>
    <w:p w14:paraId="169977B6" w14:textId="77777777" w:rsidR="00B25119" w:rsidRPr="00B25119" w:rsidRDefault="00B25119" w:rsidP="00B25119">
      <w:pPr>
        <w:pStyle w:val="SKYGPBodyText"/>
        <w:numPr>
          <w:ilvl w:val="0"/>
          <w:numId w:val="20"/>
        </w:numPr>
      </w:pPr>
      <w:r w:rsidRPr="00B25119">
        <w:t xml:space="preserve">Land to be dedicated for schools and parks or other facilities dedicated for public use. </w:t>
      </w:r>
    </w:p>
    <w:p w14:paraId="6B678028" w14:textId="447FF161" w:rsidR="00B25119" w:rsidRDefault="00B25119" w:rsidP="00B25119">
      <w:pPr>
        <w:pStyle w:val="SKYGPBodyText"/>
        <w:rPr>
          <w:rStyle w:val="SKYGPBold"/>
        </w:rPr>
      </w:pPr>
      <w:r w:rsidRPr="00B25119">
        <w:rPr>
          <w:rFonts w:ascii="Futura-Heavy" w:hAnsi="Futura-Heavy"/>
          <w:b/>
          <w:bCs/>
        </w:rPr>
        <w:t>Ambient Noise Level.</w:t>
      </w:r>
      <w:r>
        <w:rPr>
          <w:b/>
          <w:bCs/>
        </w:rPr>
        <w:t xml:space="preserve"> </w:t>
      </w:r>
      <w:r>
        <w:t>The composite of noise from all sources; the normal or existing level of environmental noise at a given location.</w:t>
      </w:r>
    </w:p>
    <w:p w14:paraId="11387F64" w14:textId="47E8CF95" w:rsidR="00B25119" w:rsidRDefault="00B25119" w:rsidP="00D708DF">
      <w:pPr>
        <w:pStyle w:val="SKYGPBodyText"/>
        <w:rPr>
          <w:rStyle w:val="SKYGPBold"/>
        </w:rPr>
      </w:pPr>
      <w:r w:rsidRPr="00B25119">
        <w:rPr>
          <w:rFonts w:ascii="Futura-Heavy" w:hAnsi="Futura-Heavy"/>
          <w:b/>
          <w:bCs/>
        </w:rPr>
        <w:t xml:space="preserve">Arterial. </w:t>
      </w:r>
      <w:r w:rsidRPr="00B25119">
        <w:t>A major roadway carrying the traffic of local and collector streets to and from freeways and other major streets, with controlled intersections and generally providing direct access to properties.</w:t>
      </w:r>
    </w:p>
    <w:p w14:paraId="386EE755" w14:textId="7B5BF0F9" w:rsidR="00D708DF" w:rsidRPr="00974A9C" w:rsidRDefault="00D708DF" w:rsidP="00D708DF">
      <w:pPr>
        <w:pStyle w:val="SKYGPBodyText"/>
      </w:pPr>
      <w:r w:rsidRPr="00974A9C">
        <w:rPr>
          <w:rStyle w:val="SKYGPBold"/>
        </w:rPr>
        <w:t>By Right.</w:t>
      </w:r>
      <w:r>
        <w:rPr>
          <w:b/>
          <w:bCs/>
        </w:rPr>
        <w:t xml:space="preserve"> </w:t>
      </w:r>
      <w:r w:rsidRPr="005A50F8">
        <w:t xml:space="preserve">A by-right approval is granted when a development proposal strictly conforms to zoning and building codes and, thus, qualifies for construction without requiring </w:t>
      </w:r>
      <w:r>
        <w:t>a conditional use permit, a planned unit development permit, or any other discretionary local-government review or approval that would constitute a “project” as defined in Section 21100 of the Public Resources Code.</w:t>
      </w:r>
    </w:p>
    <w:p w14:paraId="11AD749C" w14:textId="77777777" w:rsidR="00D708DF" w:rsidRDefault="00D708DF" w:rsidP="00D708DF">
      <w:pPr>
        <w:pStyle w:val="SKYGPBodyText"/>
      </w:pPr>
      <w:r w:rsidRPr="004B59F4">
        <w:rPr>
          <w:rStyle w:val="SKYGPBold"/>
        </w:rPr>
        <w:t>CAL FIRE.</w:t>
      </w:r>
      <w:r w:rsidRPr="009A37B0">
        <w:t xml:space="preserve"> The California Department of Forestry and Fire Protection is an emergency response and resource protection department. CAL FIRE protects lives, property, and natural resources from fire, responds to all types of emergencies, and protects and preserves timberlands wildlands and urban forests.</w:t>
      </w:r>
    </w:p>
    <w:p w14:paraId="3BD2D2BA" w14:textId="1B8FD57B" w:rsidR="00D708DF" w:rsidRPr="00527C54" w:rsidRDefault="00D708DF" w:rsidP="00D708DF">
      <w:pPr>
        <w:pStyle w:val="SKYGPBodyText"/>
      </w:pPr>
      <w:r w:rsidRPr="00974A9C">
        <w:rPr>
          <w:rStyle w:val="SKYGPBold"/>
        </w:rPr>
        <w:t>Conditional Use Permit (CUP).</w:t>
      </w:r>
      <w:r>
        <w:rPr>
          <w:b/>
          <w:bCs/>
        </w:rPr>
        <w:t xml:space="preserve"> </w:t>
      </w:r>
      <w:r>
        <w:t xml:space="preserve">A discretionary permit required for certain land uses that may need special conditions to address site-specific constraints and/or ensure compatibility with surrounding land uses. </w:t>
      </w:r>
    </w:p>
    <w:p w14:paraId="477DC6E8" w14:textId="279DFFD0" w:rsidR="00B25119" w:rsidRDefault="00B25119" w:rsidP="00D708DF">
      <w:pPr>
        <w:pStyle w:val="SKYGPBodyText"/>
      </w:pPr>
      <w:r w:rsidRPr="00B25119">
        <w:rPr>
          <w:rStyle w:val="SKYGPBold"/>
        </w:rPr>
        <w:t xml:space="preserve">Collector. </w:t>
      </w:r>
      <w:r w:rsidRPr="00B25119">
        <w:t>A roadway for traffic moving between arterial and local streets, generally providing direct access to property.</w:t>
      </w:r>
    </w:p>
    <w:p w14:paraId="02200080" w14:textId="23DB878F" w:rsidR="00B25119" w:rsidRDefault="00B25119" w:rsidP="00D708DF">
      <w:pPr>
        <w:pStyle w:val="SKYGPBodyText"/>
        <w:rPr>
          <w:rStyle w:val="SKYGPBold"/>
        </w:rPr>
      </w:pPr>
      <w:r w:rsidRPr="00B25119">
        <w:rPr>
          <w:rFonts w:ascii="Futura-Heavy" w:hAnsi="Futura-Heavy"/>
          <w:b/>
          <w:bCs/>
        </w:rPr>
        <w:t>Conservation</w:t>
      </w:r>
      <w:r w:rsidRPr="00B25119">
        <w:rPr>
          <w:rFonts w:ascii="Futura-Heavy" w:hAnsi="Futura-Heavy"/>
        </w:rPr>
        <w:t xml:space="preserve">. </w:t>
      </w:r>
      <w:r w:rsidRPr="00B25119">
        <w:t>Natural resource management to prevent waste, destruction, or neglect.</w:t>
      </w:r>
    </w:p>
    <w:p w14:paraId="074884D5" w14:textId="3F269DBA" w:rsidR="00D708DF" w:rsidRDefault="00D708DF" w:rsidP="00D708DF">
      <w:pPr>
        <w:pStyle w:val="SKYGPBodyText"/>
      </w:pPr>
      <w:r w:rsidRPr="0041702E">
        <w:rPr>
          <w:rStyle w:val="SKYGPBold"/>
        </w:rPr>
        <w:t>Critical Habitat.</w:t>
      </w:r>
      <w:r>
        <w:t xml:space="preserve"> Areas designated by USFWS as essential to the conservation of a federally listed species, which may require special management considerations or protection. </w:t>
      </w:r>
    </w:p>
    <w:p w14:paraId="6BF70123" w14:textId="77777777" w:rsidR="00B25119" w:rsidRPr="00B25119" w:rsidRDefault="00B25119" w:rsidP="00B25119">
      <w:pPr>
        <w:pStyle w:val="SKYGPBodyText"/>
        <w:rPr>
          <w:rFonts w:ascii="Futura-Heavy" w:hAnsi="Futura-Heavy"/>
        </w:rPr>
      </w:pPr>
      <w:r w:rsidRPr="00B25119">
        <w:rPr>
          <w:rFonts w:ascii="Futura-Heavy" w:hAnsi="Futura-Heavy"/>
          <w:b/>
          <w:bCs/>
        </w:rPr>
        <w:t xml:space="preserve">Decibel (dB). </w:t>
      </w:r>
      <w:r w:rsidRPr="00B25119">
        <w:t>A physical unit commonly used to describe noise. It is a unit for describing the amplitude of sound as heard by the human ear.</w:t>
      </w:r>
      <w:r w:rsidRPr="00B25119">
        <w:rPr>
          <w:rFonts w:ascii="Futura-Heavy" w:hAnsi="Futura-Heavy"/>
        </w:rPr>
        <w:t xml:space="preserve"> </w:t>
      </w:r>
    </w:p>
    <w:p w14:paraId="7DF38A88" w14:textId="77777777" w:rsidR="00B25119" w:rsidRPr="00B25119" w:rsidRDefault="00B25119" w:rsidP="00B25119">
      <w:pPr>
        <w:pStyle w:val="SKYGPBodyText"/>
        <w:rPr>
          <w:rFonts w:ascii="Futura-Heavy" w:hAnsi="Futura-Heavy"/>
        </w:rPr>
      </w:pPr>
      <w:r w:rsidRPr="00B25119">
        <w:rPr>
          <w:rFonts w:ascii="Futura-Heavy" w:hAnsi="Futura-Heavy"/>
          <w:b/>
          <w:bCs/>
        </w:rPr>
        <w:lastRenderedPageBreak/>
        <w:t xml:space="preserve">Defensible Space. </w:t>
      </w:r>
      <w:r w:rsidRPr="00B25119">
        <w:t>An area around a building in which vegetation, debris, and other types of combustible fuels have been treated, cleared, or reduced to slow the spread of fire to and from the building.</w:t>
      </w:r>
      <w:r w:rsidRPr="00B25119">
        <w:rPr>
          <w:rFonts w:ascii="Futura-Heavy" w:hAnsi="Futura-Heavy"/>
        </w:rPr>
        <w:t xml:space="preserve"> </w:t>
      </w:r>
    </w:p>
    <w:p w14:paraId="0436D1A8" w14:textId="1A1E4821" w:rsidR="00B25119" w:rsidRDefault="00B25119" w:rsidP="00B25119">
      <w:pPr>
        <w:pStyle w:val="SKYGPBodyText"/>
        <w:rPr>
          <w:rStyle w:val="SKYGPBold"/>
        </w:rPr>
      </w:pPr>
      <w:r w:rsidRPr="00B25119">
        <w:rPr>
          <w:rFonts w:ascii="Futura-Heavy" w:hAnsi="Futura-Heavy"/>
          <w:b/>
          <w:bCs/>
        </w:rPr>
        <w:t xml:space="preserve">Density. </w:t>
      </w:r>
      <w:r w:rsidRPr="00B25119">
        <w:t xml:space="preserve">The number of permanent residential dwelling units per acre of land. Densities specified in the General Plan may be expressed in units (not including Accessory Dwelling Units) per gross acre or per net developable acre. </w:t>
      </w:r>
      <w:del w:id="4" w:author="James V. Phelps" w:date="2026-09-25T14:55:00Z" w16du:dateUtc="2026-09-25T21:55:00Z">
        <w:r w:rsidRPr="00B25119" w:rsidDel="00D131B5">
          <w:delText>Pleasant Hill</w:delText>
        </w:r>
      </w:del>
      <w:ins w:id="5" w:author="James V. Phelps" w:date="2026-09-25T14:55:00Z" w16du:dateUtc="2026-09-25T21:55:00Z">
        <w:r w:rsidR="00D131B5">
          <w:t>Siskiyou County</w:t>
        </w:r>
      </w:ins>
      <w:r w:rsidRPr="00B25119">
        <w:t xml:space="preserve"> calculates density by net acre.</w:t>
      </w:r>
      <w:r w:rsidRPr="00B25119">
        <w:rPr>
          <w:rFonts w:ascii="Futura-Heavy" w:hAnsi="Futura-Heavy"/>
        </w:rPr>
        <w:t xml:space="preserve"> </w:t>
      </w:r>
      <w:r>
        <w:rPr>
          <w:rStyle w:val="SKYGPBold"/>
        </w:rPr>
        <w:t xml:space="preserve"> </w:t>
      </w:r>
    </w:p>
    <w:p w14:paraId="28FCCC2A" w14:textId="46C4BA95" w:rsidR="00D708DF" w:rsidRPr="00A767D7" w:rsidRDefault="00D708DF" w:rsidP="00D708DF">
      <w:pPr>
        <w:pStyle w:val="SKYGPBodyText"/>
      </w:pPr>
      <w:r w:rsidRPr="00974A9C">
        <w:rPr>
          <w:rStyle w:val="SKYGPBold"/>
        </w:rPr>
        <w:t>Discretionary Approvals.</w:t>
      </w:r>
      <w:r>
        <w:rPr>
          <w:b/>
          <w:bCs/>
        </w:rPr>
        <w:t xml:space="preserve"> </w:t>
      </w:r>
      <w:r>
        <w:t>A</w:t>
      </w:r>
      <w:r w:rsidRPr="00A767D7">
        <w:t xml:space="preserve">ny land use entitlement or permit of any type </w:t>
      </w:r>
      <w:r w:rsidRPr="002E426E">
        <w:t xml:space="preserve">in which the approving entity </w:t>
      </w:r>
      <w:r>
        <w:t>applies</w:t>
      </w:r>
      <w:r w:rsidRPr="002E426E">
        <w:t xml:space="preserve"> judgment in deciding whether and how to carry out or approve a project</w:t>
      </w:r>
      <w:r w:rsidRPr="00A767D7">
        <w:t xml:space="preserve"> including, but not limited to, tentative and parcel maps, rezones, General Plan amendments, use permits, variances, grading permits, land conservation permits, specific or precise plans, design review, view blockage review, conceptual review, and building permits when discretionary.</w:t>
      </w:r>
    </w:p>
    <w:p w14:paraId="0607A401" w14:textId="77777777" w:rsidR="00D708DF" w:rsidRDefault="00D708DF" w:rsidP="00D708DF">
      <w:pPr>
        <w:pStyle w:val="SKYGPBodyText"/>
      </w:pPr>
      <w:r w:rsidRPr="0041702E">
        <w:rPr>
          <w:rStyle w:val="SKYGPBold"/>
        </w:rPr>
        <w:t>Endangered Species</w:t>
      </w:r>
      <w:r w:rsidRPr="00567E0D">
        <w:rPr>
          <w:b/>
          <w:bCs/>
        </w:rPr>
        <w:t xml:space="preserve">. </w:t>
      </w:r>
      <w:r w:rsidRPr="00F22893">
        <w:t>A species whose survival and reproduction in the wild is in immediate jeopardy from one or more causes</w:t>
      </w:r>
      <w:r>
        <w:t>,</w:t>
      </w:r>
      <w:r w:rsidRPr="00F22893">
        <w:t xml:space="preserve"> including loss of habitat, change in habitat, predation, competition, disease, or other factors.</w:t>
      </w:r>
    </w:p>
    <w:p w14:paraId="5F701FD2" w14:textId="102B3649" w:rsidR="00D708DF" w:rsidRPr="00D708DF" w:rsidRDefault="00D708DF" w:rsidP="00D708DF">
      <w:pPr>
        <w:pStyle w:val="SKYGPBodyText"/>
        <w:rPr>
          <w:rFonts w:ascii="Futura-Heavy" w:hAnsi="Futura-Heavy"/>
        </w:rPr>
      </w:pPr>
      <w:r w:rsidRPr="00D708DF">
        <w:rPr>
          <w:rFonts w:ascii="Futura-Heavy" w:hAnsi="Futura-Heavy"/>
        </w:rPr>
        <w:t xml:space="preserve">Environmental Justice. </w:t>
      </w:r>
      <w:r w:rsidRPr="00B25119">
        <w:t>T</w:t>
      </w:r>
      <w:r w:rsidRPr="00D708DF">
        <w:t>he fair treatment of people of all races, cultures, and incomes with respect to the development, adoption, implementation, and enforcement of environmental laws, regulations, and policies</w:t>
      </w:r>
      <w:r w:rsidR="00B25119">
        <w:t xml:space="preserve">, as </w:t>
      </w:r>
      <w:r w:rsidR="00B25119" w:rsidRPr="00D708DF">
        <w:t>defined in California’s Government Code (Section 65040.12(e))</w:t>
      </w:r>
      <w:r w:rsidR="00B25119">
        <w:t>.</w:t>
      </w:r>
    </w:p>
    <w:p w14:paraId="3040F267" w14:textId="4A8F6206" w:rsidR="00B25119" w:rsidRDefault="00B25119" w:rsidP="00D708DF">
      <w:pPr>
        <w:pStyle w:val="SKYGPBodyText"/>
        <w:rPr>
          <w:rStyle w:val="SKYGPBold"/>
        </w:rPr>
      </w:pPr>
      <w:r w:rsidRPr="00B25119">
        <w:rPr>
          <w:rFonts w:ascii="Futura-Heavy" w:hAnsi="Futura-Heavy"/>
          <w:b/>
          <w:bCs/>
        </w:rPr>
        <w:t xml:space="preserve">Equivalent Noise Level (Leq). </w:t>
      </w:r>
      <w:r w:rsidRPr="00B25119">
        <w:t>The average A-weighted noise level during the measurement period.</w:t>
      </w:r>
    </w:p>
    <w:p w14:paraId="25A50987" w14:textId="554AC3A8" w:rsidR="00D708DF" w:rsidRPr="00F22893" w:rsidRDefault="00D708DF" w:rsidP="00D708DF">
      <w:pPr>
        <w:pStyle w:val="SKYGPBodyText"/>
      </w:pPr>
      <w:r w:rsidRPr="0041702E">
        <w:rPr>
          <w:rStyle w:val="SKYGPBold"/>
        </w:rPr>
        <w:t>Farmland of Statewide Importance.</w:t>
      </w:r>
      <w:r>
        <w:rPr>
          <w:b/>
          <w:bCs/>
        </w:rPr>
        <w:t xml:space="preserve"> </w:t>
      </w:r>
      <w:r w:rsidRPr="00F22893">
        <w:t>Farmland</w:t>
      </w:r>
      <w:r>
        <w:t xml:space="preserve"> of Statewide Importance is</w:t>
      </w:r>
      <w:r w:rsidRPr="00F22893">
        <w:t xml:space="preserve"> similar to Prime Farmland but with minor shortcomings, such as greater slopes or less ability to store soil moisture</w:t>
      </w:r>
      <w:r>
        <w:t xml:space="preserve"> and </w:t>
      </w:r>
      <w:r w:rsidRPr="00F22893">
        <w:t xml:space="preserve">must have been used for irrigated agricultural production at some time during the four years prior to the mapping date.  </w:t>
      </w:r>
    </w:p>
    <w:p w14:paraId="6AC2E8CD" w14:textId="77777777" w:rsidR="00B67200" w:rsidRPr="00B67200" w:rsidRDefault="00B67200" w:rsidP="00B67200">
      <w:pPr>
        <w:pStyle w:val="SKYGPBodyText"/>
        <w:rPr>
          <w:rFonts w:ascii="Futura-Heavy" w:hAnsi="Futura-Heavy"/>
        </w:rPr>
      </w:pPr>
      <w:r w:rsidRPr="00B67200">
        <w:rPr>
          <w:rFonts w:ascii="Futura-Heavy" w:hAnsi="Futura-Heavy"/>
          <w:b/>
          <w:bCs/>
        </w:rPr>
        <w:t xml:space="preserve">Fire Hazard Severity Zones. </w:t>
      </w:r>
      <w:r w:rsidRPr="00B67200">
        <w:t>Areas identified by California Department of Forestry and Fire Prevention (CAL FIRE) that describe fire hazard severity. based on three factors: fuel, slope, and weather.</w:t>
      </w:r>
      <w:r w:rsidRPr="00B67200">
        <w:rPr>
          <w:rFonts w:ascii="Futura-Heavy" w:hAnsi="Futura-Heavy"/>
        </w:rPr>
        <w:t xml:space="preserve"> </w:t>
      </w:r>
    </w:p>
    <w:p w14:paraId="36B517F7" w14:textId="2D85C4C6" w:rsidR="00D708DF" w:rsidRPr="009A37B0" w:rsidRDefault="00D708DF" w:rsidP="00D708DF">
      <w:pPr>
        <w:pStyle w:val="SKYGPBodyText"/>
      </w:pPr>
      <w:r w:rsidRPr="004B59F4">
        <w:rPr>
          <w:rStyle w:val="SKYGPBold"/>
        </w:rPr>
        <w:t>Flood Control.</w:t>
      </w:r>
      <w:r w:rsidRPr="009A37B0">
        <w:t xml:space="preserve"> Specific regulations, facilities, and practices that reduce or prevent the damage caused by stormwater runoff.</w:t>
      </w:r>
    </w:p>
    <w:p w14:paraId="5C652550" w14:textId="77777777" w:rsidR="00D708DF" w:rsidRPr="009A37B0" w:rsidRDefault="00D708DF" w:rsidP="00D708DF">
      <w:pPr>
        <w:pStyle w:val="SKYGPBodyText"/>
      </w:pPr>
      <w:r w:rsidRPr="004B59F4">
        <w:rPr>
          <w:rStyle w:val="SKYGPBold"/>
        </w:rPr>
        <w:t>Flood.</w:t>
      </w:r>
      <w:r w:rsidRPr="009A37B0">
        <w:t xml:space="preserve"> A temporary rise in flow or stage of any watercourse or stormwater conveyance system that results in stormwater runoff exceeding its normal flow boundaries and inundating adjacent, normally dry areas. </w:t>
      </w:r>
    </w:p>
    <w:p w14:paraId="2F554BF3" w14:textId="77777777" w:rsidR="00D708DF" w:rsidRPr="009A37B0" w:rsidRDefault="00D708DF" w:rsidP="00D708DF">
      <w:pPr>
        <w:pStyle w:val="SKYGPBodyText"/>
      </w:pPr>
      <w:r w:rsidRPr="004B59F4">
        <w:rPr>
          <w:rStyle w:val="SKYGPBold"/>
        </w:rPr>
        <w:t>Floodplain.</w:t>
      </w:r>
      <w:r w:rsidRPr="009A37B0">
        <w:t xml:space="preserve"> Any land area susceptible to inundation by stormwater from any source.</w:t>
      </w:r>
    </w:p>
    <w:p w14:paraId="6C069858" w14:textId="77777777" w:rsidR="00B67200" w:rsidRDefault="00B67200" w:rsidP="00B67200">
      <w:pPr>
        <w:pStyle w:val="SKYGPBodyText"/>
        <w:rPr>
          <w:rStyle w:val="SKYGPBold"/>
        </w:rPr>
      </w:pPr>
      <w:r w:rsidRPr="00B67200">
        <w:rPr>
          <w:rFonts w:ascii="Futura-Heavy" w:hAnsi="Futura-Heavy"/>
          <w:b/>
          <w:bCs/>
        </w:rPr>
        <w:t xml:space="preserve">Floor Area Ratio (FAR). </w:t>
      </w:r>
      <w:r w:rsidRPr="00B67200">
        <w:t>The gross floor area of a building or buildings on a parcel divided by the net parcel area or site area. Floor area means the entire enclosed area of all floors that are more than four (4) feet above the existing or proposed grade, measured from the outer face of exterior walls or in the case of shared walls from the centerline.</w:t>
      </w:r>
    </w:p>
    <w:p w14:paraId="6A3C7E6C" w14:textId="23977113" w:rsidR="00B67200" w:rsidRDefault="00B67200" w:rsidP="00D708DF">
      <w:pPr>
        <w:pStyle w:val="SKYGPBodyText"/>
        <w:rPr>
          <w:rStyle w:val="SKYGPBold"/>
        </w:rPr>
      </w:pPr>
      <w:r w:rsidRPr="00B67200">
        <w:rPr>
          <w:rFonts w:ascii="Futura-Heavy" w:hAnsi="Futura-Heavy"/>
          <w:b/>
          <w:bCs/>
        </w:rPr>
        <w:lastRenderedPageBreak/>
        <w:t xml:space="preserve">Groundwater. </w:t>
      </w:r>
      <w:r w:rsidRPr="00B67200">
        <w:t>Water present beneath Earth’s surface in soil pore spaces and in rock formation fractures.</w:t>
      </w:r>
    </w:p>
    <w:p w14:paraId="20B309F4" w14:textId="1389CD6A" w:rsidR="00B67200" w:rsidRDefault="00B67200" w:rsidP="00D708DF">
      <w:pPr>
        <w:pStyle w:val="SKYGPBodyText"/>
        <w:rPr>
          <w:rStyle w:val="SKYGPBold"/>
        </w:rPr>
      </w:pPr>
      <w:r w:rsidRPr="00B67200">
        <w:rPr>
          <w:rFonts w:ascii="Futura-Heavy" w:hAnsi="Futura-Heavy"/>
          <w:b/>
          <w:bCs/>
        </w:rPr>
        <w:t xml:space="preserve">Hazardous Substances. </w:t>
      </w:r>
      <w:r w:rsidRPr="00B67200">
        <w:t>Any biological agent and other disease-causing agent which, after release into the environment and upon exposure, ingestion, inhalation, or assimilation into any person, will or may reasonably be anticipated to cause death, disease, behavioral abnormalities, cancer, genetic mutation, physiological malfunctions, or physiological deformations in such persons or their offspring.</w:t>
      </w:r>
    </w:p>
    <w:p w14:paraId="623F240E" w14:textId="61F8CBE5" w:rsidR="00D708DF" w:rsidRPr="009A37B0" w:rsidRDefault="00D708DF" w:rsidP="00D708DF">
      <w:pPr>
        <w:pStyle w:val="SKYGPBodyText"/>
      </w:pPr>
      <w:r w:rsidRPr="004B59F4">
        <w:rPr>
          <w:rStyle w:val="SKYGPBold"/>
        </w:rPr>
        <w:t>Hazardous Waste.</w:t>
      </w:r>
      <w:r w:rsidRPr="009A37B0">
        <w:t xml:space="preserve"> Discarded items with properties that make it dangerous or capable of having a harmful effect on human health or the environment; often designated hazardous due to the concentration of chemical content. </w:t>
      </w:r>
    </w:p>
    <w:p w14:paraId="7ADED2BA" w14:textId="77777777" w:rsidR="00D708DF" w:rsidRDefault="00D708DF" w:rsidP="00D708DF">
      <w:pPr>
        <w:pStyle w:val="SKYGPBodyText"/>
        <w:rPr>
          <w:rStyle w:val="SKYGPBold"/>
        </w:rPr>
      </w:pPr>
      <w:r>
        <w:rPr>
          <w:rStyle w:val="SKYGPBold"/>
        </w:rPr>
        <w:t xml:space="preserve">Healthy Communities. </w:t>
      </w:r>
      <w:r w:rsidRPr="00D708DF">
        <w:rPr>
          <w:rFonts w:ascii="Calibri" w:hAnsi="Calibri" w:cs="Calibri"/>
        </w:rPr>
        <w:t> </w:t>
      </w:r>
      <w:r w:rsidRPr="00D708DF">
        <w:t>Places that foster positive health outcomes for all who live, work, and play in them. Good nutrition, physical activity, and access to healthcare all influence health. However, health is also influenced by many other factors, including access to economic opportunities, safe and sanitary housing, high-quality education, and low exposure to pollution.</w:t>
      </w:r>
    </w:p>
    <w:p w14:paraId="6EEF08FC" w14:textId="1AA8D14A" w:rsidR="00D708DF" w:rsidRDefault="00D708DF" w:rsidP="00D708DF">
      <w:pPr>
        <w:pStyle w:val="SKYGPBodyText"/>
      </w:pPr>
      <w:r w:rsidRPr="00F75E16">
        <w:rPr>
          <w:rStyle w:val="SKYGPBold"/>
        </w:rPr>
        <w:t>Historic District.</w:t>
      </w:r>
      <w:r>
        <w:t xml:space="preserve"> A group of buildings, properties, or sites recognized as historically or architecturally significant. These may be designated at the Federal level, managed by the National Park Service, at the State or local levels. Federally designated historic districts are listed on the NRHP. In some counties or jurisdictions, historic districts receive legal protection from certain types of development considered to be inappropriate. </w:t>
      </w:r>
    </w:p>
    <w:p w14:paraId="78A8A5E0" w14:textId="4532F5EA" w:rsidR="00B67200" w:rsidRDefault="00B67200" w:rsidP="00D708DF">
      <w:pPr>
        <w:pStyle w:val="SKYGPBodyText"/>
      </w:pPr>
      <w:r w:rsidRPr="00B67200">
        <w:rPr>
          <w:rFonts w:ascii="Futura-Heavy" w:hAnsi="Futura-Heavy"/>
          <w:b/>
          <w:bCs/>
        </w:rPr>
        <w:t>Historical Resources.</w:t>
      </w:r>
      <w:r w:rsidRPr="00B67200">
        <w:rPr>
          <w:b/>
          <w:bCs/>
        </w:rPr>
        <w:t xml:space="preserve"> </w:t>
      </w:r>
      <w:r w:rsidRPr="00B67200">
        <w:t>A district, site, building, structure, or object that is significant in the history, architecture, engineering, archaeology, or culture and is typically 50+ years old.</w:t>
      </w:r>
    </w:p>
    <w:p w14:paraId="01CCAF83" w14:textId="31225545" w:rsidR="00B67200" w:rsidRDefault="00B67200" w:rsidP="00D708DF">
      <w:pPr>
        <w:pStyle w:val="SKYGPBodyText"/>
        <w:rPr>
          <w:rStyle w:val="SKYGPBold"/>
        </w:rPr>
      </w:pPr>
      <w:r w:rsidRPr="00B67200">
        <w:rPr>
          <w:rFonts w:ascii="Futura-Heavy" w:hAnsi="Futura-Heavy"/>
          <w:b/>
          <w:bCs/>
        </w:rPr>
        <w:t xml:space="preserve">Industrial. </w:t>
      </w:r>
      <w:r w:rsidRPr="00B67200">
        <w:t>The manufacture, production, and processing of consumer goods. Industrial is often divided into "heavy industrial" uses, such as construction yards, quarrying, and factories; and "light industrial" uses, such as research and development and less intensive warehousing and manufacturing.</w:t>
      </w:r>
    </w:p>
    <w:p w14:paraId="7C840585" w14:textId="315E265C" w:rsidR="00B67200" w:rsidRPr="00B67200" w:rsidRDefault="00B67200" w:rsidP="00D708DF">
      <w:pPr>
        <w:pStyle w:val="SKYGPBodyText"/>
      </w:pPr>
      <w:r w:rsidRPr="00B67200">
        <w:rPr>
          <w:rFonts w:ascii="Futura-Heavy" w:hAnsi="Futura-Heavy"/>
          <w:b/>
          <w:bCs/>
        </w:rPr>
        <w:t xml:space="preserve">Land Use Designation. </w:t>
      </w:r>
      <w:r w:rsidRPr="00B67200">
        <w:t>A designation, shown in a graphical depiction on the General Plan land use diagram of the type and density or intensity of uses that are permitted on each parcel of land.</w:t>
      </w:r>
    </w:p>
    <w:p w14:paraId="78D795E5" w14:textId="3830E9DF" w:rsidR="00B67200" w:rsidRDefault="00B67200" w:rsidP="00D708DF">
      <w:pPr>
        <w:pStyle w:val="SKYGPBodyText"/>
        <w:rPr>
          <w:rStyle w:val="SKYGPBold"/>
        </w:rPr>
      </w:pPr>
      <w:r w:rsidRPr="00B67200">
        <w:rPr>
          <w:rFonts w:ascii="Futura-Heavy" w:hAnsi="Futura-Heavy"/>
          <w:b/>
          <w:bCs/>
        </w:rPr>
        <w:t xml:space="preserve">Local Street. </w:t>
      </w:r>
      <w:r w:rsidRPr="00B67200">
        <w:t xml:space="preserve">A roadway providing direct access to </w:t>
      </w:r>
      <w:r>
        <w:t>property</w:t>
      </w:r>
      <w:r w:rsidRPr="00B67200">
        <w:t xml:space="preserve"> and designed to discourage through traffic.</w:t>
      </w:r>
    </w:p>
    <w:p w14:paraId="09B259EC" w14:textId="1C1BFD78" w:rsidR="00D708DF" w:rsidRDefault="00D708DF" w:rsidP="00D708DF">
      <w:pPr>
        <w:pStyle w:val="SKYGPBodyText"/>
      </w:pPr>
      <w:r w:rsidRPr="004B6B1F">
        <w:rPr>
          <w:rStyle w:val="SKYGPBold"/>
        </w:rPr>
        <w:t>Noise.</w:t>
      </w:r>
      <w:r>
        <w:rPr>
          <w:b/>
          <w:bCs/>
        </w:rPr>
        <w:t xml:space="preserve"> </w:t>
      </w:r>
      <w:r>
        <w:t>Unwanted sound, or pressure variation in the air that can be detected by the human ear, measured by decibel (dB) and classified on a noise rating scale, denoted as “A,” “B,” and “C”.</w:t>
      </w:r>
    </w:p>
    <w:p w14:paraId="004F7296" w14:textId="77777777" w:rsidR="00D708DF" w:rsidRPr="009A37B0" w:rsidRDefault="00D708DF" w:rsidP="00D708DF">
      <w:pPr>
        <w:pStyle w:val="SKYGPBodyText"/>
      </w:pPr>
      <w:r w:rsidRPr="004B59F4">
        <w:rPr>
          <w:rStyle w:val="SKYGPBold"/>
        </w:rPr>
        <w:t>Onsite Wastewater Treatment System.</w:t>
      </w:r>
      <w:r w:rsidRPr="009A37B0">
        <w:rPr>
          <w:b/>
          <w:bCs/>
        </w:rPr>
        <w:t xml:space="preserve"> </w:t>
      </w:r>
      <w:r w:rsidRPr="009A37B0">
        <w:t xml:space="preserve">A wastewater system designed to treat and dispose of effluent onsite, which is typically installed when a property cannot be served by a wastewater collection system. Onsite wastewater systems often take the form of a septic tank and leach field system. </w:t>
      </w:r>
    </w:p>
    <w:p w14:paraId="6ABC7F26" w14:textId="1B0954D0" w:rsidR="00B67200" w:rsidRDefault="00B67200" w:rsidP="00D708DF">
      <w:pPr>
        <w:pStyle w:val="SKYGPBodyText"/>
        <w:rPr>
          <w:rStyle w:val="SKYGPBold"/>
        </w:rPr>
      </w:pPr>
      <w:r w:rsidRPr="00B67200">
        <w:rPr>
          <w:rFonts w:ascii="Futura-Heavy" w:hAnsi="Futura-Heavy"/>
          <w:b/>
          <w:bCs/>
        </w:rPr>
        <w:lastRenderedPageBreak/>
        <w:t xml:space="preserve">Open Space. </w:t>
      </w:r>
      <w:r w:rsidRPr="00B67200">
        <w:t>A parcel or area of land that is essentially undeveloped for human use and devoted to an open space use, such as the preservation of natural resources, managed production of resources, outdoor recreation, and preservation of public health and safety.</w:t>
      </w:r>
    </w:p>
    <w:p w14:paraId="60F0E249" w14:textId="38CC1F83" w:rsidR="00B67200" w:rsidRDefault="00B67200" w:rsidP="00D708DF">
      <w:pPr>
        <w:pStyle w:val="SKYGPBodyText"/>
        <w:rPr>
          <w:rStyle w:val="SKYGPBold"/>
        </w:rPr>
      </w:pPr>
      <w:r w:rsidRPr="00B67200">
        <w:rPr>
          <w:rFonts w:ascii="Futura-Heavy" w:hAnsi="Futura-Heavy"/>
          <w:b/>
          <w:bCs/>
        </w:rPr>
        <w:t xml:space="preserve">Parcel. </w:t>
      </w:r>
      <w:r w:rsidRPr="00B67200">
        <w:t>A site or lot of land.</w:t>
      </w:r>
    </w:p>
    <w:p w14:paraId="35490296" w14:textId="2A7B8D85" w:rsidR="00D708DF" w:rsidRDefault="00D708DF" w:rsidP="00D708DF">
      <w:pPr>
        <w:pStyle w:val="SKYGPBodyText"/>
      </w:pPr>
      <w:r w:rsidRPr="00974A9C">
        <w:rPr>
          <w:rStyle w:val="SKYGPBold"/>
        </w:rPr>
        <w:t>Planning Area.</w:t>
      </w:r>
      <w:r w:rsidRPr="004A0F99">
        <w:t xml:space="preserve"> </w:t>
      </w:r>
      <w:r>
        <w:t>The area directly addressed by the General Plan. A city or county planning area typically encompasses the agency’s boundaries and potentially annexable land within its sphere of influence. In the case of counties, the planning area is the entire county.</w:t>
      </w:r>
    </w:p>
    <w:p w14:paraId="6A7F58E2" w14:textId="77777777" w:rsidR="00D708DF" w:rsidRDefault="00D708DF" w:rsidP="00D708DF">
      <w:pPr>
        <w:pStyle w:val="SKYGPBodyText"/>
      </w:pPr>
      <w:r w:rsidRPr="00F75E16">
        <w:rPr>
          <w:rStyle w:val="SKYGPBold"/>
        </w:rPr>
        <w:t>Preservation.</w:t>
      </w:r>
      <w:r>
        <w:t xml:space="preserve"> According to the National Historic Preservation Act (NHPA), the term “preservation” or “historic preservation”, includes identification, evaluation, recordation, documentation, curation, acquisition, protection, management, rehabilitation, restoration, stabilization, maintenance, research interpretation, conservation, and education; the act or process of applying measures necessary to sustain the existing form, integrity, and materials of a historic property.</w:t>
      </w:r>
    </w:p>
    <w:p w14:paraId="50EC0F4A" w14:textId="77777777" w:rsidR="00D708DF" w:rsidRPr="00423E95" w:rsidRDefault="00D708DF" w:rsidP="00D708DF">
      <w:pPr>
        <w:pStyle w:val="SKYGPBodyText"/>
      </w:pPr>
      <w:r w:rsidRPr="0041702E">
        <w:rPr>
          <w:rStyle w:val="SKYGPBold"/>
        </w:rPr>
        <w:t>Prime Farmland.</w:t>
      </w:r>
      <w:r>
        <w:rPr>
          <w:b/>
          <w:bCs/>
        </w:rPr>
        <w:t xml:space="preserve"> </w:t>
      </w:r>
      <w:r w:rsidRPr="00423E95">
        <w:t>Farmland with the best combination of physical and chemical features able to sustain long term agricultural production. This land has the soil quality, growing season, and moisture supply needed to produce sustained high yields. Land must have been used for irrigated agricultural production at some time during the four years prior to the mapping date.</w:t>
      </w:r>
    </w:p>
    <w:p w14:paraId="484D1011" w14:textId="77777777" w:rsidR="00D708DF" w:rsidRPr="0032759D" w:rsidRDefault="00D708DF" w:rsidP="00D708DF">
      <w:pPr>
        <w:pStyle w:val="SKYGPBodyText"/>
      </w:pPr>
      <w:r w:rsidRPr="0070234C">
        <w:rPr>
          <w:rStyle w:val="SKYGPBold"/>
        </w:rPr>
        <w:t>Regional Transportation Planning Agency</w:t>
      </w:r>
      <w:r>
        <w:rPr>
          <w:rStyle w:val="SKYGPBold"/>
        </w:rPr>
        <w:t xml:space="preserve">. </w:t>
      </w:r>
      <w:r>
        <w:t xml:space="preserve">A State-created planning agency that typically serves individual counties or multiple counties. RTPAs are usually referred to as transportation commissions, councils, or associations of governments. </w:t>
      </w:r>
    </w:p>
    <w:p w14:paraId="041EDFF4" w14:textId="77777777" w:rsidR="00D708DF" w:rsidRDefault="00D708DF" w:rsidP="00D708DF">
      <w:pPr>
        <w:pStyle w:val="SKYGPBodyText"/>
        <w:rPr>
          <w:rStyle w:val="SKYGPBold"/>
        </w:rPr>
      </w:pPr>
      <w:r>
        <w:rPr>
          <w:rStyle w:val="SKYGPBold"/>
        </w:rPr>
        <w:t xml:space="preserve">Retail Demand. </w:t>
      </w:r>
      <w:r w:rsidRPr="00B46D7E">
        <w:t>Households create demand for a broad range of different goods and services. Retail demand focuses on those goods that are typically provided by retail businesses. This demand is expressed in terms of potential dollars spent on goods or dollars spent with specific types of retail businesses.</w:t>
      </w:r>
    </w:p>
    <w:p w14:paraId="4F4DBE57" w14:textId="77777777" w:rsidR="00D708DF" w:rsidRDefault="00D708DF" w:rsidP="00D708DF">
      <w:pPr>
        <w:pStyle w:val="SKYGPBodyText"/>
        <w:rPr>
          <w:rStyle w:val="SKYGPBold"/>
        </w:rPr>
      </w:pPr>
      <w:r>
        <w:rPr>
          <w:rStyle w:val="SKYGPBold"/>
        </w:rPr>
        <w:t>Retail Leakage.</w:t>
      </w:r>
      <w:r w:rsidRPr="00B46D7E">
        <w:t xml:space="preserve"> The extent to which existing household demand for specific retail store types is not met by local stores in that category, and those shoppers go to stores located outside of their local market area instead. This unmet demand serves as a measure by which to evaluate potential retail store attraction or expansion options.</w:t>
      </w:r>
    </w:p>
    <w:p w14:paraId="606D3786" w14:textId="09202EEC" w:rsidR="00D708DF" w:rsidRPr="00423E95" w:rsidRDefault="00D708DF" w:rsidP="00D708DF">
      <w:pPr>
        <w:pStyle w:val="SKYGPBodyText"/>
      </w:pPr>
      <w:r w:rsidRPr="0041702E">
        <w:rPr>
          <w:rStyle w:val="SKYGPBold"/>
        </w:rPr>
        <w:t>Runoff.</w:t>
      </w:r>
      <w:r w:rsidRPr="004D0862">
        <w:rPr>
          <w:b/>
          <w:bCs/>
        </w:rPr>
        <w:t xml:space="preserve"> </w:t>
      </w:r>
      <w:r w:rsidRPr="00423E95">
        <w:t xml:space="preserve">Precipitation that is not used by plants, evaporated, or infiltrated </w:t>
      </w:r>
      <w:ins w:id="6" w:author="James V. Phelps" w:date="2026-09-25T14:52:00Z" w16du:dateUtc="2026-09-25T21:52:00Z">
        <w:r w:rsidR="00634AEE">
          <w:t>in</w:t>
        </w:r>
      </w:ins>
      <w:r w:rsidRPr="00423E95">
        <w:t>to soils, and is</w:t>
      </w:r>
      <w:r>
        <w:t xml:space="preserve"> </w:t>
      </w:r>
      <w:r w:rsidRPr="00423E95">
        <w:t>transported across land surfaces to streams or other surface water bodies.</w:t>
      </w:r>
    </w:p>
    <w:p w14:paraId="6C1171BA" w14:textId="77777777" w:rsidR="00B67200" w:rsidRPr="00B67200" w:rsidRDefault="00B67200" w:rsidP="00B67200">
      <w:pPr>
        <w:pStyle w:val="SKYGPBodyText"/>
        <w:rPr>
          <w:rFonts w:ascii="Futura-Heavy" w:hAnsi="Futura-Heavy"/>
        </w:rPr>
      </w:pPr>
      <w:r w:rsidRPr="00B67200">
        <w:rPr>
          <w:rFonts w:ascii="Futura-Heavy" w:hAnsi="Futura-Heavy"/>
          <w:b/>
          <w:bCs/>
        </w:rPr>
        <w:t xml:space="preserve">Seismic. </w:t>
      </w:r>
      <w:r w:rsidRPr="00B67200">
        <w:t>Geologic movement or vibrations of the earth and its crust.</w:t>
      </w:r>
      <w:r w:rsidRPr="00B67200">
        <w:rPr>
          <w:rFonts w:ascii="Futura-Heavy" w:hAnsi="Futura-Heavy"/>
        </w:rPr>
        <w:t xml:space="preserve"> </w:t>
      </w:r>
    </w:p>
    <w:p w14:paraId="58F7E792" w14:textId="482D2D80" w:rsidR="00D708DF" w:rsidRDefault="00D708DF" w:rsidP="00D708DF">
      <w:pPr>
        <w:pStyle w:val="SKYGPBodyText"/>
      </w:pPr>
      <w:r w:rsidRPr="004B6B1F">
        <w:rPr>
          <w:rStyle w:val="SKYGPBold"/>
        </w:rPr>
        <w:t>Sensitive Receptors.</w:t>
      </w:r>
      <w:r>
        <w:rPr>
          <w:b/>
          <w:bCs/>
        </w:rPr>
        <w:t xml:space="preserve"> </w:t>
      </w:r>
      <w:r>
        <w:t>Sensitive receptors are generally defined as locations where people reside or where the presence of noise could adversely affect the use of the land. These include schools, residences, senior housing, hospitals, and businesses.</w:t>
      </w:r>
    </w:p>
    <w:p w14:paraId="7AB01D68" w14:textId="77777777" w:rsidR="00B67200" w:rsidRPr="00B67200" w:rsidRDefault="00B67200" w:rsidP="00B67200">
      <w:pPr>
        <w:pStyle w:val="SKYGPBodyText"/>
        <w:rPr>
          <w:rFonts w:ascii="Futura-Heavy" w:hAnsi="Futura-Heavy"/>
        </w:rPr>
      </w:pPr>
      <w:r w:rsidRPr="00B67200">
        <w:rPr>
          <w:rFonts w:ascii="Futura-Heavy" w:hAnsi="Futura-Heavy"/>
          <w:b/>
          <w:bCs/>
        </w:rPr>
        <w:t xml:space="preserve">Sensitive Species. </w:t>
      </w:r>
      <w:r w:rsidRPr="00B67200">
        <w:t>Wildlife species or their habitat that have small or declining populations or are at-risk for decline or extinction.</w:t>
      </w:r>
      <w:r w:rsidRPr="00B67200">
        <w:rPr>
          <w:rFonts w:ascii="Futura-Heavy" w:hAnsi="Futura-Heavy"/>
        </w:rPr>
        <w:t xml:space="preserve"> </w:t>
      </w:r>
    </w:p>
    <w:p w14:paraId="5165225B" w14:textId="77777777" w:rsidR="00B67200" w:rsidRDefault="00B67200" w:rsidP="00B67200">
      <w:pPr>
        <w:pStyle w:val="SKYGPBodyText"/>
        <w:rPr>
          <w:rStyle w:val="SKYGPBold"/>
        </w:rPr>
      </w:pPr>
      <w:r w:rsidRPr="00B67200">
        <w:rPr>
          <w:rFonts w:ascii="Futura-Heavy" w:hAnsi="Futura-Heavy"/>
          <w:b/>
          <w:bCs/>
        </w:rPr>
        <w:t xml:space="preserve">Setback. </w:t>
      </w:r>
      <w:r w:rsidRPr="00B67200">
        <w:t>The distance between a building and the property line or other buildings.</w:t>
      </w:r>
    </w:p>
    <w:p w14:paraId="6F9CEAC0" w14:textId="77777777" w:rsidR="00B67200" w:rsidRPr="00B67200" w:rsidRDefault="00B67200" w:rsidP="00B67200">
      <w:pPr>
        <w:pStyle w:val="SKYGPBodyText"/>
        <w:rPr>
          <w:rFonts w:ascii="Futura-Heavy" w:hAnsi="Futura-Heavy"/>
        </w:rPr>
      </w:pPr>
      <w:r w:rsidRPr="00B67200">
        <w:rPr>
          <w:rFonts w:ascii="Futura-Heavy" w:hAnsi="Futura-Heavy"/>
          <w:b/>
          <w:bCs/>
        </w:rPr>
        <w:lastRenderedPageBreak/>
        <w:t xml:space="preserve">Site. </w:t>
      </w:r>
      <w:r w:rsidRPr="00B67200">
        <w:t>A parcel, or group of contiguous parcels not divided by a street, other right-of-way, or city limit, and under single ownership or unified control.</w:t>
      </w:r>
      <w:r w:rsidRPr="00B67200">
        <w:rPr>
          <w:rFonts w:ascii="Futura-Heavy" w:hAnsi="Futura-Heavy"/>
        </w:rPr>
        <w:t xml:space="preserve"> </w:t>
      </w:r>
    </w:p>
    <w:p w14:paraId="527E89D0" w14:textId="71E6CAB9" w:rsidR="00B67200" w:rsidRDefault="00B67200" w:rsidP="00B67200">
      <w:pPr>
        <w:pStyle w:val="SKYGPBodyText"/>
        <w:rPr>
          <w:rStyle w:val="SKYGPBold"/>
        </w:rPr>
      </w:pPr>
      <w:r w:rsidRPr="00B67200">
        <w:rPr>
          <w:rFonts w:ascii="Futura-Heavy" w:hAnsi="Futura-Heavy"/>
          <w:b/>
          <w:bCs/>
        </w:rPr>
        <w:t xml:space="preserve">Soil Erosion. </w:t>
      </w:r>
      <w:r w:rsidRPr="00B67200">
        <w:t>The removal of soil by water or wind.</w:t>
      </w:r>
    </w:p>
    <w:p w14:paraId="16D2B4D2" w14:textId="2FE3D566" w:rsidR="00D708DF" w:rsidRPr="009A37B0" w:rsidRDefault="00D708DF" w:rsidP="00D708DF">
      <w:pPr>
        <w:pStyle w:val="SKYGPBodyText"/>
      </w:pPr>
      <w:r w:rsidRPr="004B59F4">
        <w:rPr>
          <w:rStyle w:val="SKYGPBold"/>
        </w:rPr>
        <w:t>Special District.</w:t>
      </w:r>
      <w:r w:rsidRPr="009A37B0">
        <w:t xml:space="preserve"> Any agency of the State for the local performance of governmental or proprietary functions within limited boundaries; a separate local government that delivers a limited number of public services to a geographically limited area. Special districts are a form of government, have governing boards, provide services and facilities, and have defined boundaries.</w:t>
      </w:r>
    </w:p>
    <w:p w14:paraId="09E16233" w14:textId="77777777" w:rsidR="00D708DF" w:rsidRDefault="00D708DF" w:rsidP="00D708DF">
      <w:pPr>
        <w:pStyle w:val="SKYGPBodyText"/>
      </w:pPr>
      <w:r w:rsidRPr="0041702E">
        <w:rPr>
          <w:rStyle w:val="SKYGPBold"/>
        </w:rPr>
        <w:t>Special Status Species.</w:t>
      </w:r>
      <w:r>
        <w:t xml:space="preserve"> Rare, threatened, or endangered plant or animal species protected by Federal, State, or other agencies in accordance with any of the following: </w:t>
      </w:r>
    </w:p>
    <w:p w14:paraId="2680EEDC" w14:textId="77777777" w:rsidR="00D708DF" w:rsidRPr="00FE7B5F" w:rsidRDefault="00D708DF" w:rsidP="00D708DF">
      <w:pPr>
        <w:pStyle w:val="SKYGPBullet"/>
        <w:spacing w:before="80" w:after="80" w:line="240" w:lineRule="auto"/>
        <w:contextualSpacing w:val="0"/>
      </w:pPr>
      <w:r w:rsidRPr="00FE7B5F">
        <w:t xml:space="preserve">Species listed as threatened or endangered under the </w:t>
      </w:r>
      <w:r>
        <w:t>F</w:t>
      </w:r>
      <w:r w:rsidRPr="00FE7B5F">
        <w:t>ederal Endangered Species Act (FESA); including those proposed and candidates for listing;</w:t>
      </w:r>
    </w:p>
    <w:p w14:paraId="3B582778" w14:textId="77777777" w:rsidR="00D708DF" w:rsidRDefault="00D708DF" w:rsidP="00D708DF">
      <w:pPr>
        <w:pStyle w:val="SKYGPBullet"/>
        <w:spacing w:before="80" w:after="80" w:line="240" w:lineRule="auto"/>
        <w:contextualSpacing w:val="0"/>
      </w:pPr>
      <w:r>
        <w:t>Species listed as candidate, threatened, or endangered under CESA;</w:t>
      </w:r>
    </w:p>
    <w:p w14:paraId="3FEEED40" w14:textId="77777777" w:rsidR="00D708DF" w:rsidRDefault="00D708DF" w:rsidP="00D708DF">
      <w:pPr>
        <w:pStyle w:val="SKYGPBullet"/>
        <w:spacing w:before="80" w:after="80" w:line="240" w:lineRule="auto"/>
        <w:contextualSpacing w:val="0"/>
      </w:pPr>
      <w:r>
        <w:t xml:space="preserve">Species designated as Fully Protected by the California Fish and Game Code (CFGC), and Species of Special Concern or Watch List by the </w:t>
      </w:r>
      <w:r w:rsidRPr="00D238EC">
        <w:t xml:space="preserve">California Department of Fish and Wildlife </w:t>
      </w:r>
      <w:r>
        <w:t>(CDFW);</w:t>
      </w:r>
    </w:p>
    <w:p w14:paraId="4C10951A" w14:textId="77777777" w:rsidR="00D708DF" w:rsidRDefault="00D708DF" w:rsidP="00D708DF">
      <w:pPr>
        <w:pStyle w:val="SKYGPBullet"/>
        <w:spacing w:before="80" w:after="80" w:line="240" w:lineRule="auto"/>
        <w:contextualSpacing w:val="0"/>
      </w:pPr>
      <w:r>
        <w:t>Plant species listed as rare under the Native Plant Protection Act (NPPA);</w:t>
      </w:r>
    </w:p>
    <w:p w14:paraId="3334F304" w14:textId="77777777" w:rsidR="00D708DF" w:rsidRDefault="00D708DF" w:rsidP="00D708DF">
      <w:pPr>
        <w:pStyle w:val="SKYGPBullet"/>
        <w:spacing w:before="80" w:after="80" w:line="240" w:lineRule="auto"/>
        <w:contextualSpacing w:val="0"/>
      </w:pPr>
      <w:r>
        <w:t>Plant species recognized on the California Rare Plant Rank (CRPR) lists 1A, 1B, 2A and 2B by the California Native Plant Society (CNPS) and CDFW; and</w:t>
      </w:r>
    </w:p>
    <w:p w14:paraId="115BC1DD" w14:textId="77777777" w:rsidR="00D708DF" w:rsidRDefault="00D708DF" w:rsidP="00D708DF">
      <w:pPr>
        <w:pStyle w:val="SKYGPBullet"/>
        <w:spacing w:before="80" w:after="80" w:line="240" w:lineRule="auto"/>
        <w:contextualSpacing w:val="0"/>
      </w:pPr>
      <w:r>
        <w:t>Species designated as locally important by the local agency [i.e., lead</w:t>
      </w:r>
      <w:r w:rsidRPr="00D238EC">
        <w:t xml:space="preserve"> California Environmental Quality Act</w:t>
      </w:r>
      <w:r>
        <w:t xml:space="preserve"> (CEQA) agency] and/or otherwise protected through ordinance, local policy, and/or </w:t>
      </w:r>
      <w:r w:rsidRPr="00D238EC">
        <w:t xml:space="preserve">Habitat Conservation Plans </w:t>
      </w:r>
      <w:r>
        <w:t>(</w:t>
      </w:r>
      <w:r w:rsidRPr="00D238EC">
        <w:t>HCPs</w:t>
      </w:r>
      <w:r>
        <w:t>)</w:t>
      </w:r>
      <w:r w:rsidRPr="00D238EC">
        <w:t xml:space="preserve"> </w:t>
      </w:r>
      <w:r>
        <w:t>or</w:t>
      </w:r>
      <w:r w:rsidRPr="00D238EC">
        <w:t xml:space="preserve"> Natural Community Conservation Plans </w:t>
      </w:r>
      <w:r>
        <w:t>(</w:t>
      </w:r>
      <w:r w:rsidRPr="00D238EC">
        <w:t>NCCPs</w:t>
      </w:r>
      <w:r>
        <w:t>).</w:t>
      </w:r>
    </w:p>
    <w:p w14:paraId="0828F3DC" w14:textId="79310082" w:rsidR="00D708DF" w:rsidRPr="005C0FDB" w:rsidRDefault="00D708DF" w:rsidP="00D708DF">
      <w:pPr>
        <w:pStyle w:val="SKYGPBodyText"/>
      </w:pPr>
      <w:r w:rsidRPr="00974A9C">
        <w:rPr>
          <w:rStyle w:val="SKYGPBold"/>
        </w:rPr>
        <w:t>Sphere of Influence.</w:t>
      </w:r>
      <w:r>
        <w:rPr>
          <w:b/>
          <w:bCs/>
        </w:rPr>
        <w:t xml:space="preserve"> </w:t>
      </w:r>
      <w:r>
        <w:t>A</w:t>
      </w:r>
      <w:r w:rsidRPr="000F4B87">
        <w:t xml:space="preserve"> planning boundary outside of an agency's legal boundary (such as </w:t>
      </w:r>
      <w:r>
        <w:t>a</w:t>
      </w:r>
      <w:r w:rsidRPr="000F4B87">
        <w:t xml:space="preserve"> city limit line) that designates the agency's probable future boundary and service area</w:t>
      </w:r>
      <w:r>
        <w:t xml:space="preserve">. In order for an area to be considered for annexation by a city or special district, it must be within </w:t>
      </w:r>
      <w:del w:id="7" w:author="James V. Phelps" w:date="2026-09-25T14:53:00Z" w16du:dateUtc="2026-09-25T21:53:00Z">
        <w:r w:rsidDel="00634AEE">
          <w:delText xml:space="preserve">their </w:delText>
        </w:r>
      </w:del>
      <w:ins w:id="8" w:author="James V. Phelps" w:date="2026-09-25T14:53:00Z" w16du:dateUtc="2026-09-25T21:53:00Z">
        <w:r w:rsidR="00634AEE">
          <w:t xml:space="preserve">its </w:t>
        </w:r>
      </w:ins>
      <w:r>
        <w:t>sphere of influence.</w:t>
      </w:r>
    </w:p>
    <w:p w14:paraId="5ABDBB94" w14:textId="4E47FC7C" w:rsidR="00D708DF" w:rsidRPr="00D708DF" w:rsidRDefault="00D708DF" w:rsidP="00D708DF">
      <w:pPr>
        <w:pStyle w:val="SKYGPBodyText"/>
        <w:rPr>
          <w:rStyle w:val="SKYGPBold"/>
          <w:rFonts w:ascii="Futura Lt BT" w:hAnsi="Futura Lt BT"/>
        </w:rPr>
      </w:pPr>
      <w:r w:rsidRPr="00D708DF">
        <w:rPr>
          <w:rFonts w:ascii="Futura-Heavy" w:hAnsi="Futura-Heavy"/>
        </w:rPr>
        <w:t>Sustainability.</w:t>
      </w:r>
      <w:r>
        <w:t xml:space="preserve"> </w:t>
      </w:r>
      <w:r w:rsidRPr="00D708DF">
        <w:t>Community use of natural resources in a way that does not jeopardize the ability of future generations to live and prosper.</w:t>
      </w:r>
    </w:p>
    <w:p w14:paraId="2CD2FB20" w14:textId="5D7E8B95" w:rsidR="00D708DF" w:rsidRPr="009A37B0" w:rsidRDefault="00D708DF" w:rsidP="00D708DF">
      <w:pPr>
        <w:pStyle w:val="SKYGPBodyText"/>
      </w:pPr>
      <w:r w:rsidRPr="004B59F4">
        <w:rPr>
          <w:rStyle w:val="SKYGPBold"/>
        </w:rPr>
        <w:t>Unincorporated area.</w:t>
      </w:r>
      <w:r w:rsidRPr="009A37B0">
        <w:t xml:space="preserve"> A region or geographic area having a common social identity without municipal organization, but part of a broader body of government such as a county.</w:t>
      </w:r>
    </w:p>
    <w:p w14:paraId="34F8D4B1" w14:textId="77777777" w:rsidR="00D708DF" w:rsidRDefault="00D708DF" w:rsidP="00D708DF">
      <w:pPr>
        <w:pStyle w:val="SKYGPBodyText"/>
      </w:pPr>
      <w:r w:rsidRPr="00974A9C">
        <w:rPr>
          <w:rStyle w:val="SKYGPBold"/>
        </w:rPr>
        <w:t>Unincorporated Community.</w:t>
      </w:r>
      <w:r w:rsidRPr="004A0F99">
        <w:t xml:space="preserve"> </w:t>
      </w:r>
      <w:r>
        <w:t>An</w:t>
      </w:r>
      <w:r w:rsidRPr="004A0F99">
        <w:t xml:space="preserve"> established community </w:t>
      </w:r>
      <w:r>
        <w:t xml:space="preserve">that </w:t>
      </w:r>
      <w:r w:rsidRPr="004A0F99">
        <w:t xml:space="preserve">is not </w:t>
      </w:r>
      <w:r>
        <w:t xml:space="preserve">an incorporated </w:t>
      </w:r>
      <w:r w:rsidRPr="004A0F99">
        <w:t xml:space="preserve">city and falls under the jurisdiction of its respective </w:t>
      </w:r>
      <w:r>
        <w:t>c</w:t>
      </w:r>
      <w:r w:rsidRPr="004A0F99">
        <w:t>ounty government.</w:t>
      </w:r>
    </w:p>
    <w:p w14:paraId="3F5E7DFF" w14:textId="2DF9E970" w:rsidR="00EA0756" w:rsidRDefault="00EA0756" w:rsidP="00D708DF">
      <w:pPr>
        <w:pStyle w:val="SKYGPBodyText"/>
        <w:rPr>
          <w:rStyle w:val="SKYGPBold"/>
        </w:rPr>
      </w:pPr>
      <w:r>
        <w:rPr>
          <w:rStyle w:val="SKYGPBold"/>
        </w:rPr>
        <w:t xml:space="preserve">Value-Added Agriculture. </w:t>
      </w:r>
      <w:r w:rsidRPr="00EA0756">
        <w:t>Manufacturing processes that increase the value of primary agricultural commodities</w:t>
      </w:r>
      <w:r>
        <w:t xml:space="preserve">, including, but not limited to, </w:t>
      </w:r>
      <w:r w:rsidRPr="00EA0756">
        <w:t>cleaning and cooling, packaging, processing, distributing, cooking, combining, churning, culturing, grinding, hulling, extracting, drying, smoking, handcrafting, spinning, weaving, labeling, or packaging.</w:t>
      </w:r>
      <w:r w:rsidRPr="00EA0756">
        <w:rPr>
          <w:rFonts w:ascii="Calibri" w:hAnsi="Calibri" w:cs="Calibri"/>
        </w:rPr>
        <w:t> </w:t>
      </w:r>
    </w:p>
    <w:p w14:paraId="7A041BCA" w14:textId="291C57BC" w:rsidR="00D708DF" w:rsidRPr="009A37B0" w:rsidRDefault="00D708DF" w:rsidP="00D708DF">
      <w:pPr>
        <w:pStyle w:val="SKYGPBodyText"/>
      </w:pPr>
      <w:r w:rsidRPr="004B59F4">
        <w:rPr>
          <w:rStyle w:val="SKYGPBold"/>
        </w:rPr>
        <w:t>Waste Generation Rates.</w:t>
      </w:r>
      <w:r w:rsidRPr="009A37B0">
        <w:t xml:space="preserve"> The amount </w:t>
      </w:r>
      <w:r w:rsidR="00B67200">
        <w:t xml:space="preserve">of </w:t>
      </w:r>
      <w:r w:rsidRPr="009A37B0">
        <w:t>solid waste generated. These rates are used to assess the annual anticipated landfill volume used.</w:t>
      </w:r>
    </w:p>
    <w:p w14:paraId="35092BAD" w14:textId="3D71373F" w:rsidR="00B67200" w:rsidRDefault="00B67200" w:rsidP="00D708DF">
      <w:pPr>
        <w:pStyle w:val="SKYGPBodyText"/>
        <w:rPr>
          <w:rStyle w:val="SKYGPBold"/>
        </w:rPr>
      </w:pPr>
      <w:r w:rsidRPr="00B67200">
        <w:rPr>
          <w:rFonts w:ascii="Futura-Heavy" w:hAnsi="Futura-Heavy"/>
          <w:b/>
          <w:bCs/>
        </w:rPr>
        <w:lastRenderedPageBreak/>
        <w:t xml:space="preserve">Wastewater. </w:t>
      </w:r>
      <w:r>
        <w:t>Water</w:t>
      </w:r>
      <w:r w:rsidRPr="00B67200">
        <w:t xml:space="preserve"> (either treated or untreated) that has been affected by human use, including household, commercial, industrial, and agricultural activities. This water is conveyed through a wastewater system to a treatment plant, and may contain physical, chemical, and biological pollutants prior to treatment.</w:t>
      </w:r>
    </w:p>
    <w:p w14:paraId="0AAB162A" w14:textId="3382EF74" w:rsidR="00D708DF" w:rsidRPr="009A37B0" w:rsidRDefault="00D708DF" w:rsidP="00D708DF">
      <w:pPr>
        <w:pStyle w:val="SKYGPBodyText"/>
      </w:pPr>
      <w:r w:rsidRPr="004B59F4">
        <w:rPr>
          <w:rStyle w:val="SKYGPBold"/>
        </w:rPr>
        <w:t>Wastewater Collection System.</w:t>
      </w:r>
      <w:r w:rsidRPr="009A37B0">
        <w:t xml:space="preserve"> The totality of the pipes, pump station</w:t>
      </w:r>
      <w:ins w:id="9" w:author="James V. Phelps" w:date="2026-09-25T14:53:00Z" w16du:dateUtc="2026-09-25T21:53:00Z">
        <w:r w:rsidR="00634AEE">
          <w:t>s</w:t>
        </w:r>
      </w:ins>
      <w:r w:rsidRPr="009A37B0">
        <w:t>, manholes, and other facilities that convey untreated (raw) wastewater from the various sources to a wastewater treatment facility.</w:t>
      </w:r>
    </w:p>
    <w:p w14:paraId="607DED72" w14:textId="77777777" w:rsidR="00D708DF" w:rsidRPr="009A37B0" w:rsidRDefault="00D708DF" w:rsidP="00D708DF">
      <w:pPr>
        <w:pStyle w:val="SKYGPBodyText"/>
      </w:pPr>
      <w:r w:rsidRPr="004B59F4">
        <w:rPr>
          <w:rStyle w:val="SKYGPBold"/>
        </w:rPr>
        <w:t>Watershed.</w:t>
      </w:r>
      <w:r w:rsidRPr="009A37B0">
        <w:t xml:space="preserve"> That geographical area which drains to a specified point on a water course, usually a confluence of streams or rivers (also known as a drainage area, catchment, or river basin).</w:t>
      </w:r>
    </w:p>
    <w:p w14:paraId="42FF3567" w14:textId="77777777" w:rsidR="00D708DF" w:rsidRDefault="00D708DF" w:rsidP="00D708DF">
      <w:pPr>
        <w:pStyle w:val="SKYGPBodyText"/>
      </w:pPr>
      <w:r w:rsidRPr="00974A9C">
        <w:rPr>
          <w:rStyle w:val="SKYGPBold"/>
        </w:rPr>
        <w:t>Zoning District.</w:t>
      </w:r>
      <w:r>
        <w:t xml:space="preserve"> A defined area that includes regulations for allowable land uses, and height, bulk, and space development standards.</w:t>
      </w:r>
    </w:p>
    <w:p w14:paraId="53B07700" w14:textId="176E944D" w:rsidR="00D708DF" w:rsidRDefault="00D708DF" w:rsidP="00D708DF">
      <w:pPr>
        <w:pStyle w:val="SKYGPBodyText"/>
      </w:pPr>
      <w:r w:rsidRPr="00974A9C">
        <w:rPr>
          <w:rStyle w:val="SKYGPBold"/>
        </w:rPr>
        <w:t xml:space="preserve">Zoning </w:t>
      </w:r>
      <w:r w:rsidR="00B67200">
        <w:rPr>
          <w:rStyle w:val="SKYGPBold"/>
        </w:rPr>
        <w:t>Code</w:t>
      </w:r>
      <w:r w:rsidRPr="00974A9C">
        <w:rPr>
          <w:rStyle w:val="SKYGPBold"/>
        </w:rPr>
        <w:t>.</w:t>
      </w:r>
      <w:r>
        <w:t xml:space="preserve"> The adopted zoning regulations of a city or county.</w:t>
      </w:r>
    </w:p>
    <w:p w14:paraId="0596875E" w14:textId="77777777" w:rsidR="00D708DF" w:rsidRDefault="00D708DF" w:rsidP="00D708DF">
      <w:pPr>
        <w:pStyle w:val="SKYGPBodyText"/>
      </w:pPr>
    </w:p>
    <w:p w14:paraId="2AFB5686" w14:textId="77777777" w:rsidR="00D708DF" w:rsidRDefault="00D708DF" w:rsidP="00D708DF">
      <w:pPr>
        <w:pStyle w:val="SKYGPBodyText"/>
      </w:pPr>
    </w:p>
    <w:p w14:paraId="4ED2D7EC" w14:textId="77777777" w:rsidR="00D708DF" w:rsidRDefault="00D708DF" w:rsidP="00D708DF">
      <w:pPr>
        <w:pStyle w:val="SKYGPBodyText"/>
      </w:pPr>
    </w:p>
    <w:p w14:paraId="4624AF0A" w14:textId="77777777" w:rsidR="00D708DF" w:rsidRPr="009A37B0" w:rsidRDefault="00D708DF" w:rsidP="00D708DF">
      <w:pPr>
        <w:pStyle w:val="SKYGPBodyText"/>
      </w:pPr>
    </w:p>
    <w:p w14:paraId="10681496" w14:textId="77777777" w:rsidR="002071E4" w:rsidRPr="002071E4" w:rsidRDefault="002071E4" w:rsidP="002071E4">
      <w:pPr>
        <w:pStyle w:val="SKYGPBodyText"/>
      </w:pPr>
    </w:p>
    <w:p w14:paraId="1A1472CA" w14:textId="3A22DB5D" w:rsidR="00024514" w:rsidRDefault="00024514">
      <w:r>
        <w:br w:type="page"/>
      </w:r>
    </w:p>
    <w:p w14:paraId="0EDE25A5" w14:textId="77777777" w:rsidR="00024514" w:rsidRDefault="00024514" w:rsidP="00024514">
      <w:pPr>
        <w:pStyle w:val="PDBodyText"/>
        <w:rPr>
          <w:i/>
          <w:iCs/>
        </w:rPr>
      </w:pPr>
    </w:p>
    <w:p w14:paraId="5F21FF01" w14:textId="77777777" w:rsidR="00024514" w:rsidRDefault="00024514" w:rsidP="00024514">
      <w:pPr>
        <w:pStyle w:val="SKYGPBodyText"/>
        <w:jc w:val="center"/>
        <w:rPr>
          <w:i/>
          <w:iCs/>
        </w:rPr>
      </w:pPr>
    </w:p>
    <w:p w14:paraId="6646551A" w14:textId="1E9BEEB9" w:rsidR="009E0B7D" w:rsidRPr="00024514" w:rsidRDefault="00024514" w:rsidP="00024514">
      <w:pPr>
        <w:pStyle w:val="SKYGPBodyText"/>
        <w:spacing w:before="6000"/>
        <w:jc w:val="center"/>
        <w:rPr>
          <w:i/>
          <w:iCs/>
        </w:rPr>
      </w:pPr>
      <w:r w:rsidRPr="00024514">
        <w:rPr>
          <w:i/>
          <w:iCs/>
        </w:rPr>
        <w:t>This page is intentionally left blank.</w:t>
      </w:r>
    </w:p>
    <w:sectPr w:rsidR="009E0B7D" w:rsidRPr="00024514" w:rsidSect="00236146">
      <w:headerReference w:type="even" r:id="rId9"/>
      <w:headerReference w:type="default" r:id="rId10"/>
      <w:footerReference w:type="even" r:id="rId11"/>
      <w:footerReference w:type="default" r:id="rId12"/>
      <w:pgSz w:w="12240" w:h="15840"/>
      <w:pgMar w:top="1224" w:right="1080" w:bottom="1224" w:left="1080" w:header="21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8BCC1" w14:textId="77777777" w:rsidR="0078624C" w:rsidRDefault="0078624C" w:rsidP="00411A4A">
      <w:r>
        <w:separator/>
      </w:r>
    </w:p>
  </w:endnote>
  <w:endnote w:type="continuationSeparator" w:id="0">
    <w:p w14:paraId="3B7DBAC4" w14:textId="77777777" w:rsidR="0078624C" w:rsidRDefault="0078624C" w:rsidP="00411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embedBold r:id="rId1" w:fontKey="{4F4751C7-D5AC-4DF6-9198-9DF7B5950FEE}"/>
  </w:font>
  <w:font w:name="Futura-Heavy">
    <w:altName w:val="Century Gothic"/>
    <w:charset w:val="00"/>
    <w:family w:val="swiss"/>
    <w:pitch w:val="variable"/>
    <w:sig w:usb0="00000003" w:usb1="00000000" w:usb2="00000000" w:usb3="00000000" w:csb0="00000001" w:csb1="00000000"/>
    <w:embedRegular r:id="rId2" w:fontKey="{67626763-C579-4756-BF74-C7EBE3834604}"/>
    <w:embedBold r:id="rId3" w:fontKey="{6298C3C9-6164-4ABD-A41E-52DEC935E7C1}"/>
    <w:embedItalic r:id="rId4" w:fontKey="{1E81FF30-8CEF-467B-B502-0E832A227C9C}"/>
  </w:font>
  <w:font w:name="Calibri">
    <w:panose1 w:val="020F0502020204030204"/>
    <w:charset w:val="00"/>
    <w:family w:val="swiss"/>
    <w:pitch w:val="variable"/>
    <w:sig w:usb0="E4002EFF" w:usb1="C200247B" w:usb2="00000009" w:usb3="00000000" w:csb0="000001FF" w:csb1="00000000"/>
    <w:embedRegular r:id="rId5" w:fontKey="{A2DCB85D-16C5-4580-932E-E5DF4315FB3B}"/>
    <w:embedBold r:id="rId6" w:fontKey="{22BEDF11-824E-4E0F-8874-45E0556A88F2}"/>
    <w:embedItalic r:id="rId7" w:fontKey="{F2D742AE-6E84-4926-BC59-EA0AA5E2BE56}"/>
  </w:font>
  <w:font w:name="Source Serif Pro">
    <w:charset w:val="00"/>
    <w:family w:val="roman"/>
    <w:pitch w:val="variable"/>
    <w:sig w:usb0="20000287" w:usb1="02000003" w:usb2="00000000" w:usb3="00000000" w:csb0="0000019F" w:csb1="00000000"/>
    <w:embedRegular r:id="rId8" w:fontKey="{802421D0-5463-4E3C-A970-92BC9DA0EDF2}"/>
    <w:embedBold r:id="rId9" w:fontKey="{F79EB5CE-2C69-4C41-941B-6B4BDF4C79E9}"/>
    <w:embedItalic r:id="rId10" w:fontKey="{5BEF1B3A-8FB8-46F9-8185-185D24E5262B}"/>
  </w:font>
  <w:font w:name="Source Serif Pro Black">
    <w:charset w:val="00"/>
    <w:family w:val="roman"/>
    <w:pitch w:val="variable"/>
    <w:sig w:usb0="20000287" w:usb1="02000003" w:usb2="00000000" w:usb3="00000000" w:csb0="0000019F" w:csb1="00000000"/>
  </w:font>
  <w:font w:name="Calibri Light">
    <w:panose1 w:val="020F0302020204030204"/>
    <w:charset w:val="00"/>
    <w:family w:val="swiss"/>
    <w:pitch w:val="variable"/>
    <w:sig w:usb0="E4002EFF" w:usb1="C200247B" w:usb2="00000009" w:usb3="00000000" w:csb0="000001FF" w:csb1="00000000"/>
    <w:embedRegular r:id="rId11" w:fontKey="{5CCC91F3-76B6-459A-92DC-73A61BCD4830}"/>
    <w:embedItalic r:id="rId12" w:fontKey="{B89A21EF-65E8-447E-A344-F66695F8BBDC}"/>
  </w:font>
  <w:font w:name="Raleway">
    <w:charset w:val="00"/>
    <w:family w:val="auto"/>
    <w:pitch w:val="variable"/>
    <w:sig w:usb0="A00002FF" w:usb1="5000205B" w:usb2="00000000" w:usb3="00000000" w:csb0="00000197" w:csb1="00000000"/>
  </w:font>
  <w:font w:name="Futura Lt BT">
    <w:altName w:val="Century Gothic"/>
    <w:charset w:val="00"/>
    <w:family w:val="swiss"/>
    <w:pitch w:val="variable"/>
    <w:sig w:usb0="00000087" w:usb1="1000204A" w:usb2="00000000" w:usb3="00000000" w:csb0="0000001B" w:csb1="00000000"/>
  </w:font>
  <w:font w:name="Source Serif Pro SemiBold">
    <w:charset w:val="00"/>
    <w:family w:val="roman"/>
    <w:pitch w:val="variable"/>
    <w:sig w:usb0="20000287" w:usb1="02000003" w:usb2="00000000" w:usb3="00000000" w:csb0="0000019F" w:csb1="00000000"/>
  </w:font>
  <w:font w:name="Futura Lt Bk">
    <w:altName w:val="Century Gothi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13" w:fontKey="{EFC5A4CF-D43F-42B3-B6FC-2C1D86ECD293}"/>
  </w:font>
  <w:font w:name="Source Sans Pro">
    <w:charset w:val="00"/>
    <w:family w:val="swiss"/>
    <w:pitch w:val="variable"/>
    <w:sig w:usb0="600002F7" w:usb1="02000001" w:usb2="00000000" w:usb3="00000000" w:csb0="0000019F" w:csb1="00000000"/>
  </w:font>
  <w:font w:name="Source Sans Pro Bold">
    <w:altName w:val="Source Sans Pro"/>
    <w:panose1 w:val="00000000000000000000"/>
    <w:charset w:val="00"/>
    <w:family w:val="roman"/>
    <w:notTrueType/>
    <w:pitch w:val="default"/>
  </w:font>
  <w:font w:name="Cabin">
    <w:charset w:val="00"/>
    <w:family w:val="auto"/>
    <w:pitch w:val="variable"/>
    <w:sig w:usb0="20000007" w:usb1="00000001" w:usb2="00000000" w:usb3="00000000" w:csb0="00000193" w:csb1="00000000"/>
    <w:embedRegular r:id="rId14" w:fontKey="{F4E436DE-CB6E-43F9-93ED-6B1163E0349B}"/>
    <w:embedBold r:id="rId15" w:fontKey="{7519DC6F-0932-4412-AE00-DFA19EAE3995}"/>
    <w:embedItalic r:id="rId16" w:fontKey="{B2980EA5-54A4-4F04-92CC-27B514F54C70}"/>
  </w:font>
  <w:font w:name="Franklin Gothic Heavy">
    <w:panose1 w:val="020B0903020102020204"/>
    <w:charset w:val="00"/>
    <w:family w:val="swiss"/>
    <w:pitch w:val="variable"/>
    <w:sig w:usb0="00000287" w:usb1="00000000" w:usb2="00000000" w:usb3="00000000" w:csb0="0000009F" w:csb1="00000000"/>
    <w:embedRegular r:id="rId17" w:fontKey="{91935868-67DC-4BE3-B37A-75CA4D847715}"/>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E1FB" w14:textId="77777777" w:rsidR="006C32A1" w:rsidRDefault="006C32A1" w:rsidP="00474E49">
    <w:pPr>
      <w:pStyle w:val="SKYGPFooterEven"/>
    </w:pPr>
    <w:r w:rsidRPr="00E05098">
      <mc:AlternateContent>
        <mc:Choice Requires="wpg">
          <w:drawing>
            <wp:anchor distT="0" distB="0" distL="114300" distR="114300" simplePos="0" relativeHeight="251925504" behindDoc="1" locked="0" layoutInCell="1" allowOverlap="1" wp14:anchorId="2F3EB2BA" wp14:editId="5B3D36BA">
              <wp:simplePos x="0" y="0"/>
              <wp:positionH relativeFrom="page">
                <wp:posOffset>-1</wp:posOffset>
              </wp:positionH>
              <wp:positionV relativeFrom="page">
                <wp:posOffset>9524010</wp:posOffset>
              </wp:positionV>
              <wp:extent cx="15592301" cy="524510"/>
              <wp:effectExtent l="0" t="0" r="0" b="8890"/>
              <wp:wrapNone/>
              <wp:docPr id="1719532940"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1408795210"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061999"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ED81EED" id="Group 2" o:spid="_x0000_s1026" style="position:absolute;margin-left:0;margin-top:749.9pt;width:1227.75pt;height:41.3pt;flip:x;z-index:-251390976;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w:t xml:space="preserve"> </w:t>
    </w:r>
    <w:r w:rsidRPr="00E05098">
      <w:tab/>
    </w:r>
  </w:p>
  <w:p w14:paraId="76E44BD9" w14:textId="0C3BC30C" w:rsidR="006C32A1" w:rsidRPr="00AF0B3E" w:rsidRDefault="00D708DF" w:rsidP="00A85AEA">
    <w:pPr>
      <w:pStyle w:val="SKYGPFooterEven"/>
      <w:ind w:left="-540"/>
    </w:pPr>
    <w:r>
      <w:rPr>
        <w:rStyle w:val="SKYGPBold"/>
      </w:rPr>
      <w:t>G</w:t>
    </w:r>
    <w:r w:rsidR="006C32A1" w:rsidRPr="00880167">
      <w:rPr>
        <w:rStyle w:val="SKYGPBold"/>
      </w:rPr>
      <w:t>-</w:t>
    </w:r>
    <w:r w:rsidR="006C32A1" w:rsidRPr="00880167">
      <w:rPr>
        <w:rStyle w:val="SKYGPBold"/>
      </w:rPr>
      <w:fldChar w:fldCharType="begin"/>
    </w:r>
    <w:r w:rsidR="006C32A1" w:rsidRPr="00880167">
      <w:rPr>
        <w:rStyle w:val="SKYGPBold"/>
      </w:rPr>
      <w:instrText xml:space="preserve"> PAGE   \* MERGEFORMAT </w:instrText>
    </w:r>
    <w:r w:rsidR="006C32A1" w:rsidRPr="00880167">
      <w:rPr>
        <w:rStyle w:val="SKYGPBold"/>
      </w:rPr>
      <w:fldChar w:fldCharType="separate"/>
    </w:r>
    <w:r w:rsidR="006C32A1" w:rsidRPr="00880167">
      <w:rPr>
        <w:rStyle w:val="SKYGPBold"/>
      </w:rPr>
      <w:t>2</w:t>
    </w:r>
    <w:r w:rsidR="006C32A1" w:rsidRPr="00880167">
      <w:rPr>
        <w:rStyle w:val="SKYGPBold"/>
      </w:rPr>
      <w:fldChar w:fldCharType="end"/>
    </w:r>
    <w:r w:rsidR="006C32A1" w:rsidRPr="00AF0B3E">
      <w:tab/>
    </w:r>
    <w:r w:rsidR="00024514">
      <w:t>Preliminary Public Review Draft,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829C0" w14:textId="4F7E46C6" w:rsidR="006C32A1" w:rsidRPr="00880167" w:rsidRDefault="006C32A1" w:rsidP="00A85AEA">
    <w:pPr>
      <w:pStyle w:val="SKYGPFooterODD"/>
      <w:ind w:right="-540"/>
      <w:jc w:val="right"/>
    </w:pPr>
    <w:r w:rsidRPr="001D71D7">
      <mc:AlternateContent>
        <mc:Choice Requires="wpg">
          <w:drawing>
            <wp:anchor distT="0" distB="0" distL="114300" distR="114300" simplePos="0" relativeHeight="251920384" behindDoc="1" locked="0" layoutInCell="1" allowOverlap="1" wp14:anchorId="431692AD" wp14:editId="24D7AB76">
              <wp:simplePos x="0" y="0"/>
              <wp:positionH relativeFrom="page">
                <wp:posOffset>-2286000</wp:posOffset>
              </wp:positionH>
              <wp:positionV relativeFrom="page">
                <wp:posOffset>9522823</wp:posOffset>
              </wp:positionV>
              <wp:extent cx="17931741" cy="524510"/>
              <wp:effectExtent l="0" t="0" r="0" b="8890"/>
              <wp:wrapNone/>
              <wp:docPr id="838679937" name="Group 2"/>
              <wp:cNvGraphicFramePr/>
              <a:graphic xmlns:a="http://schemas.openxmlformats.org/drawingml/2006/main">
                <a:graphicData uri="http://schemas.microsoft.com/office/word/2010/wordprocessingGroup">
                  <wpg:wgp>
                    <wpg:cNvGrpSpPr/>
                    <wpg:grpSpPr>
                      <a:xfrm>
                        <a:off x="0" y="0"/>
                        <a:ext cx="17931741" cy="524510"/>
                        <a:chOff x="0" y="0"/>
                        <a:chExt cx="17932276" cy="524528"/>
                      </a:xfrm>
                    </wpg:grpSpPr>
                    <wps:wsp>
                      <wps:cNvPr id="1888042371"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1736" name="Rectangle: Diagonal Corners Snipped 9"/>
                      <wps:cNvSpPr/>
                      <wps:spPr>
                        <a:xfrm>
                          <a:off x="1711168" y="0"/>
                          <a:ext cx="7420040"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08CB59" id="Group 2" o:spid="_x0000_s1026" style="position:absolute;margin-left:-180pt;margin-top:749.85pt;width:1411.95pt;height:41.3pt;z-index:-251396096;mso-position-horizontal-relative:page;mso-position-vertical-relative:page;mso-width-relative:margin;mso-height-relative:margin" coordsize="179322,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" fillcolor="#538135 [2409]" stroked="f" strokeweight="1pt"/>
              <v:shape id="Rectangle: Diagonal Corners Snipped 9" o:spid="_x0000_s1028" style="position:absolute;left:17111;width:74201;height:5241;visibility:visible;mso-wrap-style:square;v-text-anchor:middle" coordsize="7420040,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" path="m,l7420040,r,l7420040,524167r,l,524167r,l,xe" fillcolor="#e4dcca" stroked="f" strokeweight="1pt">
                <v:fill opacity="32896f"/>
                <v:stroke joinstyle="miter"/>
                <v:path arrowok="t" o:connecttype="custom" o:connectlocs="0,0;7420040,0;7420040,0;7420040,524167;7420040,524167;0,524167;0,524167;0,0" o:connectangles="0,0,0,0,0,0,0,0"/>
              </v:shape>
              <w10:wrap anchorx="page" anchory="page"/>
            </v:group>
          </w:pict>
        </mc:Fallback>
      </mc:AlternateContent>
    </w:r>
    <w:r>
      <w:t xml:space="preserve"> </w:t>
    </w:r>
    <w:r>
      <w:tab/>
    </w:r>
    <w:r w:rsidR="00024514">
      <w:t>Preliminary Public Review Draft, September 2026</w:t>
    </w:r>
    <w:r>
      <w:tab/>
    </w:r>
    <w:r w:rsidR="00D708DF">
      <w:rPr>
        <w:rStyle w:val="SKYGPBold"/>
      </w:rPr>
      <w:t>G</w:t>
    </w:r>
    <w:r w:rsidR="000A37A6">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1</w:t>
    </w:r>
    <w:r w:rsidRPr="00880167">
      <w:rPr>
        <w:rStyle w:val="SKYGPBol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576C6" w14:textId="77777777" w:rsidR="0078624C" w:rsidRDefault="0078624C" w:rsidP="00411A4A">
      <w:r>
        <w:separator/>
      </w:r>
    </w:p>
  </w:footnote>
  <w:footnote w:type="continuationSeparator" w:id="0">
    <w:p w14:paraId="594508C0" w14:textId="77777777" w:rsidR="0078624C" w:rsidRDefault="0078624C" w:rsidP="00411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25E0" w14:textId="45B75C8F" w:rsidR="006C32A1" w:rsidRDefault="00D151F1" w:rsidP="00D151F1">
    <w:pPr>
      <w:pStyle w:val="SKYGPHeaderEVEN"/>
      <w:ind w:left="-540"/>
    </w:pPr>
    <w:r w:rsidRPr="006D7AF4">
      <w:rPr>
        <w:noProof/>
      </w:rPr>
      <mc:AlternateContent>
        <mc:Choice Requires="wpg">
          <w:drawing>
            <wp:anchor distT="0" distB="0" distL="114300" distR="114300" simplePos="0" relativeHeight="251922432" behindDoc="1" locked="0" layoutInCell="1" allowOverlap="1" wp14:anchorId="70563FE7" wp14:editId="2C5856DB">
              <wp:simplePos x="0" y="0"/>
              <wp:positionH relativeFrom="page">
                <wp:align>left</wp:align>
              </wp:positionH>
              <wp:positionV relativeFrom="page">
                <wp:posOffset>-26670</wp:posOffset>
              </wp:positionV>
              <wp:extent cx="10090785" cy="527685"/>
              <wp:effectExtent l="0" t="0" r="5715" b="5715"/>
              <wp:wrapNone/>
              <wp:docPr id="447159434" name="Group 1"/>
              <wp:cNvGraphicFramePr/>
              <a:graphic xmlns:a="http://schemas.openxmlformats.org/drawingml/2006/main">
                <a:graphicData uri="http://schemas.microsoft.com/office/word/2010/wordprocessingGroup">
                  <wpg:wgp>
                    <wpg:cNvGrpSpPr/>
                    <wpg:grpSpPr>
                      <a:xfrm flipH="1">
                        <a:off x="0" y="0"/>
                        <a:ext cx="10090785" cy="527685"/>
                        <a:chOff x="0" y="0"/>
                        <a:chExt cx="10091088" cy="527685"/>
                      </a:xfrm>
                    </wpg:grpSpPr>
                    <wps:wsp>
                      <wps:cNvPr id="926220417" name="Rectangle 5"/>
                      <wps:cNvSpPr/>
                      <wps:spPr>
                        <a:xfrm>
                          <a:off x="0" y="0"/>
                          <a:ext cx="10091088" cy="52768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9615879" name="Rectangle: Diagonal Corners Snipped 9"/>
                      <wps:cNvSpPr/>
                      <wps:spPr>
                        <a:xfrm>
                          <a:off x="9182100" y="0"/>
                          <a:ext cx="906145" cy="52768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DB8D7D" id="Group 1" o:spid="_x0000_s1026" style="position:absolute;margin-left:0;margin-top:-2.1pt;width:794.55pt;height:41.55pt;flip:x;z-index:-251394048;mso-position-horizontal:left;mso-position-horizontal-relative:page;mso-position-vertical-relative:page;mso-width-relative:margin;mso-height-relative:margin" coordsize="100910,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">
              <v:rect id="Rectangle 5" o:spid="_x0000_s1027" style="position:absolute;width:100910;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" fillcolor="#538135 [2409]"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" path="m,l906145,r,l906145,527685r,l,527685r,l,xe" fillcolor="#e4dcca" stroked="f" strokeweight="1pt">
                <v:fill opacity="32896f"/>
                <v:stroke joinstyle="miter"/>
                <v:path arrowok="t" o:connecttype="custom" o:connectlocs="0,0;906145,0;906145,0;906145,527685;906145,527685;0,527685;0,527685;0,0" o:connectangles="0,0,0,0,0,0,0,0"/>
              </v:shape>
              <w10:wrap anchorx="page" anchory="page"/>
            </v:group>
          </w:pict>
        </mc:Fallback>
      </mc:AlternateContent>
    </w:r>
    <w:r w:rsidR="006C32A1">
      <w:rPr>
        <w:noProof/>
      </w:rPr>
      <mc:AlternateContent>
        <mc:Choice Requires="wps">
          <w:drawing>
            <wp:anchor distT="0" distB="0" distL="114300" distR="114300" simplePos="0" relativeHeight="251923456" behindDoc="0" locked="0" layoutInCell="1" allowOverlap="1" wp14:anchorId="4E61E3DB" wp14:editId="3F324DCF">
              <wp:simplePos x="0" y="0"/>
              <wp:positionH relativeFrom="column">
                <wp:posOffset>9404985</wp:posOffset>
              </wp:positionH>
              <wp:positionV relativeFrom="paragraph">
                <wp:posOffset>-125285</wp:posOffset>
              </wp:positionV>
              <wp:extent cx="5465381" cy="475013"/>
              <wp:effectExtent l="0" t="0" r="21590" b="20320"/>
              <wp:wrapNone/>
              <wp:docPr id="1810811427" name="Rectangle 4"/>
              <wp:cNvGraphicFramePr/>
              <a:graphic xmlns:a="http://schemas.openxmlformats.org/drawingml/2006/main">
                <a:graphicData uri="http://schemas.microsoft.com/office/word/2010/wordprocessingShape">
                  <wps:wsp>
                    <wps:cNvSpPr/>
                    <wps:spPr>
                      <a:xfrm>
                        <a:off x="0" y="0"/>
                        <a:ext cx="5465381" cy="475013"/>
                      </a:xfrm>
                      <a:prstGeom prst="rect">
                        <a:avLst/>
                      </a:prstGeom>
                      <a:solidFill>
                        <a:srgbClr val="225C79"/>
                      </a:solidFill>
                      <a:ln>
                        <a:solidFill>
                          <a:srgbClr val="225C7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CB5E2E" id="Rectangle 4" o:spid="_x0000_s1026" style="position:absolute;margin-left:740.55pt;margin-top:-9.85pt;width:430.35pt;height:37.4pt;z-index:251923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" fillcolor="#225c79" strokecolor="#225c79" strokeweight="1pt"/>
          </w:pict>
        </mc:Fallback>
      </mc:AlternateContent>
    </w:r>
    <w:r w:rsidR="00D708DF">
      <w:rPr>
        <w:rStyle w:val="SKYHeaderInitials"/>
      </w:rPr>
      <w:t>G</w:t>
    </w:r>
    <w:r w:rsidR="006C32A1" w:rsidRPr="006D7AF4">
      <w:rPr>
        <w:noProof/>
      </w:rPr>
      <w:t xml:space="preserve"> </w:t>
    </w:r>
    <w:r w:rsidR="006C32A1" w:rsidRPr="006D7AF4">
      <w:t xml:space="preserve"> </w:t>
    </w:r>
    <w:r w:rsidR="006C32A1">
      <w:tab/>
    </w:r>
    <w:r w:rsidR="006C32A1" w:rsidRPr="00474E49">
      <w:t>Siskiyou</w:t>
    </w:r>
    <w:r w:rsidR="006C32A1" w:rsidRPr="006D7AF4">
      <w:t xml:space="preserve"> </w:t>
    </w:r>
    <w:r w:rsidR="006C32A1" w:rsidRPr="00474E49">
      <w:t>County</w:t>
    </w:r>
    <w:r w:rsidR="006C32A1" w:rsidRPr="006D7AF4">
      <w:t xml:space="preserve"> </w:t>
    </w:r>
    <w:r w:rsidR="006C32A1" w:rsidRPr="00474E49">
      <w:t>General</w:t>
    </w:r>
    <w:r w:rsidR="006C32A1">
      <w:t xml:space="preserve"> Plan Update  |  </w:t>
    </w:r>
    <w:r w:rsidR="007A16BA">
      <w:t>Policy Document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2F3C" w14:textId="33AFAC5E" w:rsidR="006C32A1" w:rsidRPr="006D7AF4" w:rsidRDefault="00D151F1" w:rsidP="00D151F1">
    <w:pPr>
      <w:pStyle w:val="SKYGPHeaderODD"/>
      <w:ind w:right="-540"/>
    </w:pPr>
    <w:r w:rsidRPr="006D7AF4">
      <mc:AlternateContent>
        <mc:Choice Requires="wpg">
          <w:drawing>
            <wp:anchor distT="0" distB="0" distL="114300" distR="114300" simplePos="0" relativeHeight="251917312" behindDoc="1" locked="0" layoutInCell="1" allowOverlap="1" wp14:anchorId="111A4690" wp14:editId="6BB67178">
              <wp:simplePos x="0" y="0"/>
              <wp:positionH relativeFrom="page">
                <wp:posOffset>-81280</wp:posOffset>
              </wp:positionH>
              <wp:positionV relativeFrom="page">
                <wp:posOffset>-20320</wp:posOffset>
              </wp:positionV>
              <wp:extent cx="15624810" cy="527685"/>
              <wp:effectExtent l="0" t="0" r="0" b="5715"/>
              <wp:wrapNone/>
              <wp:docPr id="284456351"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1356926549"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9090068"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5CBA3D" id="Group 1" o:spid="_x0000_s1026" style="position:absolute;margin-left:-6.4pt;margin-top:-1.6pt;width:1230.3pt;height:41.55pt;z-index:-251399168;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mc:AlternateContent>
        <mc:Choice Requires="wps">
          <w:drawing>
            <wp:anchor distT="0" distB="0" distL="114300" distR="114300" simplePos="0" relativeHeight="251918336" behindDoc="1" locked="0" layoutInCell="1" allowOverlap="1" wp14:anchorId="2D2DF102" wp14:editId="1352DA48">
              <wp:simplePos x="0" y="0"/>
              <wp:positionH relativeFrom="page">
                <wp:posOffset>6867525</wp:posOffset>
              </wp:positionH>
              <wp:positionV relativeFrom="paragraph">
                <wp:posOffset>-257546</wp:posOffset>
              </wp:positionV>
              <wp:extent cx="941705" cy="626745"/>
              <wp:effectExtent l="0" t="0" r="0" b="1905"/>
              <wp:wrapNone/>
              <wp:docPr id="680337201" name="Rectangle: Diagonal Corners Snipped 9"/>
              <wp:cNvGraphicFramePr/>
              <a:graphic xmlns:a="http://schemas.openxmlformats.org/drawingml/2006/main">
                <a:graphicData uri="http://schemas.microsoft.com/office/word/2010/wordprocessingShape">
                  <wps:wsp>
                    <wps:cNvSpPr/>
                    <wps:spPr>
                      <a:xfrm>
                        <a:off x="0" y="0"/>
                        <a:ext cx="941705"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541EA" id="Rectangle: Diagonal Corners Snipped 9" o:spid="_x0000_s1026" style="position:absolute;margin-left:540.75pt;margin-top:-20.3pt;width:74.15pt;height:49.35pt;z-index:-251398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941705,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" path="m,l941705,r,l941705,626745r,l,626745r,l,xe" fillcolor="#e4dcca" stroked="f" strokeweight="1pt">
              <v:fill opacity="32896f"/>
              <v:stroke joinstyle="miter"/>
              <v:path arrowok="t" o:connecttype="custom" o:connectlocs="0,0;941705,0;941705,0;941705,626745;941705,626745;0,626745;0,626745;0,0" o:connectangles="0,0,0,0,0,0,0,0"/>
              <w10:wrap anchorx="page"/>
            </v:shape>
          </w:pict>
        </mc:Fallback>
      </mc:AlternateContent>
    </w:r>
    <w:r w:rsidR="006C32A1" w:rsidRPr="006D7AF4">
      <w:tab/>
    </w:r>
    <w:r w:rsidR="006C32A1" w:rsidRPr="00514011">
      <w:t>Siskiyou County General Plan</w:t>
    </w:r>
    <w:r w:rsidR="006C32A1">
      <w:t xml:space="preserve"> Update</w:t>
    </w:r>
    <w:r w:rsidR="006C32A1" w:rsidRPr="00514011">
      <w:t xml:space="preserve">  |  </w:t>
    </w:r>
    <w:r w:rsidR="007A16BA">
      <w:t>Policy Document</w:t>
    </w:r>
    <w:r w:rsidR="006C32A1" w:rsidRPr="006D7AF4">
      <w:tab/>
    </w:r>
    <w:r w:rsidR="00D708DF">
      <w:rPr>
        <w:b/>
        <w:bCs/>
        <w:position w:val="-4"/>
        <w:sz w:val="36"/>
        <w:szCs w:val="36"/>
      </w:rPr>
      <w:t>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4AD6"/>
    <w:multiLevelType w:val="multilevel"/>
    <w:tmpl w:val="946ECD64"/>
    <w:numStyleLink w:val="Policy"/>
  </w:abstractNum>
  <w:abstractNum w:abstractNumId="1" w15:restartNumberingAfterBreak="0">
    <w:nsid w:val="04514DA8"/>
    <w:multiLevelType w:val="hybridMultilevel"/>
    <w:tmpl w:val="BC94E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B23E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A300EDC"/>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0A951E0C"/>
    <w:multiLevelType w:val="hybridMultilevel"/>
    <w:tmpl w:val="CD747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C630BE"/>
    <w:multiLevelType w:val="multilevel"/>
    <w:tmpl w:val="0C8462DC"/>
    <w:lvl w:ilvl="0">
      <w:start w:val="1"/>
      <w:numFmt w:val="decimal"/>
      <w:pStyle w:val="SKYGPFigureCaption"/>
      <w:lvlText w:val="Figure 1.%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E251F97"/>
    <w:multiLevelType w:val="multilevel"/>
    <w:tmpl w:val="946ECD64"/>
    <w:styleLink w:val="Policy"/>
    <w:lvl w:ilvl="0">
      <w:start w:val="1"/>
      <w:numFmt w:val="decimal"/>
      <w:lvlText w:val="%1"/>
      <w:lvlJc w:val="left"/>
      <w:pPr>
        <w:tabs>
          <w:tab w:val="num" w:pos="1080"/>
        </w:tabs>
        <w:ind w:left="360" w:hanging="360"/>
      </w:pPr>
      <w:rPr>
        <w:rFonts w:ascii="Trebuchet MS" w:hAnsi="Trebuchet MS" w:hint="default"/>
        <w:b/>
        <w:i w:val="0"/>
        <w:color w:val="2E307D"/>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F570E33"/>
    <w:multiLevelType w:val="multilevel"/>
    <w:tmpl w:val="B6905AB4"/>
    <w:lvl w:ilvl="0">
      <w:start w:val="1"/>
      <w:numFmt w:val="decimal"/>
      <w:lvlText w:val="4.%1"/>
      <w:lvlJc w:val="left"/>
      <w:pPr>
        <w:ind w:left="720" w:hanging="720"/>
      </w:pPr>
      <w:rPr>
        <w:rFonts w:hint="default"/>
      </w:rPr>
    </w:lvl>
    <w:lvl w:ilvl="1">
      <w:start w:val="1"/>
      <w:numFmt w:val="lowerLetter"/>
      <w:lvlText w:val="%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8" w15:restartNumberingAfterBreak="0">
    <w:nsid w:val="253F1E1E"/>
    <w:multiLevelType w:val="hybridMultilevel"/>
    <w:tmpl w:val="E24040D8"/>
    <w:lvl w:ilvl="0" w:tplc="E89C2C5A">
      <w:start w:val="1"/>
      <w:numFmt w:val="decimal"/>
      <w:pStyle w:val="SKYGPProgramTitle"/>
      <w:lvlText w:val="4.%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81584F"/>
    <w:multiLevelType w:val="multilevel"/>
    <w:tmpl w:val="42CABEB8"/>
    <w:lvl w:ilvl="0">
      <w:start w:val="1"/>
      <w:numFmt w:val="decimal"/>
      <w:pStyle w:val="SKYGPTableCaption"/>
      <w:lvlText w:val="Table 1.%1"/>
      <w:lvlJc w:val="left"/>
      <w:pPr>
        <w:ind w:left="1080" w:hanging="108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080" w:hanging="1080"/>
      </w:pPr>
      <w:rPr>
        <w:rFonts w:hint="default"/>
      </w:rPr>
    </w:lvl>
    <w:lvl w:ilvl="3">
      <w:start w:val="1"/>
      <w:numFmt w:val="decimal"/>
      <w:lvlText w:val="%4."/>
      <w:lvlJc w:val="left"/>
      <w:pPr>
        <w:ind w:left="1080" w:hanging="1080"/>
      </w:pPr>
      <w:rPr>
        <w:rFonts w:hint="default"/>
      </w:rPr>
    </w:lvl>
    <w:lvl w:ilvl="4">
      <w:start w:val="1"/>
      <w:numFmt w:val="lowerLetter"/>
      <w:lvlText w:val="%5."/>
      <w:lvlJc w:val="left"/>
      <w:pPr>
        <w:ind w:left="1080" w:hanging="1080"/>
      </w:pPr>
      <w:rPr>
        <w:rFonts w:hint="default"/>
      </w:rPr>
    </w:lvl>
    <w:lvl w:ilvl="5">
      <w:start w:val="1"/>
      <w:numFmt w:val="lowerRoman"/>
      <w:lvlText w:val="%6."/>
      <w:lvlJc w:val="right"/>
      <w:pPr>
        <w:ind w:left="1080" w:hanging="1080"/>
      </w:pPr>
      <w:rPr>
        <w:rFonts w:hint="default"/>
      </w:rPr>
    </w:lvl>
    <w:lvl w:ilvl="6">
      <w:start w:val="1"/>
      <w:numFmt w:val="decimal"/>
      <w:lvlText w:val="%7."/>
      <w:lvlJc w:val="left"/>
      <w:pPr>
        <w:ind w:left="1080" w:hanging="1080"/>
      </w:pPr>
      <w:rPr>
        <w:rFonts w:hint="default"/>
      </w:rPr>
    </w:lvl>
    <w:lvl w:ilvl="7">
      <w:start w:val="1"/>
      <w:numFmt w:val="lowerLetter"/>
      <w:lvlText w:val="%8."/>
      <w:lvlJc w:val="left"/>
      <w:pPr>
        <w:ind w:left="1080" w:hanging="1080"/>
      </w:pPr>
      <w:rPr>
        <w:rFonts w:hint="default"/>
      </w:rPr>
    </w:lvl>
    <w:lvl w:ilvl="8">
      <w:start w:val="1"/>
      <w:numFmt w:val="lowerRoman"/>
      <w:lvlText w:val="%9."/>
      <w:lvlJc w:val="right"/>
      <w:pPr>
        <w:ind w:left="1080" w:hanging="1080"/>
      </w:pPr>
      <w:rPr>
        <w:rFonts w:hint="default"/>
      </w:rPr>
    </w:lvl>
  </w:abstractNum>
  <w:abstractNum w:abstractNumId="10" w15:restartNumberingAfterBreak="0">
    <w:nsid w:val="2FCD105C"/>
    <w:multiLevelType w:val="hybridMultilevel"/>
    <w:tmpl w:val="A2203A7A"/>
    <w:lvl w:ilvl="0" w:tplc="6524A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1962108"/>
    <w:multiLevelType w:val="hybridMultilevel"/>
    <w:tmpl w:val="3DDCA402"/>
    <w:lvl w:ilvl="0" w:tplc="51F8160A">
      <w:start w:val="1"/>
      <w:numFmt w:val="bullet"/>
      <w:pStyle w:val="SKYGP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A3D1C7A"/>
    <w:multiLevelType w:val="hybridMultilevel"/>
    <w:tmpl w:val="6472E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5303EB"/>
    <w:multiLevelType w:val="multilevel"/>
    <w:tmpl w:val="DC7AE1EC"/>
    <w:lvl w:ilvl="0">
      <w:start w:val="1"/>
      <w:numFmt w:val="decimal"/>
      <w:pStyle w:val="SKYGPGoalHeader"/>
      <w:lvlText w:val="LU-%1"/>
      <w:lvlJc w:val="left"/>
      <w:pPr>
        <w:ind w:left="1440" w:hanging="1440"/>
      </w:pPr>
      <w:rPr>
        <w:rFonts w:ascii="Futura-Heavy" w:hAnsi="Futura-Heavy" w:hint="default"/>
        <w:b w:val="0"/>
        <w:bCs w:val="0"/>
        <w:color w:val="FFFFFF" w:themeColor="background1"/>
      </w:rPr>
    </w:lvl>
    <w:lvl w:ilvl="1">
      <w:start w:val="1"/>
      <w:numFmt w:val="decimal"/>
      <w:pStyle w:val="SKYGPUPolicies"/>
      <w:lvlText w:val="LU-%1.%2:"/>
      <w:lvlJc w:val="left"/>
      <w:pPr>
        <w:ind w:left="1440" w:hanging="1440"/>
      </w:p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8C51284"/>
    <w:multiLevelType w:val="hybridMultilevel"/>
    <w:tmpl w:val="5F8AC82E"/>
    <w:lvl w:ilvl="0" w:tplc="2794A4D8">
      <w:start w:val="1"/>
      <w:numFmt w:val="decimal"/>
      <w:pStyle w:val="PDTableName"/>
      <w:lvlText w:val="Table 1.%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15:restartNumberingAfterBreak="0">
    <w:nsid w:val="710E7303"/>
    <w:multiLevelType w:val="hybridMultilevel"/>
    <w:tmpl w:val="8260FEE6"/>
    <w:lvl w:ilvl="0" w:tplc="D2906BD2">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B7978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9200102"/>
    <w:multiLevelType w:val="multilevel"/>
    <w:tmpl w:val="98CA0C40"/>
    <w:lvl w:ilvl="0">
      <w:start w:val="1"/>
      <w:numFmt w:val="decimal"/>
      <w:lvlText w:val="8.%1"/>
      <w:lvlJc w:val="left"/>
      <w:pPr>
        <w:ind w:left="1224" w:hanging="122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AAB4A38"/>
    <w:multiLevelType w:val="hybridMultilevel"/>
    <w:tmpl w:val="2D94E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C2774F"/>
    <w:multiLevelType w:val="hybridMultilevel"/>
    <w:tmpl w:val="184EA60E"/>
    <w:lvl w:ilvl="0" w:tplc="6428E734">
      <w:start w:val="1"/>
      <w:numFmt w:val="decimal"/>
      <w:pStyle w:val="SKYGPChapterTitle"/>
      <w:lvlText w:val="%1."/>
      <w:lvlJc w:val="left"/>
      <w:pPr>
        <w:ind w:left="360" w:hanging="360"/>
      </w:pPr>
      <w:rPr>
        <w:rFonts w:hint="default"/>
        <w:sz w:val="72"/>
        <w:szCs w:val="1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553529">
    <w:abstractNumId w:val="19"/>
  </w:num>
  <w:num w:numId="2" w16cid:durableId="1468087279">
    <w:abstractNumId w:val="3"/>
  </w:num>
  <w:num w:numId="3" w16cid:durableId="1614285577">
    <w:abstractNumId w:val="11"/>
  </w:num>
  <w:num w:numId="4" w16cid:durableId="558170380">
    <w:abstractNumId w:val="9"/>
  </w:num>
  <w:num w:numId="5" w16cid:durableId="958609835">
    <w:abstractNumId w:val="5"/>
  </w:num>
  <w:num w:numId="6" w16cid:durableId="544491960">
    <w:abstractNumId w:val="15"/>
  </w:num>
  <w:num w:numId="7" w16cid:durableId="294603961">
    <w:abstractNumId w:val="7"/>
  </w:num>
  <w:num w:numId="8" w16cid:durableId="978731300">
    <w:abstractNumId w:val="6"/>
  </w:num>
  <w:num w:numId="9" w16cid:durableId="394277767">
    <w:abstractNumId w:val="0"/>
  </w:num>
  <w:num w:numId="10" w16cid:durableId="1856840580">
    <w:abstractNumId w:val="10"/>
  </w:num>
  <w:num w:numId="11" w16cid:durableId="619729176">
    <w:abstractNumId w:val="13"/>
  </w:num>
  <w:num w:numId="12" w16cid:durableId="1837107661">
    <w:abstractNumId w:val="8"/>
  </w:num>
  <w:num w:numId="13" w16cid:durableId="1659268026">
    <w:abstractNumId w:val="1"/>
  </w:num>
  <w:num w:numId="14" w16cid:durableId="935551438">
    <w:abstractNumId w:val="12"/>
  </w:num>
  <w:num w:numId="15" w16cid:durableId="1330257924">
    <w:abstractNumId w:val="18"/>
  </w:num>
  <w:num w:numId="16" w16cid:durableId="18576928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23730282">
    <w:abstractNumId w:val="17"/>
  </w:num>
  <w:num w:numId="18" w16cid:durableId="17778003">
    <w:abstractNumId w:val="2"/>
  </w:num>
  <w:num w:numId="19" w16cid:durableId="1727292410">
    <w:abstractNumId w:val="16"/>
  </w:num>
  <w:num w:numId="20" w16cid:durableId="1209992522">
    <w:abstractNumId w:val="4"/>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V. Phelps">
    <w15:presenceInfo w15:providerId="AD" w15:userId="S::jvphelps@co.siskiyou.ca.us::54e69f90-6afd-491d-95a8-952bb61ab2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6FB"/>
    <w:rsid w:val="00005817"/>
    <w:rsid w:val="00010D65"/>
    <w:rsid w:val="000135BF"/>
    <w:rsid w:val="00024514"/>
    <w:rsid w:val="00036E3C"/>
    <w:rsid w:val="00036F2C"/>
    <w:rsid w:val="00040E50"/>
    <w:rsid w:val="00041C57"/>
    <w:rsid w:val="00045AB1"/>
    <w:rsid w:val="00051D80"/>
    <w:rsid w:val="00057520"/>
    <w:rsid w:val="00060043"/>
    <w:rsid w:val="00061CBB"/>
    <w:rsid w:val="00063BB0"/>
    <w:rsid w:val="000772A0"/>
    <w:rsid w:val="0008019B"/>
    <w:rsid w:val="00085EC5"/>
    <w:rsid w:val="000863D5"/>
    <w:rsid w:val="00092AF0"/>
    <w:rsid w:val="00093798"/>
    <w:rsid w:val="000940B2"/>
    <w:rsid w:val="00094E8F"/>
    <w:rsid w:val="00097616"/>
    <w:rsid w:val="000A37A6"/>
    <w:rsid w:val="000B4802"/>
    <w:rsid w:val="000B74F0"/>
    <w:rsid w:val="000D33AF"/>
    <w:rsid w:val="000E2150"/>
    <w:rsid w:val="000E269E"/>
    <w:rsid w:val="000E5811"/>
    <w:rsid w:val="00103118"/>
    <w:rsid w:val="00113640"/>
    <w:rsid w:val="00115A58"/>
    <w:rsid w:val="00126F8D"/>
    <w:rsid w:val="00127532"/>
    <w:rsid w:val="001313B0"/>
    <w:rsid w:val="0013233F"/>
    <w:rsid w:val="00134006"/>
    <w:rsid w:val="00135C87"/>
    <w:rsid w:val="00141391"/>
    <w:rsid w:val="0015562C"/>
    <w:rsid w:val="00156CEF"/>
    <w:rsid w:val="001626D1"/>
    <w:rsid w:val="00167ABE"/>
    <w:rsid w:val="00170FA7"/>
    <w:rsid w:val="001862CE"/>
    <w:rsid w:val="00187653"/>
    <w:rsid w:val="001918F2"/>
    <w:rsid w:val="00196009"/>
    <w:rsid w:val="001A53C9"/>
    <w:rsid w:val="001B05FA"/>
    <w:rsid w:val="001B1190"/>
    <w:rsid w:val="001B7FAC"/>
    <w:rsid w:val="001C3014"/>
    <w:rsid w:val="001C471D"/>
    <w:rsid w:val="001D1E7A"/>
    <w:rsid w:val="001D50DE"/>
    <w:rsid w:val="001D5667"/>
    <w:rsid w:val="001D5B1A"/>
    <w:rsid w:val="001D71D7"/>
    <w:rsid w:val="001E2397"/>
    <w:rsid w:val="001E45D3"/>
    <w:rsid w:val="001E5B64"/>
    <w:rsid w:val="001E783E"/>
    <w:rsid w:val="001F2030"/>
    <w:rsid w:val="001F3BAC"/>
    <w:rsid w:val="001F5346"/>
    <w:rsid w:val="001F7AF6"/>
    <w:rsid w:val="0020061F"/>
    <w:rsid w:val="002071E4"/>
    <w:rsid w:val="00207F04"/>
    <w:rsid w:val="00211B43"/>
    <w:rsid w:val="002229CE"/>
    <w:rsid w:val="00223618"/>
    <w:rsid w:val="002242F8"/>
    <w:rsid w:val="00230680"/>
    <w:rsid w:val="00232628"/>
    <w:rsid w:val="0023581D"/>
    <w:rsid w:val="00236146"/>
    <w:rsid w:val="002364FD"/>
    <w:rsid w:val="00236FF8"/>
    <w:rsid w:val="0023738A"/>
    <w:rsid w:val="00240046"/>
    <w:rsid w:val="00241061"/>
    <w:rsid w:val="00246EAB"/>
    <w:rsid w:val="002506C3"/>
    <w:rsid w:val="0026358D"/>
    <w:rsid w:val="00264B02"/>
    <w:rsid w:val="00266F3D"/>
    <w:rsid w:val="00267EB8"/>
    <w:rsid w:val="002878FB"/>
    <w:rsid w:val="00293BA4"/>
    <w:rsid w:val="002A1671"/>
    <w:rsid w:val="002A7168"/>
    <w:rsid w:val="002B5F9D"/>
    <w:rsid w:val="002B6311"/>
    <w:rsid w:val="002E2BD0"/>
    <w:rsid w:val="002E54F8"/>
    <w:rsid w:val="002E716A"/>
    <w:rsid w:val="002E750B"/>
    <w:rsid w:val="002F0054"/>
    <w:rsid w:val="002F1280"/>
    <w:rsid w:val="002F1CED"/>
    <w:rsid w:val="002F1F8A"/>
    <w:rsid w:val="002F476B"/>
    <w:rsid w:val="00301E58"/>
    <w:rsid w:val="00302F7F"/>
    <w:rsid w:val="0030435A"/>
    <w:rsid w:val="00317138"/>
    <w:rsid w:val="003209A8"/>
    <w:rsid w:val="003231DC"/>
    <w:rsid w:val="00326D8A"/>
    <w:rsid w:val="003350CB"/>
    <w:rsid w:val="0033521F"/>
    <w:rsid w:val="00342DF7"/>
    <w:rsid w:val="003435BB"/>
    <w:rsid w:val="0034422A"/>
    <w:rsid w:val="0035030B"/>
    <w:rsid w:val="00355C02"/>
    <w:rsid w:val="00361BF7"/>
    <w:rsid w:val="00363EBA"/>
    <w:rsid w:val="00384FF3"/>
    <w:rsid w:val="00386162"/>
    <w:rsid w:val="00387F5E"/>
    <w:rsid w:val="00394780"/>
    <w:rsid w:val="003961C8"/>
    <w:rsid w:val="003A52F8"/>
    <w:rsid w:val="003A577F"/>
    <w:rsid w:val="003B1DFF"/>
    <w:rsid w:val="003B450F"/>
    <w:rsid w:val="003C363D"/>
    <w:rsid w:val="003D4FE4"/>
    <w:rsid w:val="003D5B35"/>
    <w:rsid w:val="003D6748"/>
    <w:rsid w:val="003D7F98"/>
    <w:rsid w:val="003E150A"/>
    <w:rsid w:val="003E2313"/>
    <w:rsid w:val="003E44BD"/>
    <w:rsid w:val="003F2B0D"/>
    <w:rsid w:val="0040153B"/>
    <w:rsid w:val="00405851"/>
    <w:rsid w:val="00411A4A"/>
    <w:rsid w:val="0041235E"/>
    <w:rsid w:val="00420081"/>
    <w:rsid w:val="004205FF"/>
    <w:rsid w:val="004240F1"/>
    <w:rsid w:val="00432E5D"/>
    <w:rsid w:val="00433469"/>
    <w:rsid w:val="00440B2F"/>
    <w:rsid w:val="004423B1"/>
    <w:rsid w:val="004429DC"/>
    <w:rsid w:val="00442B17"/>
    <w:rsid w:val="00446A68"/>
    <w:rsid w:val="00447088"/>
    <w:rsid w:val="00451ABF"/>
    <w:rsid w:val="0045732F"/>
    <w:rsid w:val="00472D1A"/>
    <w:rsid w:val="0047439A"/>
    <w:rsid w:val="00474A00"/>
    <w:rsid w:val="00474E49"/>
    <w:rsid w:val="0048038E"/>
    <w:rsid w:val="00482CBE"/>
    <w:rsid w:val="0048691C"/>
    <w:rsid w:val="004929C2"/>
    <w:rsid w:val="00493C9F"/>
    <w:rsid w:val="004A0317"/>
    <w:rsid w:val="004A45FB"/>
    <w:rsid w:val="004A6DEA"/>
    <w:rsid w:val="004B3BA2"/>
    <w:rsid w:val="004B469B"/>
    <w:rsid w:val="004B55B7"/>
    <w:rsid w:val="004B59F4"/>
    <w:rsid w:val="004B7991"/>
    <w:rsid w:val="004C0643"/>
    <w:rsid w:val="004C1654"/>
    <w:rsid w:val="004C3E53"/>
    <w:rsid w:val="004D59C9"/>
    <w:rsid w:val="004D5C94"/>
    <w:rsid w:val="004E4AE0"/>
    <w:rsid w:val="004F1D14"/>
    <w:rsid w:val="0050026A"/>
    <w:rsid w:val="00514011"/>
    <w:rsid w:val="005145FE"/>
    <w:rsid w:val="00514E91"/>
    <w:rsid w:val="005170CF"/>
    <w:rsid w:val="00525329"/>
    <w:rsid w:val="00531C45"/>
    <w:rsid w:val="0053218B"/>
    <w:rsid w:val="00533185"/>
    <w:rsid w:val="0053503A"/>
    <w:rsid w:val="00546221"/>
    <w:rsid w:val="00547340"/>
    <w:rsid w:val="0056192E"/>
    <w:rsid w:val="00575A05"/>
    <w:rsid w:val="00577800"/>
    <w:rsid w:val="0058027F"/>
    <w:rsid w:val="0058637B"/>
    <w:rsid w:val="00595507"/>
    <w:rsid w:val="005A21CD"/>
    <w:rsid w:val="005A3001"/>
    <w:rsid w:val="005A4B8C"/>
    <w:rsid w:val="005A73B6"/>
    <w:rsid w:val="005B658B"/>
    <w:rsid w:val="005C4872"/>
    <w:rsid w:val="005C616A"/>
    <w:rsid w:val="005D462F"/>
    <w:rsid w:val="005D5A00"/>
    <w:rsid w:val="005D6418"/>
    <w:rsid w:val="005E1034"/>
    <w:rsid w:val="005E5AF5"/>
    <w:rsid w:val="005F4FEF"/>
    <w:rsid w:val="006169FA"/>
    <w:rsid w:val="00624B48"/>
    <w:rsid w:val="006304D4"/>
    <w:rsid w:val="00634AEE"/>
    <w:rsid w:val="0063593F"/>
    <w:rsid w:val="006566D5"/>
    <w:rsid w:val="00680293"/>
    <w:rsid w:val="00680537"/>
    <w:rsid w:val="00686FE3"/>
    <w:rsid w:val="006879A9"/>
    <w:rsid w:val="006901BF"/>
    <w:rsid w:val="00691FC7"/>
    <w:rsid w:val="006A400B"/>
    <w:rsid w:val="006A5456"/>
    <w:rsid w:val="006B2E9F"/>
    <w:rsid w:val="006B5B61"/>
    <w:rsid w:val="006B77A0"/>
    <w:rsid w:val="006B77E6"/>
    <w:rsid w:val="006C166B"/>
    <w:rsid w:val="006C32A1"/>
    <w:rsid w:val="006D169B"/>
    <w:rsid w:val="006D1B01"/>
    <w:rsid w:val="006D7AF4"/>
    <w:rsid w:val="006E296C"/>
    <w:rsid w:val="006E298D"/>
    <w:rsid w:val="006E3A31"/>
    <w:rsid w:val="006F332D"/>
    <w:rsid w:val="006F4C56"/>
    <w:rsid w:val="006F5404"/>
    <w:rsid w:val="00700D33"/>
    <w:rsid w:val="00703311"/>
    <w:rsid w:val="00705707"/>
    <w:rsid w:val="00707B4C"/>
    <w:rsid w:val="0071454C"/>
    <w:rsid w:val="007232C9"/>
    <w:rsid w:val="007233E4"/>
    <w:rsid w:val="00727527"/>
    <w:rsid w:val="007346EB"/>
    <w:rsid w:val="0073591E"/>
    <w:rsid w:val="00741035"/>
    <w:rsid w:val="00741481"/>
    <w:rsid w:val="007414D9"/>
    <w:rsid w:val="00741FAD"/>
    <w:rsid w:val="00751D1D"/>
    <w:rsid w:val="00756D19"/>
    <w:rsid w:val="00765E26"/>
    <w:rsid w:val="007721E9"/>
    <w:rsid w:val="00773E94"/>
    <w:rsid w:val="0078292C"/>
    <w:rsid w:val="00782E5E"/>
    <w:rsid w:val="0078624C"/>
    <w:rsid w:val="00786790"/>
    <w:rsid w:val="00795DE7"/>
    <w:rsid w:val="00797BB6"/>
    <w:rsid w:val="007A16BA"/>
    <w:rsid w:val="007B7041"/>
    <w:rsid w:val="007C1FAB"/>
    <w:rsid w:val="007C651E"/>
    <w:rsid w:val="007D10F3"/>
    <w:rsid w:val="007D124B"/>
    <w:rsid w:val="007D16FD"/>
    <w:rsid w:val="007D349C"/>
    <w:rsid w:val="007D3A46"/>
    <w:rsid w:val="007D4DBE"/>
    <w:rsid w:val="007D56CC"/>
    <w:rsid w:val="007E1055"/>
    <w:rsid w:val="007E11BA"/>
    <w:rsid w:val="007E714D"/>
    <w:rsid w:val="007E7D6F"/>
    <w:rsid w:val="007F260B"/>
    <w:rsid w:val="007F6F8A"/>
    <w:rsid w:val="00805B40"/>
    <w:rsid w:val="00813247"/>
    <w:rsid w:val="00817FF6"/>
    <w:rsid w:val="00825D76"/>
    <w:rsid w:val="00836635"/>
    <w:rsid w:val="008401DF"/>
    <w:rsid w:val="00846454"/>
    <w:rsid w:val="008471D8"/>
    <w:rsid w:val="00854966"/>
    <w:rsid w:val="00863840"/>
    <w:rsid w:val="00864666"/>
    <w:rsid w:val="008717AD"/>
    <w:rsid w:val="00877814"/>
    <w:rsid w:val="00880167"/>
    <w:rsid w:val="00884ABE"/>
    <w:rsid w:val="00893276"/>
    <w:rsid w:val="0089763E"/>
    <w:rsid w:val="00897BA3"/>
    <w:rsid w:val="008A0487"/>
    <w:rsid w:val="008A1459"/>
    <w:rsid w:val="008A25E1"/>
    <w:rsid w:val="008A2E70"/>
    <w:rsid w:val="008A35EF"/>
    <w:rsid w:val="008A4550"/>
    <w:rsid w:val="008B708E"/>
    <w:rsid w:val="008C3E11"/>
    <w:rsid w:val="008C3FC6"/>
    <w:rsid w:val="008C4FE6"/>
    <w:rsid w:val="008C5483"/>
    <w:rsid w:val="008C70D6"/>
    <w:rsid w:val="008D07B0"/>
    <w:rsid w:val="008D07B9"/>
    <w:rsid w:val="008D20E8"/>
    <w:rsid w:val="008E2072"/>
    <w:rsid w:val="008E543C"/>
    <w:rsid w:val="008F21AC"/>
    <w:rsid w:val="008F7846"/>
    <w:rsid w:val="008F7FE6"/>
    <w:rsid w:val="0090070F"/>
    <w:rsid w:val="00901D68"/>
    <w:rsid w:val="00903BBB"/>
    <w:rsid w:val="009050C7"/>
    <w:rsid w:val="00914763"/>
    <w:rsid w:val="009164B4"/>
    <w:rsid w:val="00933D5D"/>
    <w:rsid w:val="00935A2B"/>
    <w:rsid w:val="00936EA5"/>
    <w:rsid w:val="00937BA4"/>
    <w:rsid w:val="00940C01"/>
    <w:rsid w:val="00942DBD"/>
    <w:rsid w:val="009436DA"/>
    <w:rsid w:val="009603CA"/>
    <w:rsid w:val="009617C9"/>
    <w:rsid w:val="009636C2"/>
    <w:rsid w:val="00963BEB"/>
    <w:rsid w:val="009646FB"/>
    <w:rsid w:val="00967125"/>
    <w:rsid w:val="00970A67"/>
    <w:rsid w:val="0097354D"/>
    <w:rsid w:val="00980689"/>
    <w:rsid w:val="00983CDA"/>
    <w:rsid w:val="00985FC2"/>
    <w:rsid w:val="009955E3"/>
    <w:rsid w:val="009A37B0"/>
    <w:rsid w:val="009A44B4"/>
    <w:rsid w:val="009A4751"/>
    <w:rsid w:val="009A63A0"/>
    <w:rsid w:val="009C15B5"/>
    <w:rsid w:val="009C26D2"/>
    <w:rsid w:val="009E0B7D"/>
    <w:rsid w:val="009E5BD1"/>
    <w:rsid w:val="009F3141"/>
    <w:rsid w:val="009F3AB5"/>
    <w:rsid w:val="009F7A55"/>
    <w:rsid w:val="00A05B47"/>
    <w:rsid w:val="00A1137C"/>
    <w:rsid w:val="00A11CB0"/>
    <w:rsid w:val="00A13774"/>
    <w:rsid w:val="00A24746"/>
    <w:rsid w:val="00A3444C"/>
    <w:rsid w:val="00A41237"/>
    <w:rsid w:val="00A43053"/>
    <w:rsid w:val="00A458B0"/>
    <w:rsid w:val="00A4780B"/>
    <w:rsid w:val="00A50D0F"/>
    <w:rsid w:val="00A51218"/>
    <w:rsid w:val="00A525C7"/>
    <w:rsid w:val="00A53A71"/>
    <w:rsid w:val="00A553F5"/>
    <w:rsid w:val="00A55A43"/>
    <w:rsid w:val="00A6078E"/>
    <w:rsid w:val="00A70272"/>
    <w:rsid w:val="00A74D83"/>
    <w:rsid w:val="00A76C8A"/>
    <w:rsid w:val="00A85AEA"/>
    <w:rsid w:val="00A8754F"/>
    <w:rsid w:val="00A87592"/>
    <w:rsid w:val="00A91A65"/>
    <w:rsid w:val="00A97109"/>
    <w:rsid w:val="00AA2DAB"/>
    <w:rsid w:val="00AA6D24"/>
    <w:rsid w:val="00AB2B0B"/>
    <w:rsid w:val="00AC1F3E"/>
    <w:rsid w:val="00AC2BF0"/>
    <w:rsid w:val="00AC3C6C"/>
    <w:rsid w:val="00AC66A1"/>
    <w:rsid w:val="00AC738F"/>
    <w:rsid w:val="00AD2A79"/>
    <w:rsid w:val="00AD3093"/>
    <w:rsid w:val="00AD38ED"/>
    <w:rsid w:val="00AE011B"/>
    <w:rsid w:val="00AE19A2"/>
    <w:rsid w:val="00AE3FB5"/>
    <w:rsid w:val="00AF0B3E"/>
    <w:rsid w:val="00AF2062"/>
    <w:rsid w:val="00AF3916"/>
    <w:rsid w:val="00AF741F"/>
    <w:rsid w:val="00B00820"/>
    <w:rsid w:val="00B0308F"/>
    <w:rsid w:val="00B038CB"/>
    <w:rsid w:val="00B075C5"/>
    <w:rsid w:val="00B16AC1"/>
    <w:rsid w:val="00B25119"/>
    <w:rsid w:val="00B265F9"/>
    <w:rsid w:val="00B32ACF"/>
    <w:rsid w:val="00B34997"/>
    <w:rsid w:val="00B3741D"/>
    <w:rsid w:val="00B43885"/>
    <w:rsid w:val="00B44088"/>
    <w:rsid w:val="00B50E56"/>
    <w:rsid w:val="00B5257D"/>
    <w:rsid w:val="00B5332C"/>
    <w:rsid w:val="00B6000B"/>
    <w:rsid w:val="00B60DA4"/>
    <w:rsid w:val="00B61624"/>
    <w:rsid w:val="00B629C7"/>
    <w:rsid w:val="00B64FDC"/>
    <w:rsid w:val="00B65133"/>
    <w:rsid w:val="00B67200"/>
    <w:rsid w:val="00B70213"/>
    <w:rsid w:val="00B713AB"/>
    <w:rsid w:val="00B77374"/>
    <w:rsid w:val="00B81192"/>
    <w:rsid w:val="00B83AE9"/>
    <w:rsid w:val="00B85B9C"/>
    <w:rsid w:val="00B86EEF"/>
    <w:rsid w:val="00B91F1D"/>
    <w:rsid w:val="00B926AA"/>
    <w:rsid w:val="00BA0232"/>
    <w:rsid w:val="00BB4C81"/>
    <w:rsid w:val="00BC1278"/>
    <w:rsid w:val="00BC35A5"/>
    <w:rsid w:val="00BE0424"/>
    <w:rsid w:val="00C150AD"/>
    <w:rsid w:val="00C15FCA"/>
    <w:rsid w:val="00C3150D"/>
    <w:rsid w:val="00C3407C"/>
    <w:rsid w:val="00C361BB"/>
    <w:rsid w:val="00C3665E"/>
    <w:rsid w:val="00C40307"/>
    <w:rsid w:val="00C4213A"/>
    <w:rsid w:val="00C46736"/>
    <w:rsid w:val="00C55A76"/>
    <w:rsid w:val="00C57406"/>
    <w:rsid w:val="00C57655"/>
    <w:rsid w:val="00C603D2"/>
    <w:rsid w:val="00C70325"/>
    <w:rsid w:val="00C710A2"/>
    <w:rsid w:val="00C71A48"/>
    <w:rsid w:val="00C72B43"/>
    <w:rsid w:val="00C73224"/>
    <w:rsid w:val="00C732ED"/>
    <w:rsid w:val="00C771F0"/>
    <w:rsid w:val="00C80DEE"/>
    <w:rsid w:val="00C84973"/>
    <w:rsid w:val="00C86659"/>
    <w:rsid w:val="00C87C40"/>
    <w:rsid w:val="00C921E4"/>
    <w:rsid w:val="00CA020D"/>
    <w:rsid w:val="00CA1F2E"/>
    <w:rsid w:val="00CA2AC1"/>
    <w:rsid w:val="00CA7E10"/>
    <w:rsid w:val="00CB160A"/>
    <w:rsid w:val="00CB1E91"/>
    <w:rsid w:val="00CB741D"/>
    <w:rsid w:val="00CC0BED"/>
    <w:rsid w:val="00CD1F53"/>
    <w:rsid w:val="00CD565C"/>
    <w:rsid w:val="00CD622D"/>
    <w:rsid w:val="00CE06D0"/>
    <w:rsid w:val="00CE5E7B"/>
    <w:rsid w:val="00CE6D8F"/>
    <w:rsid w:val="00CF063A"/>
    <w:rsid w:val="00CF3D4A"/>
    <w:rsid w:val="00CF3ECB"/>
    <w:rsid w:val="00CF6D94"/>
    <w:rsid w:val="00D01DD5"/>
    <w:rsid w:val="00D131B5"/>
    <w:rsid w:val="00D15058"/>
    <w:rsid w:val="00D151F1"/>
    <w:rsid w:val="00D16593"/>
    <w:rsid w:val="00D1676F"/>
    <w:rsid w:val="00D178C6"/>
    <w:rsid w:val="00D25B38"/>
    <w:rsid w:val="00D25FD7"/>
    <w:rsid w:val="00D33344"/>
    <w:rsid w:val="00D33BC4"/>
    <w:rsid w:val="00D346DC"/>
    <w:rsid w:val="00D35E4F"/>
    <w:rsid w:val="00D46132"/>
    <w:rsid w:val="00D46F33"/>
    <w:rsid w:val="00D532DC"/>
    <w:rsid w:val="00D603CE"/>
    <w:rsid w:val="00D64281"/>
    <w:rsid w:val="00D65A4D"/>
    <w:rsid w:val="00D65AE9"/>
    <w:rsid w:val="00D66310"/>
    <w:rsid w:val="00D708DF"/>
    <w:rsid w:val="00D7303B"/>
    <w:rsid w:val="00D74D3C"/>
    <w:rsid w:val="00D77686"/>
    <w:rsid w:val="00D8270B"/>
    <w:rsid w:val="00DA0AD9"/>
    <w:rsid w:val="00DA1C74"/>
    <w:rsid w:val="00DA398E"/>
    <w:rsid w:val="00DB2C67"/>
    <w:rsid w:val="00DC0DA9"/>
    <w:rsid w:val="00DC0DB9"/>
    <w:rsid w:val="00DC0FF3"/>
    <w:rsid w:val="00DC4F8B"/>
    <w:rsid w:val="00DC7C9F"/>
    <w:rsid w:val="00DD6D05"/>
    <w:rsid w:val="00DE271F"/>
    <w:rsid w:val="00DE3CA0"/>
    <w:rsid w:val="00DE403E"/>
    <w:rsid w:val="00DE442B"/>
    <w:rsid w:val="00DF44D5"/>
    <w:rsid w:val="00DF684C"/>
    <w:rsid w:val="00DF75E7"/>
    <w:rsid w:val="00DF7691"/>
    <w:rsid w:val="00E028C4"/>
    <w:rsid w:val="00E05098"/>
    <w:rsid w:val="00E12D07"/>
    <w:rsid w:val="00E34A41"/>
    <w:rsid w:val="00E7266A"/>
    <w:rsid w:val="00E7496C"/>
    <w:rsid w:val="00E8661B"/>
    <w:rsid w:val="00E914FA"/>
    <w:rsid w:val="00E94BDA"/>
    <w:rsid w:val="00E95669"/>
    <w:rsid w:val="00E9638C"/>
    <w:rsid w:val="00EA0756"/>
    <w:rsid w:val="00EA179A"/>
    <w:rsid w:val="00EA3BBE"/>
    <w:rsid w:val="00EA5039"/>
    <w:rsid w:val="00EB17AE"/>
    <w:rsid w:val="00EB573B"/>
    <w:rsid w:val="00EB5E8F"/>
    <w:rsid w:val="00EC4DB6"/>
    <w:rsid w:val="00EC6DE8"/>
    <w:rsid w:val="00EC6F8C"/>
    <w:rsid w:val="00ED01C6"/>
    <w:rsid w:val="00ED21E3"/>
    <w:rsid w:val="00ED4F23"/>
    <w:rsid w:val="00EE0B91"/>
    <w:rsid w:val="00EE1BCE"/>
    <w:rsid w:val="00EE53A1"/>
    <w:rsid w:val="00EE613D"/>
    <w:rsid w:val="00EE7962"/>
    <w:rsid w:val="00EF10FF"/>
    <w:rsid w:val="00EF2382"/>
    <w:rsid w:val="00F10BF9"/>
    <w:rsid w:val="00F17B3F"/>
    <w:rsid w:val="00F24A0C"/>
    <w:rsid w:val="00F27A93"/>
    <w:rsid w:val="00F332A3"/>
    <w:rsid w:val="00F34F44"/>
    <w:rsid w:val="00F357E7"/>
    <w:rsid w:val="00F37DCD"/>
    <w:rsid w:val="00F401DC"/>
    <w:rsid w:val="00F416EC"/>
    <w:rsid w:val="00F455BA"/>
    <w:rsid w:val="00F520E1"/>
    <w:rsid w:val="00F53D48"/>
    <w:rsid w:val="00F54900"/>
    <w:rsid w:val="00F57BF4"/>
    <w:rsid w:val="00F57DA0"/>
    <w:rsid w:val="00F747D6"/>
    <w:rsid w:val="00F75B5B"/>
    <w:rsid w:val="00F7606A"/>
    <w:rsid w:val="00F8285F"/>
    <w:rsid w:val="00F835DC"/>
    <w:rsid w:val="00F83C9D"/>
    <w:rsid w:val="00F83FB1"/>
    <w:rsid w:val="00F85C1F"/>
    <w:rsid w:val="00F860E6"/>
    <w:rsid w:val="00F949E4"/>
    <w:rsid w:val="00F97A6F"/>
    <w:rsid w:val="00FA1905"/>
    <w:rsid w:val="00FA46A1"/>
    <w:rsid w:val="00FB4815"/>
    <w:rsid w:val="00FB5AF2"/>
    <w:rsid w:val="00FB640F"/>
    <w:rsid w:val="00FB7C93"/>
    <w:rsid w:val="00FC7638"/>
    <w:rsid w:val="00FD3BBE"/>
    <w:rsid w:val="00FE2741"/>
    <w:rsid w:val="00FF198A"/>
    <w:rsid w:val="00FF440B"/>
    <w:rsid w:val="00FF7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C77E0"/>
  <w15:chartTrackingRefBased/>
  <w15:docId w15:val="{6D5BD413-3864-483C-99C0-D3DF48144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B0D"/>
    <w:rPr>
      <w:rFonts w:ascii="Source Serif Pro" w:hAnsi="Source Serif Pro"/>
    </w:rPr>
  </w:style>
  <w:style w:type="paragraph" w:styleId="Heading1">
    <w:name w:val="heading 1"/>
    <w:basedOn w:val="Normal"/>
    <w:next w:val="Normal"/>
    <w:link w:val="Heading1Char"/>
    <w:uiPriority w:val="9"/>
    <w:qFormat/>
    <w:rsid w:val="00B44088"/>
    <w:pPr>
      <w:keepNext/>
      <w:spacing w:after="120" w:line="240" w:lineRule="auto"/>
      <w:outlineLvl w:val="0"/>
    </w:pPr>
    <w:rPr>
      <w:rFonts w:ascii="Source Serif Pro Black" w:hAnsi="Source Serif Pro Black"/>
      <w:color w:val="165A34"/>
      <w:sz w:val="48"/>
      <w:szCs w:val="48"/>
    </w:rPr>
  </w:style>
  <w:style w:type="paragraph" w:styleId="Heading2">
    <w:name w:val="heading 2"/>
    <w:basedOn w:val="Normal"/>
    <w:next w:val="Normal"/>
    <w:link w:val="Heading2Char"/>
    <w:uiPriority w:val="9"/>
    <w:unhideWhenUsed/>
    <w:qFormat/>
    <w:rsid w:val="00B44088"/>
    <w:pPr>
      <w:keepNext/>
      <w:spacing w:after="120" w:line="240" w:lineRule="auto"/>
      <w:outlineLvl w:val="1"/>
    </w:pPr>
    <w:rPr>
      <w:b/>
      <w:bCs/>
      <w:color w:val="225C79"/>
      <w:sz w:val="36"/>
      <w:szCs w:val="36"/>
    </w:rPr>
  </w:style>
  <w:style w:type="paragraph" w:styleId="Heading3">
    <w:name w:val="heading 3"/>
    <w:basedOn w:val="Normal"/>
    <w:next w:val="Normal"/>
    <w:link w:val="Heading3Char"/>
    <w:uiPriority w:val="9"/>
    <w:unhideWhenUsed/>
    <w:qFormat/>
    <w:rsid w:val="005170CF"/>
    <w:pPr>
      <w:keepNext/>
      <w:outlineLvl w:val="2"/>
    </w:pPr>
    <w:rPr>
      <w:b/>
      <w:bCs/>
      <w:color w:val="2D7CA3"/>
      <w:sz w:val="32"/>
      <w:szCs w:val="32"/>
    </w:rPr>
  </w:style>
  <w:style w:type="paragraph" w:styleId="Heading4">
    <w:name w:val="heading 4"/>
    <w:basedOn w:val="Normal"/>
    <w:next w:val="Normal"/>
    <w:link w:val="Heading4Char"/>
    <w:uiPriority w:val="9"/>
    <w:unhideWhenUsed/>
    <w:qFormat/>
    <w:rsid w:val="0041235E"/>
    <w:pPr>
      <w:keepNext/>
      <w:outlineLvl w:val="3"/>
    </w:pPr>
    <w:rPr>
      <w:color w:val="000000" w:themeColor="text1"/>
      <w:sz w:val="28"/>
      <w:szCs w:val="28"/>
    </w:rPr>
  </w:style>
  <w:style w:type="paragraph" w:styleId="Heading5">
    <w:name w:val="heading 5"/>
    <w:basedOn w:val="Normal"/>
    <w:next w:val="Normal"/>
    <w:link w:val="Heading5Char"/>
    <w:uiPriority w:val="9"/>
    <w:unhideWhenUsed/>
    <w:qFormat/>
    <w:rsid w:val="00411A4A"/>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11A4A"/>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11A4A"/>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11A4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11A4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6FD"/>
    <w:pPr>
      <w:ind w:left="720"/>
      <w:contextualSpacing/>
    </w:pPr>
  </w:style>
  <w:style w:type="paragraph" w:customStyle="1" w:styleId="LPGPUElementDescription">
    <w:name w:val="LPGPU Element Description"/>
    <w:basedOn w:val="Normal"/>
    <w:rsid w:val="007D16FD"/>
    <w:rPr>
      <w:rFonts w:ascii="Raleway" w:hAnsi="Raleway"/>
      <w:noProof/>
      <w:color w:val="FFFFFF" w:themeColor="background1"/>
      <w:kern w:val="0"/>
      <w:sz w:val="32"/>
      <w:szCs w:val="32"/>
      <w14:ligatures w14:val="none"/>
    </w:rPr>
  </w:style>
  <w:style w:type="paragraph" w:styleId="Header">
    <w:name w:val="header"/>
    <w:basedOn w:val="Normal"/>
    <w:link w:val="HeaderChar"/>
    <w:uiPriority w:val="99"/>
    <w:unhideWhenUsed/>
    <w:rsid w:val="00EC6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F8C"/>
  </w:style>
  <w:style w:type="paragraph" w:styleId="Footer">
    <w:name w:val="footer"/>
    <w:basedOn w:val="Normal"/>
    <w:link w:val="FooterChar"/>
    <w:uiPriority w:val="99"/>
    <w:unhideWhenUsed/>
    <w:rsid w:val="00EC6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F8C"/>
  </w:style>
  <w:style w:type="paragraph" w:styleId="NoSpacing">
    <w:name w:val="No Spacing"/>
    <w:uiPriority w:val="1"/>
    <w:qFormat/>
    <w:rsid w:val="00F83C9D"/>
    <w:pPr>
      <w:spacing w:after="0" w:line="240" w:lineRule="auto"/>
    </w:pPr>
  </w:style>
  <w:style w:type="paragraph" w:customStyle="1" w:styleId="SKYGPChapterTitle">
    <w:name w:val="SKYGP Chapter Title"/>
    <w:qFormat/>
    <w:rsid w:val="00267EB8"/>
    <w:pPr>
      <w:numPr>
        <w:numId w:val="1"/>
      </w:numPr>
      <w:jc w:val="center"/>
    </w:pPr>
    <w:rPr>
      <w:rFonts w:ascii="Futura-Heavy" w:hAnsi="Futura-Heavy"/>
      <w:color w:val="FFFFFF" w:themeColor="background1"/>
      <w:sz w:val="72"/>
      <w:szCs w:val="110"/>
    </w:rPr>
  </w:style>
  <w:style w:type="paragraph" w:customStyle="1" w:styleId="SKYGPTitlePageText">
    <w:name w:val="SKYGP Title Page Text"/>
    <w:qFormat/>
    <w:rsid w:val="00267EB8"/>
    <w:rPr>
      <w:rFonts w:ascii="Futura-Heavy" w:hAnsi="Futura-Heavy"/>
      <w:noProof/>
      <w:color w:val="FFFFFF" w:themeColor="background1"/>
      <w:kern w:val="0"/>
      <w:sz w:val="28"/>
      <w:szCs w:val="28"/>
      <w14:ligatures w14:val="none"/>
    </w:rPr>
  </w:style>
  <w:style w:type="paragraph" w:customStyle="1" w:styleId="SKYGPBlankPage">
    <w:name w:val="SKYGP Blank Page"/>
    <w:qFormat/>
    <w:rsid w:val="00267EB8"/>
    <w:pPr>
      <w:spacing w:before="9500"/>
      <w:jc w:val="center"/>
    </w:pPr>
    <w:rPr>
      <w:rFonts w:ascii="Futura Lt BT" w:hAnsi="Futura Lt BT"/>
      <w:i/>
      <w:iCs/>
      <w:noProof/>
      <w:color w:val="000000" w:themeColor="text1"/>
      <w:sz w:val="28"/>
      <w:szCs w:val="28"/>
    </w:rPr>
  </w:style>
  <w:style w:type="paragraph" w:customStyle="1" w:styleId="SKYGPHeaderFooterText">
    <w:name w:val="SKYGP Header/Footer Text"/>
    <w:qFormat/>
    <w:rsid w:val="00F7606A"/>
    <w:pPr>
      <w:jc w:val="right"/>
    </w:pPr>
    <w:rPr>
      <w:rFonts w:ascii="Source Serif Pro SemiBold" w:hAnsi="Source Serif Pro SemiBold"/>
      <w:color w:val="FFFFFF" w:themeColor="background1"/>
    </w:rPr>
  </w:style>
  <w:style w:type="paragraph" w:customStyle="1" w:styleId="SKYGPPageChapter">
    <w:name w:val="SKYGP Page/Chapter"/>
    <w:basedOn w:val="Normal"/>
    <w:qFormat/>
    <w:rsid w:val="00F7606A"/>
    <w:pPr>
      <w:jc w:val="center"/>
    </w:pPr>
    <w:rPr>
      <w:rFonts w:ascii="Source Serif Pro Black" w:hAnsi="Source Serif Pro Black"/>
      <w:color w:val="FFFFFF" w:themeColor="background1"/>
      <w:sz w:val="40"/>
      <w:szCs w:val="40"/>
    </w:rPr>
  </w:style>
  <w:style w:type="character" w:customStyle="1" w:styleId="Heading1Char">
    <w:name w:val="Heading 1 Char"/>
    <w:basedOn w:val="DefaultParagraphFont"/>
    <w:link w:val="Heading1"/>
    <w:uiPriority w:val="9"/>
    <w:rsid w:val="00B44088"/>
    <w:rPr>
      <w:rFonts w:ascii="Source Serif Pro Black" w:hAnsi="Source Serif Pro Black"/>
      <w:color w:val="165A34"/>
      <w:sz w:val="48"/>
      <w:szCs w:val="48"/>
    </w:rPr>
  </w:style>
  <w:style w:type="character" w:customStyle="1" w:styleId="Heading2Char">
    <w:name w:val="Heading 2 Char"/>
    <w:basedOn w:val="DefaultParagraphFont"/>
    <w:link w:val="Heading2"/>
    <w:uiPriority w:val="9"/>
    <w:rsid w:val="00B44088"/>
    <w:rPr>
      <w:rFonts w:ascii="Source Serif Pro" w:hAnsi="Source Serif Pro"/>
      <w:b/>
      <w:bCs/>
      <w:color w:val="225C79"/>
      <w:sz w:val="36"/>
      <w:szCs w:val="36"/>
    </w:rPr>
  </w:style>
  <w:style w:type="character" w:customStyle="1" w:styleId="Heading3Char">
    <w:name w:val="Heading 3 Char"/>
    <w:basedOn w:val="DefaultParagraphFont"/>
    <w:link w:val="Heading3"/>
    <w:uiPriority w:val="9"/>
    <w:rsid w:val="005170CF"/>
    <w:rPr>
      <w:rFonts w:ascii="Source Serif Pro" w:hAnsi="Source Serif Pro"/>
      <w:b/>
      <w:bCs/>
      <w:color w:val="2D7CA3"/>
      <w:sz w:val="32"/>
      <w:szCs w:val="32"/>
    </w:rPr>
  </w:style>
  <w:style w:type="character" w:customStyle="1" w:styleId="Heading4Char">
    <w:name w:val="Heading 4 Char"/>
    <w:basedOn w:val="DefaultParagraphFont"/>
    <w:link w:val="Heading4"/>
    <w:uiPriority w:val="9"/>
    <w:rsid w:val="0041235E"/>
    <w:rPr>
      <w:rFonts w:ascii="Source Serif Pro" w:hAnsi="Source Serif Pro"/>
      <w:color w:val="000000" w:themeColor="text1"/>
      <w:sz w:val="28"/>
      <w:szCs w:val="28"/>
    </w:rPr>
  </w:style>
  <w:style w:type="character" w:customStyle="1" w:styleId="Heading5Char">
    <w:name w:val="Heading 5 Char"/>
    <w:basedOn w:val="DefaultParagraphFont"/>
    <w:link w:val="Heading5"/>
    <w:uiPriority w:val="9"/>
    <w:rsid w:val="00411A4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11A4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11A4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11A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11A4A"/>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411A4A"/>
    <w:pPr>
      <w:spacing w:after="200" w:line="240" w:lineRule="auto"/>
    </w:pPr>
    <w:rPr>
      <w:i/>
      <w:iCs/>
      <w:color w:val="44546A" w:themeColor="text2"/>
      <w:sz w:val="18"/>
      <w:szCs w:val="18"/>
    </w:rPr>
  </w:style>
  <w:style w:type="paragraph" w:customStyle="1" w:styleId="SKYGPTableCaption">
    <w:name w:val="SKYGP Table Caption"/>
    <w:qFormat/>
    <w:rsid w:val="00C57655"/>
    <w:pPr>
      <w:keepNext/>
      <w:numPr>
        <w:numId w:val="4"/>
      </w:numPr>
      <w:tabs>
        <w:tab w:val="left" w:pos="1080"/>
      </w:tabs>
      <w:spacing w:after="0"/>
    </w:pPr>
    <w:rPr>
      <w:rFonts w:ascii="Futura-Heavy" w:hAnsi="Futura-Heavy"/>
      <w:color w:val="000000" w:themeColor="text1"/>
      <w:sz w:val="20"/>
      <w:szCs w:val="20"/>
    </w:rPr>
  </w:style>
  <w:style w:type="paragraph" w:customStyle="1" w:styleId="SKYGPFigures">
    <w:name w:val="SKYGP Figures"/>
    <w:basedOn w:val="SKYGPTableCaption"/>
    <w:qFormat/>
    <w:rsid w:val="00EC6DE8"/>
    <w:rPr>
      <w:i/>
      <w:iCs/>
    </w:rPr>
  </w:style>
  <w:style w:type="table" w:styleId="TableGrid">
    <w:name w:val="Table Grid"/>
    <w:basedOn w:val="TableNormal"/>
    <w:uiPriority w:val="59"/>
    <w:rsid w:val="00E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B48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KYGPTableHeader">
    <w:name w:val="SKYGP Table Header"/>
    <w:qFormat/>
    <w:rsid w:val="00267EB8"/>
    <w:pPr>
      <w:keepNext/>
      <w:keepLines/>
      <w:spacing w:after="0" w:line="240" w:lineRule="auto"/>
      <w:jc w:val="center"/>
    </w:pPr>
    <w:rPr>
      <w:rFonts w:ascii="Futura-Heavy" w:hAnsi="Futura-Heavy"/>
      <w:b/>
      <w:bCs/>
      <w:color w:val="FFFFFF" w:themeColor="background1"/>
      <w:sz w:val="20"/>
      <w:szCs w:val="20"/>
    </w:rPr>
  </w:style>
  <w:style w:type="paragraph" w:customStyle="1" w:styleId="SKYGPRowHeader">
    <w:name w:val="SKYGP Row Header"/>
    <w:qFormat/>
    <w:rsid w:val="00FB4815"/>
    <w:pPr>
      <w:spacing w:after="0" w:line="240" w:lineRule="auto"/>
    </w:pPr>
    <w:rPr>
      <w:rFonts w:ascii="Source Serif Pro" w:hAnsi="Source Serif Pro"/>
      <w:b/>
      <w:bCs/>
    </w:rPr>
  </w:style>
  <w:style w:type="paragraph" w:customStyle="1" w:styleId="SKYGPTableText">
    <w:name w:val="SKYGP Table Text"/>
    <w:qFormat/>
    <w:rsid w:val="00267EB8"/>
    <w:pPr>
      <w:keepNext/>
      <w:keepLines/>
      <w:spacing w:after="0" w:line="240" w:lineRule="auto"/>
    </w:pPr>
    <w:rPr>
      <w:rFonts w:ascii="Futura Lt BT" w:hAnsi="Futura Lt BT"/>
      <w:sz w:val="20"/>
      <w:szCs w:val="20"/>
    </w:rPr>
  </w:style>
  <w:style w:type="paragraph" w:customStyle="1" w:styleId="SKYGPTableNumbers">
    <w:name w:val="SKYGP Table Numbers"/>
    <w:basedOn w:val="SKYGPTableText"/>
    <w:qFormat/>
    <w:rsid w:val="00880167"/>
    <w:pPr>
      <w:jc w:val="right"/>
    </w:pPr>
  </w:style>
  <w:style w:type="character" w:styleId="Hyperlink">
    <w:name w:val="Hyperlink"/>
    <w:basedOn w:val="DefaultParagraphFont"/>
    <w:uiPriority w:val="99"/>
    <w:unhideWhenUsed/>
    <w:rsid w:val="00387F5E"/>
    <w:rPr>
      <w:color w:val="0563C1" w:themeColor="hyperlink"/>
      <w:u w:val="single"/>
    </w:rPr>
  </w:style>
  <w:style w:type="character" w:styleId="UnresolvedMention">
    <w:name w:val="Unresolved Mention"/>
    <w:basedOn w:val="DefaultParagraphFont"/>
    <w:uiPriority w:val="99"/>
    <w:semiHidden/>
    <w:unhideWhenUsed/>
    <w:rsid w:val="00387F5E"/>
    <w:rPr>
      <w:color w:val="605E5C"/>
      <w:shd w:val="clear" w:color="auto" w:fill="E1DFDD"/>
    </w:rPr>
  </w:style>
  <w:style w:type="paragraph" w:styleId="TOCHeading">
    <w:name w:val="TOC Heading"/>
    <w:basedOn w:val="Heading1"/>
    <w:next w:val="Normal"/>
    <w:uiPriority w:val="39"/>
    <w:unhideWhenUsed/>
    <w:qFormat/>
    <w:rsid w:val="00045AB1"/>
    <w:pPr>
      <w:keepLines/>
      <w:spacing w:before="240" w:after="0"/>
      <w:outlineLvl w:val="9"/>
    </w:pPr>
    <w:rPr>
      <w:rFonts w:asciiTheme="majorHAnsi" w:eastAsiaTheme="majorEastAsia" w:hAnsiTheme="majorHAnsi" w:cstheme="majorBidi"/>
      <w:color w:val="2F5496" w:themeColor="accent1" w:themeShade="BF"/>
      <w:kern w:val="0"/>
      <w:sz w:val="32"/>
      <w:szCs w:val="32"/>
      <w14:ligatures w14:val="none"/>
    </w:rPr>
  </w:style>
  <w:style w:type="paragraph" w:styleId="TOC1">
    <w:name w:val="toc 1"/>
    <w:basedOn w:val="Normal"/>
    <w:next w:val="Normal"/>
    <w:autoRedefine/>
    <w:uiPriority w:val="39"/>
    <w:unhideWhenUsed/>
    <w:rsid w:val="00D151F1"/>
    <w:pPr>
      <w:tabs>
        <w:tab w:val="left" w:pos="990"/>
        <w:tab w:val="right" w:leader="dot" w:pos="9720"/>
      </w:tabs>
      <w:spacing w:after="0" w:line="360" w:lineRule="auto"/>
      <w:ind w:left="360"/>
    </w:pPr>
    <w:rPr>
      <w:rFonts w:ascii="Futura Lt Bk" w:hAnsi="Futura Lt Bk" w:cstheme="majorHAnsi"/>
      <w:noProof/>
    </w:rPr>
  </w:style>
  <w:style w:type="paragraph" w:styleId="TOC2">
    <w:name w:val="toc 2"/>
    <w:basedOn w:val="Normal"/>
    <w:next w:val="Normal"/>
    <w:autoRedefine/>
    <w:uiPriority w:val="39"/>
    <w:unhideWhenUsed/>
    <w:rsid w:val="00045AB1"/>
    <w:pPr>
      <w:spacing w:before="240" w:after="0"/>
    </w:pPr>
    <w:rPr>
      <w:rFonts w:asciiTheme="minorHAnsi" w:hAnsiTheme="minorHAnsi" w:cstheme="minorHAnsi"/>
      <w:b/>
      <w:bCs/>
      <w:sz w:val="20"/>
      <w:szCs w:val="20"/>
    </w:rPr>
  </w:style>
  <w:style w:type="paragraph" w:styleId="TOC3">
    <w:name w:val="toc 3"/>
    <w:basedOn w:val="Normal"/>
    <w:next w:val="Normal"/>
    <w:autoRedefine/>
    <w:uiPriority w:val="39"/>
    <w:unhideWhenUsed/>
    <w:rsid w:val="00045AB1"/>
    <w:pPr>
      <w:spacing w:after="0"/>
      <w:ind w:left="220"/>
    </w:pPr>
    <w:rPr>
      <w:rFonts w:asciiTheme="minorHAnsi" w:hAnsiTheme="minorHAnsi" w:cstheme="minorHAnsi"/>
      <w:sz w:val="20"/>
      <w:szCs w:val="20"/>
    </w:rPr>
  </w:style>
  <w:style w:type="paragraph" w:customStyle="1" w:styleId="SKYGPBullet">
    <w:name w:val="SKYGP Bullet"/>
    <w:basedOn w:val="ListParagraph"/>
    <w:qFormat/>
    <w:rsid w:val="00F34F44"/>
    <w:pPr>
      <w:numPr>
        <w:numId w:val="3"/>
      </w:numPr>
    </w:pPr>
    <w:rPr>
      <w:rFonts w:ascii="Futura Lt BT" w:hAnsi="Futura Lt BT"/>
    </w:rPr>
  </w:style>
  <w:style w:type="paragraph" w:customStyle="1" w:styleId="SKYGPBodyText">
    <w:name w:val="SKYGP Body Text"/>
    <w:basedOn w:val="Normal"/>
    <w:qFormat/>
    <w:rsid w:val="00267EB8"/>
    <w:rPr>
      <w:rFonts w:ascii="Futura Lt BT" w:hAnsi="Futura Lt BT"/>
    </w:rPr>
  </w:style>
  <w:style w:type="paragraph" w:customStyle="1" w:styleId="SKYGPFigureCaption">
    <w:name w:val="SKYGP Figure Caption"/>
    <w:next w:val="SKYGPBodyText"/>
    <w:qFormat/>
    <w:rsid w:val="00C57655"/>
    <w:pPr>
      <w:keepNext/>
      <w:numPr>
        <w:numId w:val="5"/>
      </w:numPr>
      <w:spacing w:after="0"/>
    </w:pPr>
    <w:rPr>
      <w:rFonts w:ascii="Futura-Heavy" w:hAnsi="Futura-Heavy"/>
      <w:b/>
      <w:bCs/>
      <w:noProof/>
      <w:color w:val="000000" w:themeColor="text1"/>
      <w:sz w:val="20"/>
      <w:szCs w:val="20"/>
    </w:rPr>
  </w:style>
  <w:style w:type="paragraph" w:customStyle="1" w:styleId="SKYGPSource">
    <w:name w:val="SKYGP Source"/>
    <w:basedOn w:val="Caption"/>
    <w:qFormat/>
    <w:rsid w:val="00267EB8"/>
    <w:rPr>
      <w:rFonts w:ascii="Futura Lt BT" w:hAnsi="Futura Lt BT"/>
    </w:rPr>
  </w:style>
  <w:style w:type="paragraph" w:customStyle="1" w:styleId="SKYGPBodyTextNoSpace">
    <w:name w:val="SKYGP Body Text No Space"/>
    <w:basedOn w:val="SKYGPBodyText"/>
    <w:qFormat/>
    <w:rsid w:val="00B44088"/>
    <w:pPr>
      <w:spacing w:after="0"/>
    </w:pPr>
  </w:style>
  <w:style w:type="paragraph" w:customStyle="1" w:styleId="SKYGPHeading1">
    <w:name w:val="SKYGP Heading 1"/>
    <w:basedOn w:val="Heading1"/>
    <w:qFormat/>
    <w:rsid w:val="00705707"/>
    <w:rPr>
      <w:rFonts w:ascii="Futura-Heavy" w:hAnsi="Futura-Heavy"/>
      <w:color w:val="1F4E79" w:themeColor="accent5" w:themeShade="80"/>
    </w:rPr>
  </w:style>
  <w:style w:type="paragraph" w:customStyle="1" w:styleId="SKYGPHeading2">
    <w:name w:val="SKYGP Heading 2"/>
    <w:qFormat/>
    <w:rsid w:val="00705707"/>
    <w:pPr>
      <w:keepNext/>
      <w:spacing w:after="120" w:line="240" w:lineRule="auto"/>
    </w:pPr>
    <w:rPr>
      <w:rFonts w:ascii="Futura-Heavy" w:hAnsi="Futura-Heavy"/>
      <w:b/>
      <w:bCs/>
      <w:color w:val="4472C4" w:themeColor="accent1"/>
      <w:sz w:val="36"/>
      <w:szCs w:val="36"/>
    </w:rPr>
  </w:style>
  <w:style w:type="paragraph" w:customStyle="1" w:styleId="SKYGPHeading3">
    <w:name w:val="SKYGP Heading 3"/>
    <w:qFormat/>
    <w:rsid w:val="00705707"/>
    <w:pPr>
      <w:keepNext/>
      <w:spacing w:after="120" w:line="240" w:lineRule="auto"/>
    </w:pPr>
    <w:rPr>
      <w:rFonts w:ascii="Futura-Heavy" w:hAnsi="Futura-Heavy"/>
      <w:bCs/>
      <w:color w:val="538135" w:themeColor="accent6" w:themeShade="BF"/>
      <w:sz w:val="32"/>
      <w:szCs w:val="32"/>
    </w:rPr>
  </w:style>
  <w:style w:type="paragraph" w:customStyle="1" w:styleId="SKYGPHeading4">
    <w:name w:val="SKYGP Heading 4"/>
    <w:qFormat/>
    <w:rsid w:val="00267EB8"/>
    <w:pPr>
      <w:keepNext/>
      <w:spacing w:after="120" w:line="240" w:lineRule="auto"/>
    </w:pPr>
    <w:rPr>
      <w:rFonts w:ascii="Futura-Heavy" w:hAnsi="Futura-Heavy"/>
      <w:color w:val="000000" w:themeColor="text1"/>
      <w:sz w:val="28"/>
      <w:szCs w:val="28"/>
    </w:rPr>
  </w:style>
  <w:style w:type="paragraph" w:customStyle="1" w:styleId="SKYGPHeading5">
    <w:name w:val="SKYGP Heading 5"/>
    <w:basedOn w:val="SKYGPHeading4"/>
    <w:next w:val="SKYGPBodyText"/>
    <w:qFormat/>
    <w:rsid w:val="00880167"/>
    <w:rPr>
      <w:i/>
      <w:iCs/>
    </w:rPr>
  </w:style>
  <w:style w:type="paragraph" w:customStyle="1" w:styleId="SKYODDHeader">
    <w:name w:val="SKY ODD Header"/>
    <w:basedOn w:val="Header"/>
    <w:qFormat/>
    <w:rsid w:val="006D7AF4"/>
    <w:pPr>
      <w:tabs>
        <w:tab w:val="clear" w:pos="4680"/>
        <w:tab w:val="clear" w:pos="9360"/>
        <w:tab w:val="right" w:pos="12960"/>
        <w:tab w:val="right" w:pos="14220"/>
      </w:tabs>
      <w:ind w:right="-540"/>
      <w:jc w:val="right"/>
    </w:pPr>
    <w:rPr>
      <w:color w:val="FFFFFF" w:themeColor="background1"/>
    </w:rPr>
  </w:style>
  <w:style w:type="character" w:customStyle="1" w:styleId="SKYHeaderInitials">
    <w:name w:val="SKY Header Initials"/>
    <w:basedOn w:val="DefaultParagraphFont"/>
    <w:uiPriority w:val="1"/>
    <w:qFormat/>
    <w:rsid w:val="006D7AF4"/>
    <w:rPr>
      <w:b/>
      <w:bCs/>
      <w:position w:val="-4"/>
      <w:sz w:val="36"/>
      <w:szCs w:val="36"/>
    </w:rPr>
  </w:style>
  <w:style w:type="paragraph" w:customStyle="1" w:styleId="SKYEvenHeader">
    <w:name w:val="SKY Even Header"/>
    <w:qFormat/>
    <w:rsid w:val="00474E49"/>
    <w:pPr>
      <w:tabs>
        <w:tab w:val="left" w:pos="810"/>
      </w:tabs>
      <w:ind w:left="-630"/>
      <w:jc w:val="both"/>
    </w:pPr>
    <w:rPr>
      <w:rFonts w:ascii="Source Serif Pro" w:hAnsi="Source Serif Pro"/>
      <w:color w:val="FFFFFF" w:themeColor="background1"/>
    </w:rPr>
  </w:style>
  <w:style w:type="paragraph" w:customStyle="1" w:styleId="SKYGPFooterODD">
    <w:name w:val="SKYGP Footer ODD"/>
    <w:basedOn w:val="Footer"/>
    <w:qFormat/>
    <w:rsid w:val="00267EB8"/>
    <w:pPr>
      <w:tabs>
        <w:tab w:val="clear" w:pos="4680"/>
        <w:tab w:val="right" w:pos="12960"/>
        <w:tab w:val="right" w:pos="14310"/>
      </w:tabs>
      <w:ind w:right="-630"/>
    </w:pPr>
    <w:rPr>
      <w:rFonts w:ascii="Futura-Heavy" w:hAnsi="Futura-Heavy"/>
      <w:noProof/>
      <w:color w:val="FFFFFF" w:themeColor="background1"/>
    </w:rPr>
  </w:style>
  <w:style w:type="paragraph" w:customStyle="1" w:styleId="SKYGPFooterEven">
    <w:name w:val="SKYGP Footer Even"/>
    <w:basedOn w:val="SKYGPFooterODD"/>
    <w:qFormat/>
    <w:rsid w:val="00474E49"/>
    <w:pPr>
      <w:tabs>
        <w:tab w:val="clear" w:pos="12960"/>
        <w:tab w:val="clear" w:pos="14310"/>
        <w:tab w:val="left" w:pos="810"/>
      </w:tabs>
      <w:ind w:left="-630"/>
    </w:pPr>
  </w:style>
  <w:style w:type="paragraph" w:customStyle="1" w:styleId="SKYGPHeaderODD">
    <w:name w:val="SKYGP Header ODD"/>
    <w:basedOn w:val="Header"/>
    <w:qFormat/>
    <w:rsid w:val="00267EB8"/>
    <w:pPr>
      <w:tabs>
        <w:tab w:val="clear" w:pos="4680"/>
        <w:tab w:val="right" w:pos="12960"/>
        <w:tab w:val="right" w:pos="14220"/>
      </w:tabs>
      <w:ind w:right="-630"/>
      <w:jc w:val="right"/>
    </w:pPr>
    <w:rPr>
      <w:rFonts w:ascii="Futura-Heavy" w:hAnsi="Futura-Heavy"/>
      <w:noProof/>
      <w:color w:val="FFFFFF" w:themeColor="background1"/>
    </w:rPr>
  </w:style>
  <w:style w:type="character" w:customStyle="1" w:styleId="SKYGPBold">
    <w:name w:val="SKYGP Bold"/>
    <w:basedOn w:val="DefaultParagraphFont"/>
    <w:uiPriority w:val="1"/>
    <w:qFormat/>
    <w:rsid w:val="004B59F4"/>
    <w:rPr>
      <w:rFonts w:ascii="Futura-Heavy" w:hAnsi="Futura-Heavy"/>
    </w:rPr>
  </w:style>
  <w:style w:type="paragraph" w:customStyle="1" w:styleId="SKYGPHeaderODDLandscape">
    <w:name w:val="SKYGP Header ODD Landscape"/>
    <w:basedOn w:val="SKYGPHeaderODD"/>
    <w:qFormat/>
    <w:rsid w:val="00474E49"/>
    <w:pPr>
      <w:tabs>
        <w:tab w:val="clear" w:pos="9360"/>
        <w:tab w:val="clear" w:pos="12960"/>
        <w:tab w:val="right" w:pos="12870"/>
      </w:tabs>
      <w:ind w:right="-738"/>
    </w:pPr>
  </w:style>
  <w:style w:type="paragraph" w:customStyle="1" w:styleId="SKYGPFooterODDLandscape">
    <w:name w:val="SKYGP Footer ODD Landscape"/>
    <w:basedOn w:val="SKYGPFooterODD"/>
    <w:qFormat/>
    <w:rsid w:val="00751D1D"/>
    <w:pPr>
      <w:tabs>
        <w:tab w:val="clear" w:pos="9360"/>
        <w:tab w:val="clear" w:pos="12960"/>
        <w:tab w:val="right" w:pos="12870"/>
      </w:tabs>
      <w:ind w:right="-738"/>
    </w:pPr>
  </w:style>
  <w:style w:type="paragraph" w:customStyle="1" w:styleId="SKYGPHeaderEVENLandscape">
    <w:name w:val="SKYGP Header EVEN Landscape"/>
    <w:basedOn w:val="SKYEvenHeader"/>
    <w:qFormat/>
    <w:rsid w:val="00267EB8"/>
    <w:pPr>
      <w:tabs>
        <w:tab w:val="clear" w:pos="810"/>
        <w:tab w:val="left" w:pos="630"/>
      </w:tabs>
      <w:ind w:left="-720"/>
    </w:pPr>
    <w:rPr>
      <w:rFonts w:ascii="Futura-Heavy" w:hAnsi="Futura-Heavy"/>
    </w:rPr>
  </w:style>
  <w:style w:type="paragraph" w:customStyle="1" w:styleId="SKYGPHeaderEVEN">
    <w:name w:val="SKYGP Header EVEN"/>
    <w:basedOn w:val="SKYEvenHeader"/>
    <w:qFormat/>
    <w:rsid w:val="00267EB8"/>
    <w:rPr>
      <w:rFonts w:ascii="Futura-Heavy" w:hAnsi="Futura-Heavy"/>
    </w:rPr>
  </w:style>
  <w:style w:type="paragraph" w:customStyle="1" w:styleId="SKYGPFooterEVENLandscape">
    <w:name w:val="SKYGP Footer EVEN Landscape"/>
    <w:basedOn w:val="SKYGPFooterEven"/>
    <w:qFormat/>
    <w:rsid w:val="00751D1D"/>
    <w:pPr>
      <w:tabs>
        <w:tab w:val="clear" w:pos="810"/>
        <w:tab w:val="left" w:pos="630"/>
      </w:tabs>
      <w:ind w:left="-720"/>
    </w:pPr>
  </w:style>
  <w:style w:type="paragraph" w:customStyle="1" w:styleId="SKYGPBlankPageLandscape">
    <w:name w:val="SKYGP Blank Page Landscape"/>
    <w:qFormat/>
    <w:rsid w:val="00267EB8"/>
    <w:rPr>
      <w:rFonts w:ascii="Futura Lt BT" w:hAnsi="Futura Lt BT"/>
      <w:i/>
      <w:iCs/>
      <w:noProof/>
      <w:color w:val="000000" w:themeColor="text1"/>
      <w:sz w:val="28"/>
      <w:szCs w:val="28"/>
    </w:rPr>
  </w:style>
  <w:style w:type="character" w:styleId="CommentReference">
    <w:name w:val="annotation reference"/>
    <w:basedOn w:val="DefaultParagraphFont"/>
    <w:uiPriority w:val="99"/>
    <w:semiHidden/>
    <w:unhideWhenUsed/>
    <w:rsid w:val="009A37B0"/>
    <w:rPr>
      <w:sz w:val="16"/>
      <w:szCs w:val="16"/>
    </w:rPr>
  </w:style>
  <w:style w:type="paragraph" w:styleId="CommentText">
    <w:name w:val="annotation text"/>
    <w:basedOn w:val="Normal"/>
    <w:link w:val="CommentTextChar"/>
    <w:uiPriority w:val="99"/>
    <w:unhideWhenUsed/>
    <w:rsid w:val="009A37B0"/>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9A37B0"/>
    <w:rPr>
      <w:sz w:val="20"/>
      <w:szCs w:val="20"/>
    </w:rPr>
  </w:style>
  <w:style w:type="numbering" w:customStyle="1" w:styleId="NoList1">
    <w:name w:val="No List1"/>
    <w:next w:val="NoList"/>
    <w:uiPriority w:val="99"/>
    <w:semiHidden/>
    <w:unhideWhenUsed/>
    <w:rsid w:val="00D74D3C"/>
  </w:style>
  <w:style w:type="character" w:styleId="FollowedHyperlink">
    <w:name w:val="FollowedHyperlink"/>
    <w:basedOn w:val="DefaultParagraphFont"/>
    <w:uiPriority w:val="99"/>
    <w:semiHidden/>
    <w:unhideWhenUsed/>
    <w:rsid w:val="00D74D3C"/>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D74D3C"/>
    <w:rPr>
      <w:b/>
      <w:bCs/>
    </w:rPr>
  </w:style>
  <w:style w:type="character" w:customStyle="1" w:styleId="CommentSubjectChar">
    <w:name w:val="Comment Subject Char"/>
    <w:basedOn w:val="CommentTextChar"/>
    <w:link w:val="CommentSubject"/>
    <w:uiPriority w:val="99"/>
    <w:semiHidden/>
    <w:rsid w:val="00D74D3C"/>
    <w:rPr>
      <w:b/>
      <w:bCs/>
      <w:sz w:val="20"/>
      <w:szCs w:val="20"/>
    </w:rPr>
  </w:style>
  <w:style w:type="character" w:customStyle="1" w:styleId="cf01">
    <w:name w:val="cf01"/>
    <w:basedOn w:val="DefaultParagraphFont"/>
    <w:rsid w:val="00D74D3C"/>
    <w:rPr>
      <w:rFonts w:ascii="Segoe UI" w:hAnsi="Segoe UI" w:cs="Segoe UI" w:hint="default"/>
      <w:sz w:val="18"/>
      <w:szCs w:val="18"/>
    </w:rPr>
  </w:style>
  <w:style w:type="character" w:styleId="Strong">
    <w:name w:val="Strong"/>
    <w:basedOn w:val="DefaultParagraphFont"/>
    <w:uiPriority w:val="22"/>
    <w:qFormat/>
    <w:rsid w:val="00D74D3C"/>
    <w:rPr>
      <w:b/>
      <w:bCs/>
    </w:rPr>
  </w:style>
  <w:style w:type="paragraph" w:styleId="Revision">
    <w:name w:val="Revision"/>
    <w:hidden/>
    <w:uiPriority w:val="99"/>
    <w:semiHidden/>
    <w:rsid w:val="00D74D3C"/>
    <w:pPr>
      <w:spacing w:after="0" w:line="240" w:lineRule="auto"/>
    </w:pPr>
  </w:style>
  <w:style w:type="paragraph" w:styleId="TOC4">
    <w:name w:val="toc 4"/>
    <w:basedOn w:val="Normal"/>
    <w:next w:val="Normal"/>
    <w:autoRedefine/>
    <w:uiPriority w:val="39"/>
    <w:unhideWhenUsed/>
    <w:rsid w:val="00DF7691"/>
    <w:pPr>
      <w:spacing w:after="0"/>
      <w:ind w:left="440"/>
    </w:pPr>
    <w:rPr>
      <w:rFonts w:asciiTheme="minorHAnsi" w:hAnsiTheme="minorHAnsi" w:cstheme="minorHAnsi"/>
      <w:sz w:val="20"/>
      <w:szCs w:val="20"/>
    </w:rPr>
  </w:style>
  <w:style w:type="paragraph" w:styleId="TOC5">
    <w:name w:val="toc 5"/>
    <w:basedOn w:val="Normal"/>
    <w:next w:val="Normal"/>
    <w:autoRedefine/>
    <w:uiPriority w:val="39"/>
    <w:unhideWhenUsed/>
    <w:rsid w:val="00DF7691"/>
    <w:pPr>
      <w:spacing w:after="0"/>
      <w:ind w:left="660"/>
    </w:pPr>
    <w:rPr>
      <w:rFonts w:asciiTheme="minorHAnsi" w:hAnsiTheme="minorHAnsi" w:cstheme="minorHAnsi"/>
      <w:sz w:val="20"/>
      <w:szCs w:val="20"/>
    </w:rPr>
  </w:style>
  <w:style w:type="paragraph" w:styleId="TOC6">
    <w:name w:val="toc 6"/>
    <w:basedOn w:val="Normal"/>
    <w:next w:val="Normal"/>
    <w:autoRedefine/>
    <w:uiPriority w:val="39"/>
    <w:unhideWhenUsed/>
    <w:rsid w:val="00DF7691"/>
    <w:pPr>
      <w:spacing w:after="0"/>
      <w:ind w:left="880"/>
    </w:pPr>
    <w:rPr>
      <w:rFonts w:asciiTheme="minorHAnsi" w:hAnsiTheme="minorHAnsi" w:cstheme="minorHAnsi"/>
      <w:sz w:val="20"/>
      <w:szCs w:val="20"/>
    </w:rPr>
  </w:style>
  <w:style w:type="paragraph" w:styleId="TOC7">
    <w:name w:val="toc 7"/>
    <w:basedOn w:val="Normal"/>
    <w:next w:val="Normal"/>
    <w:autoRedefine/>
    <w:uiPriority w:val="39"/>
    <w:unhideWhenUsed/>
    <w:rsid w:val="00DF7691"/>
    <w:pPr>
      <w:spacing w:after="0"/>
      <w:ind w:left="1100"/>
    </w:pPr>
    <w:rPr>
      <w:rFonts w:asciiTheme="minorHAnsi" w:hAnsiTheme="minorHAnsi" w:cstheme="minorHAnsi"/>
      <w:sz w:val="20"/>
      <w:szCs w:val="20"/>
    </w:rPr>
  </w:style>
  <w:style w:type="paragraph" w:styleId="TOC8">
    <w:name w:val="toc 8"/>
    <w:basedOn w:val="Normal"/>
    <w:next w:val="Normal"/>
    <w:autoRedefine/>
    <w:uiPriority w:val="39"/>
    <w:unhideWhenUsed/>
    <w:rsid w:val="00DF7691"/>
    <w:pPr>
      <w:spacing w:after="0"/>
      <w:ind w:left="1320"/>
    </w:pPr>
    <w:rPr>
      <w:rFonts w:asciiTheme="minorHAnsi" w:hAnsiTheme="minorHAnsi" w:cstheme="minorHAnsi"/>
      <w:sz w:val="20"/>
      <w:szCs w:val="20"/>
    </w:rPr>
  </w:style>
  <w:style w:type="paragraph" w:styleId="TOC9">
    <w:name w:val="toc 9"/>
    <w:basedOn w:val="Normal"/>
    <w:next w:val="Normal"/>
    <w:autoRedefine/>
    <w:uiPriority w:val="39"/>
    <w:unhideWhenUsed/>
    <w:rsid w:val="00DF7691"/>
    <w:pPr>
      <w:spacing w:after="0"/>
      <w:ind w:left="1540"/>
    </w:pPr>
    <w:rPr>
      <w:rFonts w:asciiTheme="minorHAnsi" w:hAnsiTheme="minorHAnsi" w:cstheme="minorHAnsi"/>
      <w:sz w:val="20"/>
      <w:szCs w:val="20"/>
    </w:rPr>
  </w:style>
  <w:style w:type="numbering" w:customStyle="1" w:styleId="Policy">
    <w:name w:val="Policy"/>
    <w:basedOn w:val="NoList"/>
    <w:uiPriority w:val="99"/>
    <w:rsid w:val="00A70272"/>
    <w:pPr>
      <w:numPr>
        <w:numId w:val="8"/>
      </w:numPr>
    </w:pPr>
  </w:style>
  <w:style w:type="paragraph" w:customStyle="1" w:styleId="SUGPUBodyText">
    <w:name w:val="SUGPU Body Text"/>
    <w:basedOn w:val="Normal"/>
    <w:rsid w:val="00A70272"/>
    <w:pPr>
      <w:spacing w:after="140" w:line="320" w:lineRule="exact"/>
      <w:jc w:val="both"/>
    </w:pPr>
    <w:rPr>
      <w:rFonts w:ascii="Source Sans Pro" w:hAnsi="Source Sans Pro"/>
      <w:noProof/>
      <w:color w:val="000000" w:themeColor="text1"/>
      <w:kern w:val="22"/>
      <w14:ligatures w14:val="none"/>
    </w:rPr>
  </w:style>
  <w:style w:type="paragraph" w:customStyle="1" w:styleId="SKYGPTableTextBold">
    <w:name w:val="SKYGP Table Text Bold"/>
    <w:basedOn w:val="SKYGPTableText"/>
    <w:qFormat/>
    <w:rsid w:val="00A70272"/>
    <w:rPr>
      <w:b/>
      <w:bCs/>
    </w:rPr>
  </w:style>
  <w:style w:type="paragraph" w:customStyle="1" w:styleId="SKYGPPoliciesHeading">
    <w:name w:val="SKYGP Policies Heading"/>
    <w:basedOn w:val="Heading2"/>
    <w:rsid w:val="00F835DC"/>
    <w:pPr>
      <w:keepLines/>
      <w:spacing w:before="220" w:after="110" w:line="420" w:lineRule="exact"/>
      <w:contextualSpacing/>
    </w:pPr>
    <w:rPr>
      <w:rFonts w:ascii="Futura Lt BT" w:eastAsiaTheme="majorEastAsia" w:hAnsi="Futura Lt BT" w:cstheme="majorBidi"/>
      <w:b w:val="0"/>
      <w:color w:val="ED7D31" w:themeColor="accent2"/>
      <w:spacing w:val="-10"/>
      <w:kern w:val="32"/>
      <w:szCs w:val="26"/>
      <w14:ligatures w14:val="none"/>
    </w:rPr>
  </w:style>
  <w:style w:type="paragraph" w:customStyle="1" w:styleId="SKYGPGoalText">
    <w:name w:val="SKYGP Goal Text"/>
    <w:basedOn w:val="SKYGPGoalHeader"/>
    <w:rsid w:val="00F835DC"/>
    <w:pPr>
      <w:numPr>
        <w:numId w:val="0"/>
      </w:numPr>
      <w:pBdr>
        <w:top w:val="single" w:sz="18" w:space="1" w:color="EEEEEE"/>
        <w:left w:val="single" w:sz="48" w:space="4" w:color="EEEEEE"/>
        <w:bottom w:val="single" w:sz="48" w:space="1" w:color="EEEEEE"/>
        <w:right w:val="single" w:sz="48" w:space="4" w:color="EEEEEE"/>
      </w:pBdr>
      <w:shd w:val="clear" w:color="auto" w:fill="EEEEEE"/>
      <w:spacing w:before="0" w:after="240" w:line="240" w:lineRule="auto"/>
    </w:pPr>
    <w:rPr>
      <w:rFonts w:eastAsiaTheme="minorHAnsi" w:cstheme="minorBidi"/>
      <w:b/>
      <w:bCs/>
      <w:color w:val="auto"/>
      <w:kern w:val="22"/>
      <w:sz w:val="24"/>
      <w:szCs w:val="24"/>
    </w:rPr>
  </w:style>
  <w:style w:type="paragraph" w:customStyle="1" w:styleId="SKYGPUPolicies">
    <w:name w:val="SKYGPU Policies"/>
    <w:basedOn w:val="Normal"/>
    <w:rsid w:val="000A37A6"/>
    <w:pPr>
      <w:numPr>
        <w:ilvl w:val="1"/>
        <w:numId w:val="11"/>
      </w:numPr>
      <w:spacing w:after="200" w:line="300" w:lineRule="exact"/>
      <w:ind w:left="900" w:hanging="900"/>
      <w:jc w:val="both"/>
    </w:pPr>
    <w:rPr>
      <w:rFonts w:ascii="Futura Lt BT" w:hAnsi="Futura Lt BT" w:cstheme="minorHAnsi"/>
      <w:kern w:val="22"/>
      <w14:ligatures w14:val="none"/>
    </w:rPr>
  </w:style>
  <w:style w:type="paragraph" w:customStyle="1" w:styleId="SKYGPGoalHeader">
    <w:name w:val="SKYGP Goal Header"/>
    <w:basedOn w:val="Normal"/>
    <w:rsid w:val="000A37A6"/>
    <w:pPr>
      <w:keepNext/>
      <w:keepLines/>
      <w:numPr>
        <w:numId w:val="11"/>
      </w:numPr>
      <w:pBdr>
        <w:top w:val="single" w:sz="48" w:space="1" w:color="FFC000"/>
        <w:left w:val="single" w:sz="48" w:space="4" w:color="FFC000"/>
        <w:bottom w:val="single" w:sz="48" w:space="1" w:color="FFC000"/>
        <w:right w:val="single" w:sz="48" w:space="4" w:color="FFC000"/>
      </w:pBdr>
      <w:shd w:val="clear" w:color="auto" w:fill="ED7D31" w:themeFill="accent2"/>
      <w:spacing w:before="280" w:after="0" w:line="420" w:lineRule="exact"/>
      <w:outlineLvl w:val="1"/>
    </w:pPr>
    <w:rPr>
      <w:rFonts w:ascii="Futura-Heavy" w:eastAsiaTheme="majorEastAsia" w:hAnsi="Futura-Heavy" w:cstheme="majorBidi"/>
      <w:color w:val="FFFFFF" w:themeColor="background1"/>
      <w:kern w:val="32"/>
      <w:sz w:val="36"/>
      <w:szCs w:val="40"/>
      <w14:ligatures w14:val="none"/>
    </w:rPr>
  </w:style>
  <w:style w:type="paragraph" w:customStyle="1" w:styleId="SUGPUHeading2">
    <w:name w:val="SUGPU Heading 2"/>
    <w:basedOn w:val="Heading2"/>
    <w:rsid w:val="00F835DC"/>
    <w:pPr>
      <w:keepLines/>
      <w:spacing w:before="220" w:after="110" w:line="420" w:lineRule="exact"/>
      <w:contextualSpacing/>
    </w:pPr>
    <w:rPr>
      <w:rFonts w:ascii="Source Sans Pro Bold" w:eastAsiaTheme="majorEastAsia" w:hAnsi="Source Sans Pro Bold" w:cstheme="majorBidi"/>
      <w:b w:val="0"/>
      <w:color w:val="8064A2"/>
      <w:spacing w:val="-10"/>
      <w:kern w:val="32"/>
      <w:szCs w:val="26"/>
      <w14:ligatures w14:val="none"/>
    </w:rPr>
  </w:style>
  <w:style w:type="table" w:customStyle="1" w:styleId="TableGrid1">
    <w:name w:val="Table Grid1"/>
    <w:basedOn w:val="TableNormal"/>
    <w:next w:val="TableGrid"/>
    <w:rsid w:val="00F835D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KYGPImplementationProgramtabletext">
    <w:name w:val="SKYGP Implementation Program table text"/>
    <w:basedOn w:val="SKYGPTableText"/>
    <w:qFormat/>
    <w:rsid w:val="00A85AEA"/>
    <w:rPr>
      <w:noProof/>
      <w:kern w:val="0"/>
      <w14:ligatures w14:val="none"/>
    </w:rPr>
  </w:style>
  <w:style w:type="paragraph" w:customStyle="1" w:styleId="SKYGPProgramTitle">
    <w:name w:val="SKYGP Program Title"/>
    <w:basedOn w:val="SKYGPTableText"/>
    <w:qFormat/>
    <w:rsid w:val="00A85AEA"/>
    <w:pPr>
      <w:numPr>
        <w:numId w:val="12"/>
      </w:numPr>
      <w:ind w:left="513" w:hanging="513"/>
    </w:pPr>
    <w:rPr>
      <w:rFonts w:ascii="Futura-Heavy" w:hAnsi="Futura-Heavy"/>
      <w:kern w:val="0"/>
      <w14:ligatures w14:val="none"/>
    </w:rPr>
  </w:style>
  <w:style w:type="character" w:customStyle="1" w:styleId="PDBodyTextChar">
    <w:name w:val="PD Body Text Char"/>
    <w:link w:val="PDBodyText"/>
    <w:locked/>
    <w:rsid w:val="00CE06D0"/>
    <w:rPr>
      <w:rFonts w:ascii="Cabin" w:eastAsia="Times New Roman" w:hAnsi="Cabin" w:cs="Times New Roman"/>
    </w:rPr>
  </w:style>
  <w:style w:type="paragraph" w:customStyle="1" w:styleId="PDBodyText">
    <w:name w:val="PD Body Text"/>
    <w:link w:val="PDBodyTextChar"/>
    <w:qFormat/>
    <w:rsid w:val="00CE06D0"/>
    <w:pPr>
      <w:spacing w:after="240" w:line="240" w:lineRule="auto"/>
      <w:jc w:val="both"/>
    </w:pPr>
    <w:rPr>
      <w:rFonts w:ascii="Cabin" w:eastAsia="Times New Roman" w:hAnsi="Cabin" w:cs="Times New Roman"/>
    </w:rPr>
  </w:style>
  <w:style w:type="character" w:customStyle="1" w:styleId="PDTableNameChar">
    <w:name w:val="PD Table Name Char"/>
    <w:basedOn w:val="DefaultParagraphFont"/>
    <w:link w:val="PDTableName"/>
    <w:locked/>
    <w:rsid w:val="00CE06D0"/>
    <w:rPr>
      <w:rFonts w:ascii="Franklin Gothic Heavy" w:eastAsia="Times New Roman" w:hAnsi="Franklin Gothic Heavy" w:cs="Times New Roman"/>
      <w:bCs/>
      <w:caps/>
      <w:color w:val="404040" w:themeColor="text1" w:themeTint="BF"/>
      <w:szCs w:val="24"/>
    </w:rPr>
  </w:style>
  <w:style w:type="paragraph" w:customStyle="1" w:styleId="PDTableName">
    <w:name w:val="PD Table Name"/>
    <w:basedOn w:val="Normal"/>
    <w:link w:val="PDTableNameChar"/>
    <w:rsid w:val="00CE06D0"/>
    <w:pPr>
      <w:keepNext/>
      <w:numPr>
        <w:numId w:val="16"/>
      </w:numPr>
      <w:spacing w:after="0" w:line="240" w:lineRule="auto"/>
    </w:pPr>
    <w:rPr>
      <w:rFonts w:ascii="Franklin Gothic Heavy" w:eastAsia="Times New Roman" w:hAnsi="Franklin Gothic Heavy" w:cs="Times New Roman"/>
      <w:bCs/>
      <w:caps/>
      <w:color w:val="404040" w:themeColor="text1" w:themeTint="BF"/>
      <w:szCs w:val="24"/>
    </w:rPr>
  </w:style>
  <w:style w:type="paragraph" w:customStyle="1" w:styleId="PDTableSource">
    <w:name w:val="PD Table Source"/>
    <w:basedOn w:val="Normal"/>
    <w:rsid w:val="00CE06D0"/>
    <w:pPr>
      <w:spacing w:after="0" w:line="240" w:lineRule="auto"/>
      <w:ind w:left="-120"/>
    </w:pPr>
    <w:rPr>
      <w:rFonts w:ascii="Cabin" w:eastAsia="Times New Roman" w:hAnsi="Cabin" w:cs="Times New Roman"/>
      <w:i/>
      <w:color w:val="404040" w:themeColor="text1" w:themeTint="BF"/>
      <w:kern w:val="0"/>
      <w:sz w:val="18"/>
      <w14:ligatures w14:val="none"/>
    </w:rPr>
  </w:style>
  <w:style w:type="character" w:customStyle="1" w:styleId="PDTableColumnHeadingsChar">
    <w:name w:val="PD Table Column Headings Char"/>
    <w:basedOn w:val="DefaultParagraphFont"/>
    <w:link w:val="PDTableColumnHeadings"/>
    <w:locked/>
    <w:rsid w:val="00CE06D0"/>
    <w:rPr>
      <w:rFonts w:ascii="Cabin" w:hAnsi="Cabin"/>
      <w:b/>
      <w:color w:val="FFFFFF" w:themeColor="background1"/>
      <w:sz w:val="20"/>
      <w:szCs w:val="20"/>
    </w:rPr>
  </w:style>
  <w:style w:type="paragraph" w:customStyle="1" w:styleId="PDTableColumnHeadings">
    <w:name w:val="PD Table Column Headings"/>
    <w:basedOn w:val="Normal"/>
    <w:link w:val="PDTableColumnHeadingsChar"/>
    <w:rsid w:val="00CE06D0"/>
    <w:pPr>
      <w:keepNext/>
      <w:spacing w:after="0" w:line="240" w:lineRule="auto"/>
      <w:jc w:val="center"/>
    </w:pPr>
    <w:rPr>
      <w:rFonts w:ascii="Cabin" w:hAnsi="Cabin"/>
      <w:b/>
      <w:color w:val="FFFFFF" w:themeColor="background1"/>
      <w:sz w:val="20"/>
      <w:szCs w:val="20"/>
    </w:rPr>
  </w:style>
  <w:style w:type="paragraph" w:customStyle="1" w:styleId="Default">
    <w:name w:val="Default"/>
    <w:rsid w:val="00B25119"/>
    <w:pPr>
      <w:autoSpaceDE w:val="0"/>
      <w:autoSpaceDN w:val="0"/>
      <w:adjustRightInd w:val="0"/>
      <w:spacing w:after="0" w:line="240" w:lineRule="auto"/>
    </w:pPr>
    <w:rPr>
      <w:rFonts w:ascii="Roboto" w:hAnsi="Roboto" w:cs="Roboto"/>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8245">
      <w:bodyDiv w:val="1"/>
      <w:marLeft w:val="0"/>
      <w:marRight w:val="0"/>
      <w:marTop w:val="0"/>
      <w:marBottom w:val="0"/>
      <w:divBdr>
        <w:top w:val="none" w:sz="0" w:space="0" w:color="auto"/>
        <w:left w:val="none" w:sz="0" w:space="0" w:color="auto"/>
        <w:bottom w:val="none" w:sz="0" w:space="0" w:color="auto"/>
        <w:right w:val="none" w:sz="0" w:space="0" w:color="auto"/>
      </w:divBdr>
    </w:div>
    <w:div w:id="355817809">
      <w:bodyDiv w:val="1"/>
      <w:marLeft w:val="0"/>
      <w:marRight w:val="0"/>
      <w:marTop w:val="0"/>
      <w:marBottom w:val="0"/>
      <w:divBdr>
        <w:top w:val="none" w:sz="0" w:space="0" w:color="auto"/>
        <w:left w:val="none" w:sz="0" w:space="0" w:color="auto"/>
        <w:bottom w:val="none" w:sz="0" w:space="0" w:color="auto"/>
        <w:right w:val="none" w:sz="0" w:space="0" w:color="auto"/>
      </w:divBdr>
      <w:divsChild>
        <w:div w:id="1342388495">
          <w:marLeft w:val="0"/>
          <w:marRight w:val="0"/>
          <w:marTop w:val="0"/>
          <w:marBottom w:val="0"/>
          <w:divBdr>
            <w:top w:val="none" w:sz="0" w:space="0" w:color="auto"/>
            <w:left w:val="none" w:sz="0" w:space="0" w:color="auto"/>
            <w:bottom w:val="none" w:sz="0" w:space="0" w:color="auto"/>
            <w:right w:val="none" w:sz="0" w:space="0" w:color="auto"/>
          </w:divBdr>
          <w:divsChild>
            <w:div w:id="97013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465606">
      <w:bodyDiv w:val="1"/>
      <w:marLeft w:val="0"/>
      <w:marRight w:val="0"/>
      <w:marTop w:val="0"/>
      <w:marBottom w:val="0"/>
      <w:divBdr>
        <w:top w:val="none" w:sz="0" w:space="0" w:color="auto"/>
        <w:left w:val="none" w:sz="0" w:space="0" w:color="auto"/>
        <w:bottom w:val="none" w:sz="0" w:space="0" w:color="auto"/>
        <w:right w:val="none" w:sz="0" w:space="0" w:color="auto"/>
      </w:divBdr>
    </w:div>
    <w:div w:id="576984265">
      <w:bodyDiv w:val="1"/>
      <w:marLeft w:val="0"/>
      <w:marRight w:val="0"/>
      <w:marTop w:val="0"/>
      <w:marBottom w:val="0"/>
      <w:divBdr>
        <w:top w:val="none" w:sz="0" w:space="0" w:color="auto"/>
        <w:left w:val="none" w:sz="0" w:space="0" w:color="auto"/>
        <w:bottom w:val="none" w:sz="0" w:space="0" w:color="auto"/>
        <w:right w:val="none" w:sz="0" w:space="0" w:color="auto"/>
      </w:divBdr>
    </w:div>
    <w:div w:id="692612040">
      <w:bodyDiv w:val="1"/>
      <w:marLeft w:val="0"/>
      <w:marRight w:val="0"/>
      <w:marTop w:val="0"/>
      <w:marBottom w:val="0"/>
      <w:divBdr>
        <w:top w:val="none" w:sz="0" w:space="0" w:color="auto"/>
        <w:left w:val="none" w:sz="0" w:space="0" w:color="auto"/>
        <w:bottom w:val="none" w:sz="0" w:space="0" w:color="auto"/>
        <w:right w:val="none" w:sz="0" w:space="0" w:color="auto"/>
      </w:divBdr>
    </w:div>
    <w:div w:id="853542791">
      <w:bodyDiv w:val="1"/>
      <w:marLeft w:val="0"/>
      <w:marRight w:val="0"/>
      <w:marTop w:val="0"/>
      <w:marBottom w:val="0"/>
      <w:divBdr>
        <w:top w:val="none" w:sz="0" w:space="0" w:color="auto"/>
        <w:left w:val="none" w:sz="0" w:space="0" w:color="auto"/>
        <w:bottom w:val="none" w:sz="0" w:space="0" w:color="auto"/>
        <w:right w:val="none" w:sz="0" w:space="0" w:color="auto"/>
      </w:divBdr>
    </w:div>
    <w:div w:id="914247491">
      <w:bodyDiv w:val="1"/>
      <w:marLeft w:val="0"/>
      <w:marRight w:val="0"/>
      <w:marTop w:val="0"/>
      <w:marBottom w:val="0"/>
      <w:divBdr>
        <w:top w:val="none" w:sz="0" w:space="0" w:color="auto"/>
        <w:left w:val="none" w:sz="0" w:space="0" w:color="auto"/>
        <w:bottom w:val="none" w:sz="0" w:space="0" w:color="auto"/>
        <w:right w:val="none" w:sz="0" w:space="0" w:color="auto"/>
      </w:divBdr>
      <w:divsChild>
        <w:div w:id="506991794">
          <w:marLeft w:val="-600"/>
          <w:marRight w:val="0"/>
          <w:marTop w:val="0"/>
          <w:marBottom w:val="0"/>
          <w:divBdr>
            <w:top w:val="none" w:sz="0" w:space="0" w:color="auto"/>
            <w:left w:val="none" w:sz="0" w:space="0" w:color="auto"/>
            <w:bottom w:val="none" w:sz="0" w:space="0" w:color="auto"/>
            <w:right w:val="none" w:sz="0" w:space="0" w:color="auto"/>
          </w:divBdr>
          <w:divsChild>
            <w:div w:id="1998462268">
              <w:marLeft w:val="0"/>
              <w:marRight w:val="0"/>
              <w:marTop w:val="0"/>
              <w:marBottom w:val="0"/>
              <w:divBdr>
                <w:top w:val="none" w:sz="0" w:space="0" w:color="auto"/>
                <w:left w:val="none" w:sz="0" w:space="0" w:color="auto"/>
                <w:bottom w:val="none" w:sz="0" w:space="0" w:color="auto"/>
                <w:right w:val="none" w:sz="0" w:space="0" w:color="auto"/>
              </w:divBdr>
            </w:div>
          </w:divsChild>
        </w:div>
        <w:div w:id="87770922">
          <w:marLeft w:val="-1050"/>
          <w:marRight w:val="0"/>
          <w:marTop w:val="1050"/>
          <w:marBottom w:val="0"/>
          <w:divBdr>
            <w:top w:val="none" w:sz="0" w:space="0" w:color="auto"/>
            <w:left w:val="none" w:sz="0" w:space="0" w:color="auto"/>
            <w:bottom w:val="none" w:sz="0" w:space="0" w:color="auto"/>
            <w:right w:val="none" w:sz="0" w:space="0" w:color="auto"/>
          </w:divBdr>
          <w:divsChild>
            <w:div w:id="332689755">
              <w:marLeft w:val="0"/>
              <w:marRight w:val="0"/>
              <w:marTop w:val="0"/>
              <w:marBottom w:val="0"/>
              <w:divBdr>
                <w:top w:val="none" w:sz="0" w:space="0" w:color="auto"/>
                <w:left w:val="none" w:sz="0" w:space="0" w:color="auto"/>
                <w:bottom w:val="none" w:sz="0" w:space="0" w:color="auto"/>
                <w:right w:val="none" w:sz="0" w:space="0" w:color="auto"/>
              </w:divBdr>
              <w:divsChild>
                <w:div w:id="295336645">
                  <w:marLeft w:val="0"/>
                  <w:marRight w:val="0"/>
                  <w:marTop w:val="0"/>
                  <w:marBottom w:val="0"/>
                  <w:divBdr>
                    <w:top w:val="none" w:sz="0" w:space="0" w:color="auto"/>
                    <w:left w:val="none" w:sz="0" w:space="0" w:color="auto"/>
                    <w:bottom w:val="none" w:sz="0" w:space="0" w:color="auto"/>
                    <w:right w:val="none" w:sz="0" w:space="0" w:color="auto"/>
                  </w:divBdr>
                  <w:divsChild>
                    <w:div w:id="481699503">
                      <w:marLeft w:val="0"/>
                      <w:marRight w:val="0"/>
                      <w:marTop w:val="0"/>
                      <w:marBottom w:val="0"/>
                      <w:divBdr>
                        <w:top w:val="none" w:sz="0" w:space="0" w:color="auto"/>
                        <w:left w:val="none" w:sz="0" w:space="0" w:color="auto"/>
                        <w:bottom w:val="none" w:sz="0" w:space="0" w:color="auto"/>
                        <w:right w:val="none" w:sz="0" w:space="0" w:color="auto"/>
                      </w:divBdr>
                      <w:divsChild>
                        <w:div w:id="197999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719322">
              <w:marLeft w:val="0"/>
              <w:marRight w:val="0"/>
              <w:marTop w:val="0"/>
              <w:marBottom w:val="0"/>
              <w:divBdr>
                <w:top w:val="none" w:sz="0" w:space="0" w:color="auto"/>
                <w:left w:val="none" w:sz="0" w:space="0" w:color="auto"/>
                <w:bottom w:val="none" w:sz="0" w:space="0" w:color="auto"/>
                <w:right w:val="none" w:sz="0" w:space="0" w:color="auto"/>
              </w:divBdr>
              <w:divsChild>
                <w:div w:id="811404568">
                  <w:marLeft w:val="0"/>
                  <w:marRight w:val="0"/>
                  <w:marTop w:val="0"/>
                  <w:marBottom w:val="0"/>
                  <w:divBdr>
                    <w:top w:val="none" w:sz="0" w:space="0" w:color="auto"/>
                    <w:left w:val="none" w:sz="0" w:space="0" w:color="auto"/>
                    <w:bottom w:val="none" w:sz="0" w:space="0" w:color="auto"/>
                    <w:right w:val="none" w:sz="0" w:space="0" w:color="auto"/>
                  </w:divBdr>
                  <w:divsChild>
                    <w:div w:id="1903439419">
                      <w:marLeft w:val="0"/>
                      <w:marRight w:val="0"/>
                      <w:marTop w:val="0"/>
                      <w:marBottom w:val="0"/>
                      <w:divBdr>
                        <w:top w:val="none" w:sz="0" w:space="0" w:color="auto"/>
                        <w:left w:val="none" w:sz="0" w:space="0" w:color="auto"/>
                        <w:bottom w:val="none" w:sz="0" w:space="0" w:color="auto"/>
                        <w:right w:val="none" w:sz="0" w:space="0" w:color="auto"/>
                      </w:divBdr>
                      <w:divsChild>
                        <w:div w:id="177382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89865">
              <w:marLeft w:val="0"/>
              <w:marRight w:val="0"/>
              <w:marTop w:val="0"/>
              <w:marBottom w:val="0"/>
              <w:divBdr>
                <w:top w:val="none" w:sz="0" w:space="0" w:color="auto"/>
                <w:left w:val="none" w:sz="0" w:space="0" w:color="auto"/>
                <w:bottom w:val="none" w:sz="0" w:space="0" w:color="auto"/>
                <w:right w:val="none" w:sz="0" w:space="0" w:color="auto"/>
              </w:divBdr>
              <w:divsChild>
                <w:div w:id="233318885">
                  <w:marLeft w:val="0"/>
                  <w:marRight w:val="0"/>
                  <w:marTop w:val="0"/>
                  <w:marBottom w:val="0"/>
                  <w:divBdr>
                    <w:top w:val="none" w:sz="0" w:space="0" w:color="auto"/>
                    <w:left w:val="none" w:sz="0" w:space="0" w:color="auto"/>
                    <w:bottom w:val="none" w:sz="0" w:space="0" w:color="auto"/>
                    <w:right w:val="none" w:sz="0" w:space="0" w:color="auto"/>
                  </w:divBdr>
                  <w:divsChild>
                    <w:div w:id="1471291645">
                      <w:marLeft w:val="0"/>
                      <w:marRight w:val="0"/>
                      <w:marTop w:val="0"/>
                      <w:marBottom w:val="0"/>
                      <w:divBdr>
                        <w:top w:val="none" w:sz="0" w:space="0" w:color="auto"/>
                        <w:left w:val="none" w:sz="0" w:space="0" w:color="auto"/>
                        <w:bottom w:val="none" w:sz="0" w:space="0" w:color="auto"/>
                        <w:right w:val="none" w:sz="0" w:space="0" w:color="auto"/>
                      </w:divBdr>
                      <w:divsChild>
                        <w:div w:id="181765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982715">
      <w:bodyDiv w:val="1"/>
      <w:marLeft w:val="0"/>
      <w:marRight w:val="0"/>
      <w:marTop w:val="0"/>
      <w:marBottom w:val="0"/>
      <w:divBdr>
        <w:top w:val="none" w:sz="0" w:space="0" w:color="auto"/>
        <w:left w:val="none" w:sz="0" w:space="0" w:color="auto"/>
        <w:bottom w:val="none" w:sz="0" w:space="0" w:color="auto"/>
        <w:right w:val="none" w:sz="0" w:space="0" w:color="auto"/>
      </w:divBdr>
    </w:div>
    <w:div w:id="1284069422">
      <w:bodyDiv w:val="1"/>
      <w:marLeft w:val="0"/>
      <w:marRight w:val="0"/>
      <w:marTop w:val="0"/>
      <w:marBottom w:val="0"/>
      <w:divBdr>
        <w:top w:val="none" w:sz="0" w:space="0" w:color="auto"/>
        <w:left w:val="none" w:sz="0" w:space="0" w:color="auto"/>
        <w:bottom w:val="none" w:sz="0" w:space="0" w:color="auto"/>
        <w:right w:val="none" w:sz="0" w:space="0" w:color="auto"/>
      </w:divBdr>
    </w:div>
    <w:div w:id="1652951565">
      <w:bodyDiv w:val="1"/>
      <w:marLeft w:val="0"/>
      <w:marRight w:val="0"/>
      <w:marTop w:val="0"/>
      <w:marBottom w:val="0"/>
      <w:divBdr>
        <w:top w:val="none" w:sz="0" w:space="0" w:color="auto"/>
        <w:left w:val="none" w:sz="0" w:space="0" w:color="auto"/>
        <w:bottom w:val="none" w:sz="0" w:space="0" w:color="auto"/>
        <w:right w:val="none" w:sz="0" w:space="0" w:color="auto"/>
      </w:divBdr>
    </w:div>
    <w:div w:id="204610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EC7EF-3C2D-44DA-BAF6-4E7E4B82F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2232</Words>
  <Characters>12723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Planners2</dc:creator>
  <cp:keywords/>
  <dc:description/>
  <cp:lastModifiedBy>James V. Phelps</cp:lastModifiedBy>
  <cp:revision>5</cp:revision>
  <cp:lastPrinted>2024-12-06T20:53:00Z</cp:lastPrinted>
  <dcterms:created xsi:type="dcterms:W3CDTF">2026-05-22T00:10:00Z</dcterms:created>
  <dcterms:modified xsi:type="dcterms:W3CDTF">2026-09-25T21:56:00Z</dcterms:modified>
</cp:coreProperties>
</file>