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E6C84" w14:textId="3189B3A3" w:rsidR="00196009" w:rsidRPr="001161AD" w:rsidRDefault="00B32ACF" w:rsidP="00BB5D65">
      <w:pPr>
        <w:pStyle w:val="SKYGPChapterTitle"/>
        <w:numPr>
          <w:ilvl w:val="0"/>
          <w:numId w:val="0"/>
        </w:numPr>
        <w:spacing w:before="7320"/>
        <w:ind w:left="360"/>
        <w:jc w:val="left"/>
        <w:rPr>
          <w:noProof/>
          <w14:shadow w14:blurRad="63500" w14:dist="63500" w14:dir="8100000" w14:sx="100000" w14:sy="100000" w14:kx="0" w14:ky="0" w14:algn="tr">
            <w14:srgbClr w14:val="000000"/>
          </w14:shadow>
        </w:rPr>
      </w:pPr>
      <w:r w:rsidRPr="001161AD">
        <w:rPr>
          <w:noProof/>
          <w14:shadow w14:blurRad="63500" w14:dist="63500" w14:dir="8100000" w14:sx="100000" w14:sy="100000" w14:kx="0" w14:ky="0" w14:algn="tr">
            <w14:srgbClr w14:val="000000"/>
          </w14:shadow>
        </w:rPr>
        <w:drawing>
          <wp:anchor distT="0" distB="0" distL="114300" distR="114300" simplePos="0" relativeHeight="251653115" behindDoc="1" locked="0" layoutInCell="1" allowOverlap="1" wp14:anchorId="77A6FB8A" wp14:editId="7CA28112">
            <wp:simplePos x="0" y="0"/>
            <wp:positionH relativeFrom="margin">
              <wp:posOffset>-390525</wp:posOffset>
            </wp:positionH>
            <wp:positionV relativeFrom="paragraph">
              <wp:posOffset>-72390</wp:posOffset>
            </wp:positionV>
            <wp:extent cx="7170095" cy="8383980"/>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t="6151" b="6151"/>
                    <a:stretch>
                      <a:fillRect/>
                    </a:stretch>
                  </pic:blipFill>
                  <pic:spPr bwMode="auto">
                    <a:xfrm>
                      <a:off x="0" y="0"/>
                      <a:ext cx="7170095" cy="838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0266" w:rsidRPr="001161AD">
        <w:rPr>
          <w:noProof/>
          <w14:shadow w14:blurRad="63500" w14:dist="63500" w14:dir="8100000" w14:sx="100000" w14:sy="100000" w14:kx="0" w14:ky="0" w14:algn="tr">
            <w14:srgbClr w14:val="000000"/>
          </w14:shadow>
        </w:rPr>
        <w:t>6</w:t>
      </w:r>
      <w:r w:rsidR="00D151F1" w:rsidRPr="001161AD">
        <w:rPr>
          <w:noProof/>
          <w14:shadow w14:blurRad="63500" w14:dist="63500" w14:dir="8100000" w14:sx="100000" w14:sy="100000" w14:kx="0" w14:ky="0" w14:algn="tr">
            <w14:srgbClr w14:val="000000"/>
          </w14:shadow>
        </w:rPr>
        <w:t xml:space="preserve">. </w:t>
      </w:r>
      <w:r w:rsidR="001D70D2" w:rsidRPr="001161AD">
        <w:rPr>
          <w:noProof/>
          <w14:shadow w14:blurRad="63500" w14:dist="63500" w14:dir="8100000" w14:sx="100000" w14:sy="100000" w14:kx="0" w14:ky="0" w14:algn="tr">
            <w14:srgbClr w14:val="000000"/>
          </w14:shadow>
        </w:rPr>
        <w:t>Noise Element</w:t>
      </w:r>
    </w:p>
    <w:p w14:paraId="18840544" w14:textId="0ABD4571" w:rsidR="00BB5D65" w:rsidRDefault="009B7E1F" w:rsidP="001161AD">
      <w:pPr>
        <w:pStyle w:val="SKYGPBodyText"/>
        <w:spacing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Pr>
          <w:noProof/>
          <w:kern w:val="0"/>
          <w:sz w:val="28"/>
          <w:szCs w:val="28"/>
        </w:rPr>
        <mc:AlternateContent>
          <mc:Choice Requires="wps">
            <w:drawing>
              <wp:anchor distT="0" distB="0" distL="114300" distR="114300" simplePos="0" relativeHeight="251659264" behindDoc="1" locked="0" layoutInCell="1" allowOverlap="1" wp14:anchorId="3ACA1FEC" wp14:editId="2DF68C94">
                <wp:simplePos x="0" y="0"/>
                <wp:positionH relativeFrom="margin">
                  <wp:posOffset>-388917</wp:posOffset>
                </wp:positionH>
                <wp:positionV relativeFrom="paragraph">
                  <wp:posOffset>366346</wp:posOffset>
                </wp:positionV>
                <wp:extent cx="7169785" cy="2478858"/>
                <wp:effectExtent l="0" t="0" r="0" b="0"/>
                <wp:wrapNone/>
                <wp:docPr id="1131836738" name="Rectangle 11"/>
                <wp:cNvGraphicFramePr/>
                <a:graphic xmlns:a="http://schemas.openxmlformats.org/drawingml/2006/main">
                  <a:graphicData uri="http://schemas.microsoft.com/office/word/2010/wordprocessingShape">
                    <wps:wsp>
                      <wps:cNvSpPr/>
                      <wps:spPr>
                        <a:xfrm>
                          <a:off x="0" y="0"/>
                          <a:ext cx="7169785" cy="2478858"/>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DA4D1" id="Rectangle 11" o:spid="_x0000_s1026" style="position:absolute;margin-left:-30.6pt;margin-top:28.85pt;width:564.55pt;height:195.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" fillcolor="#538135 [2409]" stroked="f" strokeweight="1pt">
                <v:fill opacity="43176f"/>
                <w10:wrap anchorx="margin"/>
              </v:rect>
            </w:pict>
          </mc:Fallback>
        </mc:AlternateContent>
      </w:r>
    </w:p>
    <w:p w14:paraId="0EE5A0C3" w14:textId="77777777" w:rsidR="00ED0C51" w:rsidRDefault="00ED0C51" w:rsidP="001161AD">
      <w:pPr>
        <w:pStyle w:val="SKYGPBodyText"/>
        <w:spacing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p>
    <w:p w14:paraId="6D4F6EBC" w14:textId="1DFFD51A" w:rsidR="00DC4F8B" w:rsidRPr="001161AD" w:rsidRDefault="00ED0C51" w:rsidP="009924AB">
      <w:pPr>
        <w:pStyle w:val="SKYGPBodyText"/>
        <w:spacing w:before="480"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The Noise Element</w:t>
      </w:r>
      <w:r w:rsidR="00BB5D65" w:rsidRPr="00BB5D6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outlines the County’s strategy for managing and mitigating noise exposure to ensure a safe and healthy environment for all community members. The goals, policies, and implementation </w:t>
      </w:r>
      <w:r w:rsidR="00BB5D6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programs</w:t>
      </w:r>
      <w:r w:rsidR="00BB5D65" w:rsidRPr="00BB5D6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focus on establishing guidelines for ensuring noise compatible land uses, addressing noise from transportation and construction activities.</w:t>
      </w:r>
    </w:p>
    <w:p w14:paraId="3C338550" w14:textId="77777777" w:rsidR="004275A9" w:rsidRDefault="004275A9" w:rsidP="004275A9">
      <w:pPr>
        <w:pStyle w:val="SKYGPHeading1"/>
        <w:pageBreakBefore/>
        <w:numPr>
          <w:ilvl w:val="0"/>
          <w:numId w:val="0"/>
        </w:numPr>
        <w:spacing w:before="5000"/>
        <w:ind w:left="360"/>
      </w:pPr>
      <w:bookmarkStart w:id="0" w:name="_Toc184376413"/>
      <w:bookmarkStart w:id="1" w:name="_Toc184377493"/>
      <w:bookmarkStart w:id="2" w:name="_Toc194413595"/>
      <w:bookmarkStart w:id="3" w:name="_Toc197592707"/>
      <w:bookmarkStart w:id="4" w:name="_Toc165905714"/>
    </w:p>
    <w:p w14:paraId="2C715D8C" w14:textId="22E4BD01" w:rsidR="00D151F1" w:rsidRDefault="00D151F1" w:rsidP="004275A9">
      <w:pPr>
        <w:pStyle w:val="SKYGPHeading1"/>
        <w:numPr>
          <w:ilvl w:val="0"/>
          <w:numId w:val="0"/>
        </w:numPr>
        <w:spacing w:before="5000"/>
        <w:ind w:left="360"/>
      </w:pPr>
      <w:bookmarkStart w:id="5" w:name="_Toc204093336"/>
      <w:bookmarkStart w:id="6" w:name="_Toc230275536"/>
      <w:r>
        <w:t>Table of Contents</w:t>
      </w:r>
      <w:bookmarkEnd w:id="0"/>
      <w:bookmarkEnd w:id="1"/>
      <w:bookmarkEnd w:id="2"/>
      <w:bookmarkEnd w:id="3"/>
      <w:bookmarkEnd w:id="5"/>
      <w:bookmarkEnd w:id="6"/>
    </w:p>
    <w:p w14:paraId="1D5690FC" w14:textId="0ACAF88A" w:rsidR="00A555E3" w:rsidRDefault="00D151F1">
      <w:pPr>
        <w:pStyle w:val="TOC1"/>
        <w:rPr>
          <w:rFonts w:asciiTheme="minorHAnsi" w:eastAsiaTheme="minorEastAsia" w:hAnsiTheme="minorHAnsi" w:cstheme="minorBidi"/>
          <w:sz w:val="24"/>
          <w:szCs w:val="24"/>
        </w:rPr>
      </w:pPr>
      <w:r w:rsidRPr="00DF7691">
        <w:rPr>
          <w:caps/>
        </w:rPr>
        <w:fldChar w:fldCharType="begin"/>
      </w:r>
      <w:r w:rsidRPr="00DF7691">
        <w:instrText xml:space="preserve"> TOC \o "1-1" \h \z \u </w:instrText>
      </w:r>
      <w:r w:rsidRPr="00DF7691">
        <w:rPr>
          <w:caps/>
        </w:rPr>
        <w:fldChar w:fldCharType="separate"/>
      </w:r>
      <w:hyperlink w:anchor="_Toc230275537" w:history="1">
        <w:r w:rsidR="00A555E3" w:rsidRPr="00D960AC">
          <w:rPr>
            <w:rStyle w:val="Hyperlink"/>
          </w:rPr>
          <w:t>6.1</w:t>
        </w:r>
        <w:r w:rsidR="00A555E3">
          <w:rPr>
            <w:rFonts w:asciiTheme="minorHAnsi" w:eastAsiaTheme="minorEastAsia" w:hAnsiTheme="minorHAnsi" w:cstheme="minorBidi"/>
            <w:sz w:val="24"/>
            <w:szCs w:val="24"/>
          </w:rPr>
          <w:tab/>
        </w:r>
        <w:r w:rsidR="00A555E3" w:rsidRPr="00D960AC">
          <w:rPr>
            <w:rStyle w:val="Hyperlink"/>
          </w:rPr>
          <w:t>Introduction</w:t>
        </w:r>
        <w:r w:rsidR="00A555E3">
          <w:rPr>
            <w:webHidden/>
          </w:rPr>
          <w:tab/>
          <w:t>NOI-</w:t>
        </w:r>
        <w:r w:rsidR="00A555E3">
          <w:rPr>
            <w:webHidden/>
          </w:rPr>
          <w:fldChar w:fldCharType="begin"/>
        </w:r>
        <w:r w:rsidR="00A555E3">
          <w:rPr>
            <w:webHidden/>
          </w:rPr>
          <w:instrText xml:space="preserve"> PAGEREF _Toc230275537 \h </w:instrText>
        </w:r>
        <w:r w:rsidR="00A555E3">
          <w:rPr>
            <w:webHidden/>
          </w:rPr>
        </w:r>
        <w:r w:rsidR="00A555E3">
          <w:rPr>
            <w:webHidden/>
          </w:rPr>
          <w:fldChar w:fldCharType="separate"/>
        </w:r>
        <w:r w:rsidR="00300947">
          <w:rPr>
            <w:webHidden/>
          </w:rPr>
          <w:t>3</w:t>
        </w:r>
        <w:r w:rsidR="00A555E3">
          <w:rPr>
            <w:webHidden/>
          </w:rPr>
          <w:fldChar w:fldCharType="end"/>
        </w:r>
      </w:hyperlink>
    </w:p>
    <w:p w14:paraId="1D04E273" w14:textId="4B94DDA8" w:rsidR="00A555E3" w:rsidRDefault="00A555E3">
      <w:pPr>
        <w:pStyle w:val="TOC1"/>
        <w:rPr>
          <w:rFonts w:asciiTheme="minorHAnsi" w:eastAsiaTheme="minorEastAsia" w:hAnsiTheme="minorHAnsi" w:cstheme="minorBidi"/>
          <w:sz w:val="24"/>
          <w:szCs w:val="24"/>
        </w:rPr>
      </w:pPr>
      <w:hyperlink w:anchor="_Toc230275538" w:history="1">
        <w:r w:rsidRPr="00D960AC">
          <w:rPr>
            <w:rStyle w:val="Hyperlink"/>
          </w:rPr>
          <w:t>6.2</w:t>
        </w:r>
        <w:r>
          <w:rPr>
            <w:rFonts w:asciiTheme="minorHAnsi" w:eastAsiaTheme="minorEastAsia" w:hAnsiTheme="minorHAnsi" w:cstheme="minorBidi"/>
            <w:sz w:val="24"/>
            <w:szCs w:val="24"/>
          </w:rPr>
          <w:tab/>
        </w:r>
        <w:r w:rsidRPr="00D960AC">
          <w:rPr>
            <w:rStyle w:val="Hyperlink"/>
          </w:rPr>
          <w:t>Noise Measurement</w:t>
        </w:r>
        <w:r>
          <w:rPr>
            <w:webHidden/>
          </w:rPr>
          <w:tab/>
        </w:r>
        <w:r w:rsidRPr="00A555E3">
          <w:rPr>
            <w:webHidden/>
          </w:rPr>
          <w:t>NOI-</w:t>
        </w:r>
        <w:r>
          <w:rPr>
            <w:webHidden/>
          </w:rPr>
          <w:fldChar w:fldCharType="begin"/>
        </w:r>
        <w:r>
          <w:rPr>
            <w:webHidden/>
          </w:rPr>
          <w:instrText xml:space="preserve"> PAGEREF _Toc230275538 \h </w:instrText>
        </w:r>
        <w:r>
          <w:rPr>
            <w:webHidden/>
          </w:rPr>
        </w:r>
        <w:r>
          <w:rPr>
            <w:webHidden/>
          </w:rPr>
          <w:fldChar w:fldCharType="separate"/>
        </w:r>
        <w:r w:rsidR="00300947">
          <w:rPr>
            <w:webHidden/>
          </w:rPr>
          <w:t>4</w:t>
        </w:r>
        <w:r>
          <w:rPr>
            <w:webHidden/>
          </w:rPr>
          <w:fldChar w:fldCharType="end"/>
        </w:r>
      </w:hyperlink>
    </w:p>
    <w:p w14:paraId="5F701384" w14:textId="3278AF82" w:rsidR="00A555E3" w:rsidRDefault="00A555E3">
      <w:pPr>
        <w:pStyle w:val="TOC1"/>
        <w:rPr>
          <w:rFonts w:asciiTheme="minorHAnsi" w:eastAsiaTheme="minorEastAsia" w:hAnsiTheme="minorHAnsi" w:cstheme="minorBidi"/>
          <w:sz w:val="24"/>
          <w:szCs w:val="24"/>
        </w:rPr>
      </w:pPr>
      <w:hyperlink w:anchor="_Toc230275539" w:history="1">
        <w:r w:rsidRPr="00D960AC">
          <w:rPr>
            <w:rStyle w:val="Hyperlink"/>
          </w:rPr>
          <w:t>6.3</w:t>
        </w:r>
        <w:r>
          <w:rPr>
            <w:rFonts w:asciiTheme="minorHAnsi" w:eastAsiaTheme="minorEastAsia" w:hAnsiTheme="minorHAnsi" w:cstheme="minorBidi"/>
            <w:sz w:val="24"/>
            <w:szCs w:val="24"/>
          </w:rPr>
          <w:tab/>
        </w:r>
        <w:r w:rsidRPr="00D960AC">
          <w:rPr>
            <w:rStyle w:val="Hyperlink"/>
          </w:rPr>
          <w:t>Noise in Siskiyou County</w:t>
        </w:r>
        <w:r>
          <w:rPr>
            <w:webHidden/>
          </w:rPr>
          <w:tab/>
        </w:r>
        <w:r w:rsidRPr="00A555E3">
          <w:rPr>
            <w:webHidden/>
          </w:rPr>
          <w:t>NOI-</w:t>
        </w:r>
        <w:r>
          <w:rPr>
            <w:webHidden/>
          </w:rPr>
          <w:fldChar w:fldCharType="begin"/>
        </w:r>
        <w:r>
          <w:rPr>
            <w:webHidden/>
          </w:rPr>
          <w:instrText xml:space="preserve"> PAGEREF _Toc230275539 \h </w:instrText>
        </w:r>
        <w:r>
          <w:rPr>
            <w:webHidden/>
          </w:rPr>
        </w:r>
        <w:r>
          <w:rPr>
            <w:webHidden/>
          </w:rPr>
          <w:fldChar w:fldCharType="separate"/>
        </w:r>
        <w:r w:rsidR="00300947">
          <w:rPr>
            <w:webHidden/>
          </w:rPr>
          <w:t>5</w:t>
        </w:r>
        <w:r>
          <w:rPr>
            <w:webHidden/>
          </w:rPr>
          <w:fldChar w:fldCharType="end"/>
        </w:r>
      </w:hyperlink>
    </w:p>
    <w:p w14:paraId="69A9A291" w14:textId="72BA1001" w:rsidR="00A555E3" w:rsidRDefault="00A555E3">
      <w:pPr>
        <w:pStyle w:val="TOC1"/>
        <w:rPr>
          <w:rFonts w:asciiTheme="minorHAnsi" w:eastAsiaTheme="minorEastAsia" w:hAnsiTheme="minorHAnsi" w:cstheme="minorBidi"/>
          <w:sz w:val="24"/>
          <w:szCs w:val="24"/>
        </w:rPr>
      </w:pPr>
      <w:hyperlink w:anchor="_Toc230275540" w:history="1">
        <w:r w:rsidRPr="00D960AC">
          <w:rPr>
            <w:rStyle w:val="Hyperlink"/>
          </w:rPr>
          <w:t>6.4</w:t>
        </w:r>
        <w:r>
          <w:rPr>
            <w:rFonts w:asciiTheme="minorHAnsi" w:eastAsiaTheme="minorEastAsia" w:hAnsiTheme="minorHAnsi" w:cstheme="minorBidi"/>
            <w:sz w:val="24"/>
            <w:szCs w:val="24"/>
          </w:rPr>
          <w:tab/>
        </w:r>
        <w:r w:rsidRPr="00D960AC">
          <w:rPr>
            <w:rStyle w:val="Hyperlink"/>
          </w:rPr>
          <w:t>Goals and Policies</w:t>
        </w:r>
        <w:r>
          <w:rPr>
            <w:webHidden/>
          </w:rPr>
          <w:tab/>
        </w:r>
        <w:r w:rsidRPr="00A555E3">
          <w:rPr>
            <w:webHidden/>
          </w:rPr>
          <w:t>NOI-</w:t>
        </w:r>
        <w:r>
          <w:rPr>
            <w:webHidden/>
          </w:rPr>
          <w:fldChar w:fldCharType="begin"/>
        </w:r>
        <w:r>
          <w:rPr>
            <w:webHidden/>
          </w:rPr>
          <w:instrText xml:space="preserve"> PAGEREF _Toc230275540 \h </w:instrText>
        </w:r>
        <w:r>
          <w:rPr>
            <w:webHidden/>
          </w:rPr>
        </w:r>
        <w:r>
          <w:rPr>
            <w:webHidden/>
          </w:rPr>
          <w:fldChar w:fldCharType="separate"/>
        </w:r>
        <w:r w:rsidR="00300947">
          <w:rPr>
            <w:webHidden/>
          </w:rPr>
          <w:t>10</w:t>
        </w:r>
        <w:r>
          <w:rPr>
            <w:webHidden/>
          </w:rPr>
          <w:fldChar w:fldCharType="end"/>
        </w:r>
      </w:hyperlink>
    </w:p>
    <w:p w14:paraId="2BCE78EE" w14:textId="30880F48" w:rsidR="00A555E3" w:rsidRDefault="00A555E3">
      <w:pPr>
        <w:pStyle w:val="TOC1"/>
        <w:rPr>
          <w:rFonts w:asciiTheme="minorHAnsi" w:eastAsiaTheme="minorEastAsia" w:hAnsiTheme="minorHAnsi" w:cstheme="minorBidi"/>
          <w:sz w:val="24"/>
          <w:szCs w:val="24"/>
        </w:rPr>
      </w:pPr>
      <w:hyperlink w:anchor="_Toc230275541" w:history="1">
        <w:r w:rsidRPr="00D960AC">
          <w:rPr>
            <w:rStyle w:val="Hyperlink"/>
          </w:rPr>
          <w:t>6.5</w:t>
        </w:r>
        <w:r>
          <w:rPr>
            <w:rFonts w:asciiTheme="minorHAnsi" w:eastAsiaTheme="minorEastAsia" w:hAnsiTheme="minorHAnsi" w:cstheme="minorBidi"/>
            <w:sz w:val="24"/>
            <w:szCs w:val="24"/>
          </w:rPr>
          <w:tab/>
        </w:r>
        <w:r w:rsidRPr="00D960AC">
          <w:rPr>
            <w:rStyle w:val="Hyperlink"/>
          </w:rPr>
          <w:t>Implementation Programs</w:t>
        </w:r>
        <w:r>
          <w:rPr>
            <w:webHidden/>
          </w:rPr>
          <w:tab/>
        </w:r>
        <w:r w:rsidRPr="00A555E3">
          <w:rPr>
            <w:webHidden/>
          </w:rPr>
          <w:t>NOI-</w:t>
        </w:r>
        <w:r>
          <w:rPr>
            <w:webHidden/>
          </w:rPr>
          <w:fldChar w:fldCharType="begin"/>
        </w:r>
        <w:r>
          <w:rPr>
            <w:webHidden/>
          </w:rPr>
          <w:instrText xml:space="preserve"> PAGEREF _Toc230275541 \h </w:instrText>
        </w:r>
        <w:r>
          <w:rPr>
            <w:webHidden/>
          </w:rPr>
        </w:r>
        <w:r>
          <w:rPr>
            <w:webHidden/>
          </w:rPr>
          <w:fldChar w:fldCharType="separate"/>
        </w:r>
        <w:r w:rsidR="00300947">
          <w:rPr>
            <w:webHidden/>
          </w:rPr>
          <w:t>13</w:t>
        </w:r>
        <w:r>
          <w:rPr>
            <w:webHidden/>
          </w:rPr>
          <w:fldChar w:fldCharType="end"/>
        </w:r>
      </w:hyperlink>
    </w:p>
    <w:p w14:paraId="23D444D3" w14:textId="2B021DA6" w:rsidR="00F7606A" w:rsidRPr="00F07EF7" w:rsidRDefault="00D151F1" w:rsidP="00CE3D8E">
      <w:pPr>
        <w:pStyle w:val="SKYGPHeading1"/>
        <w:pageBreakBefore/>
      </w:pPr>
      <w:r w:rsidRPr="00DF7691">
        <w:lastRenderedPageBreak/>
        <w:fldChar w:fldCharType="end"/>
      </w:r>
      <w:bookmarkStart w:id="7" w:name="_Toc230275537"/>
      <w:r w:rsidR="0048691C" w:rsidRPr="00F07EF7">
        <w:t>Introduction</w:t>
      </w:r>
      <w:bookmarkEnd w:id="4"/>
      <w:bookmarkEnd w:id="7"/>
    </w:p>
    <w:p w14:paraId="14CE59E2" w14:textId="3B904F91" w:rsidR="00F07EF7" w:rsidRPr="00F07EF7" w:rsidRDefault="00F07EF7" w:rsidP="00CE2349">
      <w:pPr>
        <w:pStyle w:val="SKYGPBodyText"/>
      </w:pPr>
      <w:r w:rsidRPr="00F07EF7">
        <w:t xml:space="preserve">Noise is recurring or ongoing unwanted or intrusive sound, usually generated by vehicular, </w:t>
      </w:r>
      <w:r w:rsidR="003164AB">
        <w:t xml:space="preserve">rail, </w:t>
      </w:r>
      <w:r w:rsidRPr="00F07EF7">
        <w:t>or airplane traffic</w:t>
      </w:r>
      <w:r w:rsidR="003164AB">
        <w:t>;</w:t>
      </w:r>
      <w:r w:rsidRPr="00F07EF7">
        <w:t xml:space="preserve"> construction, commercial, agricultural, or industrial activity</w:t>
      </w:r>
      <w:r w:rsidR="003164AB">
        <w:t>;</w:t>
      </w:r>
      <w:r w:rsidRPr="00F07EF7">
        <w:t xml:space="preserve"> or disturbances, such as barking dogs, home maintenance activities, livestock, special events</w:t>
      </w:r>
      <w:r w:rsidR="003164AB">
        <w:t>, or</w:t>
      </w:r>
      <w:r w:rsidRPr="00F07EF7">
        <w:t xml:space="preserve"> parties. Although most activities will result in some noise, noise that affects people’s well-being or the nature of an area is detrimental to a community. State law requires that a </w:t>
      </w:r>
      <w:r w:rsidR="00F54EA3">
        <w:t>G</w:t>
      </w:r>
      <w:r w:rsidR="00F54EA3" w:rsidRPr="00F07EF7">
        <w:t xml:space="preserve">eneral </w:t>
      </w:r>
      <w:r w:rsidR="00F54EA3">
        <w:t>P</w:t>
      </w:r>
      <w:r w:rsidR="00F54EA3" w:rsidRPr="00F07EF7">
        <w:t xml:space="preserve">lan </w:t>
      </w:r>
      <w:r w:rsidRPr="00F07EF7">
        <w:t xml:space="preserve">identify and address </w:t>
      </w:r>
      <w:r w:rsidR="001D66CD" w:rsidRPr="00F07EF7">
        <w:t>the impacts</w:t>
      </w:r>
      <w:r w:rsidRPr="00F07EF7">
        <w:t xml:space="preserve"> of noise on residents from the following sources: </w:t>
      </w:r>
    </w:p>
    <w:p w14:paraId="4B5AEBF9" w14:textId="77777777" w:rsidR="00F07EF7" w:rsidRPr="00F07EF7" w:rsidRDefault="00F07EF7" w:rsidP="00BC19F9">
      <w:pPr>
        <w:pStyle w:val="SKYGPBullet"/>
      </w:pPr>
      <w:r w:rsidRPr="00F07EF7">
        <w:t>Highways and freeways</w:t>
      </w:r>
    </w:p>
    <w:p w14:paraId="7A1B841F" w14:textId="77777777" w:rsidR="00F07EF7" w:rsidRPr="00D9102E" w:rsidRDefault="00F07EF7" w:rsidP="00BC19F9">
      <w:pPr>
        <w:pStyle w:val="SKYGPBullet"/>
      </w:pPr>
      <w:r w:rsidRPr="00D9102E">
        <w:t xml:space="preserve">Primary arterials and major local streets </w:t>
      </w:r>
    </w:p>
    <w:p w14:paraId="0CA8A335" w14:textId="77777777" w:rsidR="00F07EF7" w:rsidRPr="00D9102E" w:rsidRDefault="00F07EF7" w:rsidP="00BC19F9">
      <w:pPr>
        <w:pStyle w:val="SKYGPBullet"/>
      </w:pPr>
      <w:r w:rsidRPr="00D9102E">
        <w:t>Passenger, freight, and ground rapid transit systems</w:t>
      </w:r>
    </w:p>
    <w:p w14:paraId="3C89EB2A" w14:textId="77777777" w:rsidR="00F07EF7" w:rsidRPr="00D9102E" w:rsidRDefault="00F07EF7" w:rsidP="00BC19F9">
      <w:pPr>
        <w:pStyle w:val="SKYGPBullet"/>
      </w:pPr>
      <w:r w:rsidRPr="00D9102E">
        <w:t>Airport operations</w:t>
      </w:r>
    </w:p>
    <w:p w14:paraId="120F8BF8" w14:textId="77777777" w:rsidR="00F07EF7" w:rsidRPr="00D9102E" w:rsidRDefault="00F07EF7" w:rsidP="00BC19F9">
      <w:pPr>
        <w:pStyle w:val="SKYGPBullet"/>
      </w:pPr>
      <w:r w:rsidRPr="00D9102E">
        <w:t xml:space="preserve">Industrial plants </w:t>
      </w:r>
    </w:p>
    <w:p w14:paraId="7979572C" w14:textId="77777777" w:rsidR="00F07EF7" w:rsidRPr="00D9102E" w:rsidRDefault="00F07EF7" w:rsidP="00BC19F9">
      <w:pPr>
        <w:pStyle w:val="SKYGPBullet"/>
      </w:pPr>
      <w:r w:rsidRPr="00D9102E">
        <w:t xml:space="preserve">And other stationary noise sources such as emergency backup generators. </w:t>
      </w:r>
    </w:p>
    <w:p w14:paraId="12D27C85" w14:textId="00A97A0B" w:rsidR="00FE5804" w:rsidRDefault="00FE5804" w:rsidP="00FE5804">
      <w:pPr>
        <w:pStyle w:val="SKYGPBodyAfter"/>
      </w:pPr>
      <w:r w:rsidRPr="00D9102E">
        <w:t xml:space="preserve">The </w:t>
      </w:r>
      <w:r>
        <w:t>main</w:t>
      </w:r>
      <w:r w:rsidRPr="00D9102E">
        <w:t xml:space="preserve"> sources of noise in </w:t>
      </w:r>
      <w:r>
        <w:t>Siskiyou County</w:t>
      </w:r>
      <w:r w:rsidRPr="00D9102E">
        <w:t xml:space="preserve"> </w:t>
      </w:r>
      <w:r>
        <w:t>are</w:t>
      </w:r>
      <w:r w:rsidRPr="00D9102E">
        <w:t xml:space="preserve"> traffic on roadways, industrial </w:t>
      </w:r>
      <w:r>
        <w:t xml:space="preserve">and commercial </w:t>
      </w:r>
      <w:r w:rsidRPr="00D9102E">
        <w:t>uses</w:t>
      </w:r>
      <w:r>
        <w:t xml:space="preserve"> such as lumber mills</w:t>
      </w:r>
      <w:r w:rsidRPr="00D9102E">
        <w:t>, and aircraft</w:t>
      </w:r>
      <w:r>
        <w:t xml:space="preserve"> from county airports and local airfields. Some land uses are more impacted by noise concerns than others because of population density, health-related risks, wildlife impacts, or the type of permitted uses, such as agricultural operations. Noise-sensitive uses in Siskiyou County include residences, assisted living facilities, motels and hotels, schools, libraries, places of worship, community centers, hospitals, local parks</w:t>
      </w:r>
      <w:r w:rsidR="00A555E3">
        <w:t>,</w:t>
      </w:r>
      <w:r>
        <w:t xml:space="preserve"> and open space areas. This Element sets forth policies and programs to protect the continued quiet and rural nature of the county as it evolves in the future. </w:t>
      </w:r>
    </w:p>
    <w:p w14:paraId="3F122806" w14:textId="59946E5B" w:rsidR="00F07EF7" w:rsidRDefault="00F07EF7" w:rsidP="00CE2349">
      <w:pPr>
        <w:pStyle w:val="SKYGPBodyAfter"/>
      </w:pPr>
      <w:r>
        <w:t xml:space="preserve"> </w:t>
      </w:r>
    </w:p>
    <w:p w14:paraId="3CB5CAAE" w14:textId="77777777" w:rsidR="009924AB" w:rsidRDefault="009924AB">
      <w:pPr>
        <w:rPr>
          <w:rFonts w:ascii="Futura-Heavy" w:hAnsi="Futura-Heavy"/>
          <w:color w:val="1F4E79" w:themeColor="accent5" w:themeShade="80"/>
          <w:sz w:val="48"/>
          <w:szCs w:val="48"/>
        </w:rPr>
      </w:pPr>
      <w:bookmarkStart w:id="8" w:name="_Hlk195599752"/>
      <w:r>
        <w:br w:type="page"/>
      </w:r>
    </w:p>
    <w:p w14:paraId="467D14AA" w14:textId="55B5DB95" w:rsidR="00F07EF7" w:rsidRDefault="00F07EF7" w:rsidP="00CE2349">
      <w:pPr>
        <w:pStyle w:val="SKYGPHeading1"/>
      </w:pPr>
      <w:bookmarkStart w:id="9" w:name="_Toc230275538"/>
      <w:r>
        <w:lastRenderedPageBreak/>
        <w:t>Noise Measurement</w:t>
      </w:r>
      <w:bookmarkEnd w:id="9"/>
    </w:p>
    <w:p w14:paraId="49124E2C" w14:textId="4357F6F5" w:rsidR="00F07EF7" w:rsidRDefault="00F07EF7" w:rsidP="00F07EF7">
      <w:pPr>
        <w:pStyle w:val="SKYGPBodyText"/>
      </w:pPr>
      <w:r>
        <w:t xml:space="preserve">Noise is generally described in terms of the loudness (amplitude) and frequency (pitch) of the sound. Noise loudness is measured in decibels (dB) which are based on a logarithmic scale that condenses the range in sound pressure levels to a more usable number range. </w:t>
      </w:r>
      <w:r w:rsidR="00B83D37">
        <w:t>This number range is shown in Table 6.</w:t>
      </w:r>
      <w:r w:rsidR="00DF2DC8">
        <w:t>1</w:t>
      </w:r>
      <w:r w:rsidR="00B83D37">
        <w:t xml:space="preserve">. </w:t>
      </w:r>
      <w:r>
        <w:t>A weighted decibel (dBA) is an additional measure of sound that adjusts the sound rating scale to levels consistent with the sensitivity range of the human ear. For example, people perceive a sound 10 dBA higher than another sound as being twice as loud, and 20 dBA higher as being four times as loud. Everyday sounds normally range from 30 dBA (very quiet) to 100 dBA (very loud). Noise in communities is often described with the Community Noise Equivalent Level (CNEL), which is a weighted average of noise levels over time to illustrate the impact of noise on residential neighborhood</w:t>
      </w:r>
      <w:r w:rsidR="00EF3A7D">
        <w:t>s</w:t>
      </w:r>
      <w:r>
        <w:t>.</w:t>
      </w:r>
    </w:p>
    <w:p w14:paraId="773EC4B0" w14:textId="77777777" w:rsidR="00DF2DC8" w:rsidRPr="0059201F" w:rsidRDefault="00DF2DC8" w:rsidP="0059201F">
      <w:pPr>
        <w:pStyle w:val="SKYGPTableCaption"/>
      </w:pPr>
      <w:bookmarkStart w:id="10" w:name="_Ref230264093"/>
      <w:r w:rsidRPr="0059201F">
        <w:t>Typical Noise Levels and Decibel Scale</w:t>
      </w:r>
      <w:bookmarkEnd w:id="10"/>
    </w:p>
    <w:tbl>
      <w:tblPr>
        <w:tblStyle w:val="TableGrid"/>
        <w:tblW w:w="10075" w:type="dxa"/>
        <w:tblLayout w:type="fixed"/>
        <w:tblLook w:val="04A0" w:firstRow="1" w:lastRow="0" w:firstColumn="1" w:lastColumn="0" w:noHBand="0" w:noVBand="1"/>
      </w:tblPr>
      <w:tblGrid>
        <w:gridCol w:w="5037"/>
        <w:gridCol w:w="5038"/>
      </w:tblGrid>
      <w:tr w:rsidR="00CE3D8E" w:rsidRPr="00CE3D8E" w14:paraId="2244575B" w14:textId="77777777" w:rsidTr="009C3113">
        <w:tc>
          <w:tcPr>
            <w:tcW w:w="5037" w:type="dxa"/>
            <w:shd w:val="clear" w:color="auto" w:fill="4472C4"/>
          </w:tcPr>
          <w:p w14:paraId="3E0C7DE3" w14:textId="77777777" w:rsidR="00DF2DC8" w:rsidRPr="00CE3D8E" w:rsidRDefault="00DF2DC8" w:rsidP="009C3113">
            <w:pPr>
              <w:pStyle w:val="SKYGPTableHeader"/>
              <w:keepNext w:val="0"/>
              <w:keepLines w:val="0"/>
              <w:spacing w:before="80" w:after="80"/>
            </w:pPr>
            <w:r w:rsidRPr="00CE3D8E">
              <w:t>Source</w:t>
            </w:r>
          </w:p>
        </w:tc>
        <w:tc>
          <w:tcPr>
            <w:tcW w:w="5038" w:type="dxa"/>
            <w:shd w:val="clear" w:color="auto" w:fill="4472C4"/>
          </w:tcPr>
          <w:p w14:paraId="00464150" w14:textId="77777777" w:rsidR="00DF2DC8" w:rsidRPr="00CE3D8E" w:rsidRDefault="00DF2DC8" w:rsidP="009C3113">
            <w:pPr>
              <w:pStyle w:val="SKYGPTableHeader"/>
              <w:keepNext w:val="0"/>
              <w:keepLines w:val="0"/>
              <w:spacing w:before="80" w:after="80"/>
            </w:pPr>
            <w:r w:rsidRPr="00CE3D8E">
              <w:t>Intensity level</w:t>
            </w:r>
          </w:p>
        </w:tc>
      </w:tr>
      <w:tr w:rsidR="00DF2DC8" w14:paraId="71098106" w14:textId="77777777" w:rsidTr="009C3113">
        <w:tc>
          <w:tcPr>
            <w:tcW w:w="5037" w:type="dxa"/>
          </w:tcPr>
          <w:p w14:paraId="32D807DE" w14:textId="77777777" w:rsidR="00DF2DC8" w:rsidRDefault="00DF2DC8" w:rsidP="009C3113">
            <w:pPr>
              <w:pStyle w:val="SKYGPTableText"/>
              <w:keepNext w:val="0"/>
              <w:keepLines w:val="0"/>
              <w:spacing w:before="40" w:after="40"/>
            </w:pPr>
            <w:r>
              <w:t>Instant Perforation of Eardrum</w:t>
            </w:r>
          </w:p>
        </w:tc>
        <w:tc>
          <w:tcPr>
            <w:tcW w:w="5038" w:type="dxa"/>
          </w:tcPr>
          <w:p w14:paraId="24B28E4A" w14:textId="77777777" w:rsidR="00DF2DC8" w:rsidRDefault="00DF2DC8" w:rsidP="009C3113">
            <w:pPr>
              <w:pStyle w:val="SKYGPTableText"/>
              <w:keepNext w:val="0"/>
              <w:keepLines w:val="0"/>
              <w:spacing w:before="40" w:after="40"/>
              <w:ind w:right="2056"/>
              <w:jc w:val="right"/>
            </w:pPr>
            <w:r>
              <w:t>160 dB</w:t>
            </w:r>
          </w:p>
        </w:tc>
      </w:tr>
      <w:tr w:rsidR="00DF2DC8" w14:paraId="3876558C" w14:textId="77777777" w:rsidTr="009C3113">
        <w:tc>
          <w:tcPr>
            <w:tcW w:w="5037" w:type="dxa"/>
          </w:tcPr>
          <w:p w14:paraId="14A7C2B6" w14:textId="77777777" w:rsidR="00DF2DC8" w:rsidRDefault="00DF2DC8" w:rsidP="009C3113">
            <w:pPr>
              <w:pStyle w:val="SKYGPTableText"/>
              <w:keepNext w:val="0"/>
              <w:keepLines w:val="0"/>
              <w:spacing w:before="40" w:after="40"/>
            </w:pPr>
            <w:r>
              <w:t>Military Jet Takeoff</w:t>
            </w:r>
          </w:p>
        </w:tc>
        <w:tc>
          <w:tcPr>
            <w:tcW w:w="5038" w:type="dxa"/>
          </w:tcPr>
          <w:p w14:paraId="02E57997" w14:textId="77777777" w:rsidR="00DF2DC8" w:rsidRDefault="00DF2DC8" w:rsidP="009C3113">
            <w:pPr>
              <w:pStyle w:val="SKYGPTableText"/>
              <w:keepNext w:val="0"/>
              <w:keepLines w:val="0"/>
              <w:spacing w:before="40" w:after="40"/>
              <w:ind w:right="2056"/>
              <w:jc w:val="right"/>
            </w:pPr>
            <w:r>
              <w:t>140 dB</w:t>
            </w:r>
          </w:p>
        </w:tc>
      </w:tr>
      <w:tr w:rsidR="00DF2DC8" w14:paraId="63DF9B9B" w14:textId="77777777" w:rsidTr="009C3113">
        <w:tc>
          <w:tcPr>
            <w:tcW w:w="5037" w:type="dxa"/>
          </w:tcPr>
          <w:p w14:paraId="2EBC9E79" w14:textId="77777777" w:rsidR="00DF2DC8" w:rsidRDefault="00DF2DC8" w:rsidP="009C3113">
            <w:pPr>
              <w:pStyle w:val="SKYGPTableText"/>
              <w:keepNext w:val="0"/>
              <w:keepLines w:val="0"/>
              <w:spacing w:before="40" w:after="40"/>
            </w:pPr>
            <w:r>
              <w:t>Threshold of Pain</w:t>
            </w:r>
          </w:p>
        </w:tc>
        <w:tc>
          <w:tcPr>
            <w:tcW w:w="5038" w:type="dxa"/>
          </w:tcPr>
          <w:p w14:paraId="151864CC" w14:textId="77777777" w:rsidR="00DF2DC8" w:rsidRDefault="00DF2DC8" w:rsidP="009C3113">
            <w:pPr>
              <w:pStyle w:val="SKYGPTableText"/>
              <w:keepNext w:val="0"/>
              <w:keepLines w:val="0"/>
              <w:spacing w:before="40" w:after="40"/>
              <w:ind w:right="2056"/>
              <w:jc w:val="right"/>
            </w:pPr>
            <w:r>
              <w:t>130 dB</w:t>
            </w:r>
          </w:p>
        </w:tc>
      </w:tr>
      <w:tr w:rsidR="00DF2DC8" w14:paraId="7136E100" w14:textId="77777777" w:rsidTr="009C3113">
        <w:tc>
          <w:tcPr>
            <w:tcW w:w="5037" w:type="dxa"/>
          </w:tcPr>
          <w:p w14:paraId="14617DAD" w14:textId="77777777" w:rsidR="00DF2DC8" w:rsidRDefault="00DF2DC8" w:rsidP="009C3113">
            <w:pPr>
              <w:pStyle w:val="SKYGPTableText"/>
              <w:keepNext w:val="0"/>
              <w:keepLines w:val="0"/>
              <w:spacing w:before="40" w:after="40"/>
            </w:pPr>
            <w:r>
              <w:t>Front Rows of Rock Concert</w:t>
            </w:r>
          </w:p>
        </w:tc>
        <w:tc>
          <w:tcPr>
            <w:tcW w:w="5038" w:type="dxa"/>
          </w:tcPr>
          <w:p w14:paraId="7B1F0CB1" w14:textId="77777777" w:rsidR="00DF2DC8" w:rsidRDefault="00DF2DC8" w:rsidP="009C3113">
            <w:pPr>
              <w:pStyle w:val="SKYGPTableText"/>
              <w:keepNext w:val="0"/>
              <w:keepLines w:val="0"/>
              <w:spacing w:before="40" w:after="40"/>
              <w:ind w:right="2056"/>
              <w:jc w:val="right"/>
            </w:pPr>
            <w:r>
              <w:t>110 dB</w:t>
            </w:r>
          </w:p>
        </w:tc>
      </w:tr>
      <w:tr w:rsidR="00DF2DC8" w14:paraId="55DA75D3" w14:textId="77777777" w:rsidTr="009C3113">
        <w:tc>
          <w:tcPr>
            <w:tcW w:w="5037" w:type="dxa"/>
          </w:tcPr>
          <w:p w14:paraId="6162C332" w14:textId="77777777" w:rsidR="00DF2DC8" w:rsidRDefault="00DF2DC8" w:rsidP="009C3113">
            <w:pPr>
              <w:pStyle w:val="SKYGPTableText"/>
              <w:keepNext w:val="0"/>
              <w:keepLines w:val="0"/>
              <w:spacing w:before="40" w:after="40"/>
            </w:pPr>
            <w:r>
              <w:t>Walkman at Maximum Level</w:t>
            </w:r>
          </w:p>
        </w:tc>
        <w:tc>
          <w:tcPr>
            <w:tcW w:w="5038" w:type="dxa"/>
          </w:tcPr>
          <w:p w14:paraId="24E73B4B" w14:textId="77777777" w:rsidR="00DF2DC8" w:rsidRDefault="00DF2DC8" w:rsidP="009C3113">
            <w:pPr>
              <w:pStyle w:val="SKYGPTableText"/>
              <w:keepNext w:val="0"/>
              <w:keepLines w:val="0"/>
              <w:spacing w:before="40" w:after="40"/>
              <w:ind w:right="2056"/>
              <w:jc w:val="right"/>
            </w:pPr>
            <w:r>
              <w:t>100 dB</w:t>
            </w:r>
          </w:p>
        </w:tc>
      </w:tr>
      <w:tr w:rsidR="00DF2DC8" w14:paraId="7CA50E07" w14:textId="77777777" w:rsidTr="009C3113">
        <w:tc>
          <w:tcPr>
            <w:tcW w:w="5037" w:type="dxa"/>
          </w:tcPr>
          <w:p w14:paraId="38E707BA" w14:textId="39BAE572" w:rsidR="00DF2DC8" w:rsidRDefault="00DF2DC8" w:rsidP="009C3113">
            <w:pPr>
              <w:pStyle w:val="SKYGPTableText"/>
              <w:keepNext w:val="0"/>
              <w:keepLines w:val="0"/>
              <w:spacing w:before="40" w:after="40"/>
            </w:pPr>
            <w:r>
              <w:t>Vacuum Cleaner</w:t>
            </w:r>
            <w:r w:rsidR="008D3861">
              <w:t xml:space="preserve"> at 3 feet</w:t>
            </w:r>
          </w:p>
        </w:tc>
        <w:tc>
          <w:tcPr>
            <w:tcW w:w="5038" w:type="dxa"/>
          </w:tcPr>
          <w:p w14:paraId="12204FE0" w14:textId="77777777" w:rsidR="00DF2DC8" w:rsidRDefault="00DF2DC8" w:rsidP="009C3113">
            <w:pPr>
              <w:pStyle w:val="SKYGPTableText"/>
              <w:keepNext w:val="0"/>
              <w:keepLines w:val="0"/>
              <w:spacing w:before="40" w:after="40"/>
              <w:ind w:right="2056"/>
              <w:jc w:val="right"/>
            </w:pPr>
            <w:r>
              <w:t>80 dB</w:t>
            </w:r>
          </w:p>
        </w:tc>
      </w:tr>
      <w:tr w:rsidR="00DF2DC8" w14:paraId="77F8DE9D" w14:textId="77777777" w:rsidTr="009C3113">
        <w:tc>
          <w:tcPr>
            <w:tcW w:w="5037" w:type="dxa"/>
          </w:tcPr>
          <w:p w14:paraId="63181196" w14:textId="77777777" w:rsidR="00DF2DC8" w:rsidRDefault="00DF2DC8" w:rsidP="009C3113">
            <w:pPr>
              <w:pStyle w:val="SKYGPTableText"/>
              <w:keepNext w:val="0"/>
              <w:keepLines w:val="0"/>
              <w:spacing w:before="40" w:after="40"/>
            </w:pPr>
            <w:r>
              <w:t>Busy Street Traffic</w:t>
            </w:r>
          </w:p>
        </w:tc>
        <w:tc>
          <w:tcPr>
            <w:tcW w:w="5038" w:type="dxa"/>
          </w:tcPr>
          <w:p w14:paraId="2D6788D3" w14:textId="77777777" w:rsidR="00DF2DC8" w:rsidRDefault="00DF2DC8" w:rsidP="009C3113">
            <w:pPr>
              <w:pStyle w:val="SKYGPTableText"/>
              <w:keepNext w:val="0"/>
              <w:keepLines w:val="0"/>
              <w:spacing w:before="40" w:after="40"/>
              <w:ind w:right="2056"/>
              <w:jc w:val="right"/>
            </w:pPr>
            <w:r>
              <w:t>70 dB</w:t>
            </w:r>
          </w:p>
        </w:tc>
      </w:tr>
      <w:tr w:rsidR="00DF2DC8" w14:paraId="3AD518DD" w14:textId="77777777" w:rsidTr="009C3113">
        <w:tc>
          <w:tcPr>
            <w:tcW w:w="5037" w:type="dxa"/>
          </w:tcPr>
          <w:p w14:paraId="218136AE" w14:textId="77777777" w:rsidR="00DF2DC8" w:rsidRDefault="00DF2DC8" w:rsidP="009C3113">
            <w:pPr>
              <w:pStyle w:val="SKYGPTableText"/>
              <w:keepNext w:val="0"/>
              <w:keepLines w:val="0"/>
              <w:spacing w:before="40" w:after="40"/>
            </w:pPr>
            <w:r>
              <w:t>Normal Conversation</w:t>
            </w:r>
          </w:p>
        </w:tc>
        <w:tc>
          <w:tcPr>
            <w:tcW w:w="5038" w:type="dxa"/>
          </w:tcPr>
          <w:p w14:paraId="751B7E9C" w14:textId="77777777" w:rsidR="00DF2DC8" w:rsidRDefault="00DF2DC8" w:rsidP="009C3113">
            <w:pPr>
              <w:pStyle w:val="SKYGPTableText"/>
              <w:keepNext w:val="0"/>
              <w:keepLines w:val="0"/>
              <w:spacing w:before="40" w:after="40"/>
              <w:ind w:right="2056"/>
              <w:jc w:val="right"/>
            </w:pPr>
            <w:r>
              <w:t>60 dB</w:t>
            </w:r>
          </w:p>
        </w:tc>
      </w:tr>
      <w:tr w:rsidR="00DF2DC8" w14:paraId="2497680F" w14:textId="77777777" w:rsidTr="009C3113">
        <w:tc>
          <w:tcPr>
            <w:tcW w:w="5037" w:type="dxa"/>
          </w:tcPr>
          <w:p w14:paraId="1C27A93C" w14:textId="77777777" w:rsidR="00DF2DC8" w:rsidRDefault="00DF2DC8" w:rsidP="009C3113">
            <w:pPr>
              <w:pStyle w:val="SKYGPTableText"/>
              <w:keepNext w:val="0"/>
              <w:keepLines w:val="0"/>
              <w:spacing w:before="40" w:after="40"/>
            </w:pPr>
            <w:r>
              <w:t>Whisper</w:t>
            </w:r>
          </w:p>
        </w:tc>
        <w:tc>
          <w:tcPr>
            <w:tcW w:w="5038" w:type="dxa"/>
          </w:tcPr>
          <w:p w14:paraId="38941932" w14:textId="77777777" w:rsidR="00DF2DC8" w:rsidRDefault="00DF2DC8" w:rsidP="009C3113">
            <w:pPr>
              <w:pStyle w:val="SKYGPTableText"/>
              <w:keepNext w:val="0"/>
              <w:keepLines w:val="0"/>
              <w:spacing w:before="40" w:after="40"/>
              <w:ind w:right="2056"/>
              <w:jc w:val="right"/>
            </w:pPr>
            <w:r>
              <w:t>20 dB</w:t>
            </w:r>
          </w:p>
        </w:tc>
      </w:tr>
      <w:tr w:rsidR="00DF2DC8" w14:paraId="6471773C" w14:textId="77777777" w:rsidTr="009C3113">
        <w:tc>
          <w:tcPr>
            <w:tcW w:w="5037" w:type="dxa"/>
          </w:tcPr>
          <w:p w14:paraId="5F7FD992" w14:textId="77777777" w:rsidR="00DF2DC8" w:rsidRDefault="00DF2DC8" w:rsidP="009C3113">
            <w:pPr>
              <w:pStyle w:val="SKYGPTableText"/>
              <w:keepNext w:val="0"/>
              <w:keepLines w:val="0"/>
              <w:spacing w:before="40" w:after="40"/>
            </w:pPr>
            <w:r>
              <w:t>Rustling Leaves</w:t>
            </w:r>
          </w:p>
        </w:tc>
        <w:tc>
          <w:tcPr>
            <w:tcW w:w="5038" w:type="dxa"/>
          </w:tcPr>
          <w:p w14:paraId="46CA92E0" w14:textId="77777777" w:rsidR="00DF2DC8" w:rsidRDefault="00DF2DC8" w:rsidP="009C3113">
            <w:pPr>
              <w:pStyle w:val="SKYGPTableText"/>
              <w:keepNext w:val="0"/>
              <w:keepLines w:val="0"/>
              <w:spacing w:before="40" w:after="40"/>
              <w:ind w:right="2056"/>
              <w:jc w:val="right"/>
            </w:pPr>
            <w:r>
              <w:t>10 dB</w:t>
            </w:r>
          </w:p>
        </w:tc>
      </w:tr>
      <w:tr w:rsidR="00DF2DC8" w14:paraId="7958F325" w14:textId="77777777" w:rsidTr="00C11F39">
        <w:tc>
          <w:tcPr>
            <w:tcW w:w="5037" w:type="dxa"/>
            <w:tcBorders>
              <w:bottom w:val="single" w:sz="4" w:space="0" w:color="auto"/>
            </w:tcBorders>
          </w:tcPr>
          <w:p w14:paraId="6FF82D28" w14:textId="77777777" w:rsidR="00DF2DC8" w:rsidRDefault="00DF2DC8" w:rsidP="009C3113">
            <w:pPr>
              <w:pStyle w:val="SKYGPTableText"/>
              <w:keepNext w:val="0"/>
              <w:keepLines w:val="0"/>
              <w:spacing w:before="40" w:after="40"/>
            </w:pPr>
            <w:r>
              <w:t>Threshold of Hearing (TOH)</w:t>
            </w:r>
          </w:p>
        </w:tc>
        <w:tc>
          <w:tcPr>
            <w:tcW w:w="5038" w:type="dxa"/>
            <w:tcBorders>
              <w:bottom w:val="single" w:sz="4" w:space="0" w:color="auto"/>
            </w:tcBorders>
          </w:tcPr>
          <w:p w14:paraId="1EE95B1C" w14:textId="77777777" w:rsidR="00DF2DC8" w:rsidRDefault="00DF2DC8" w:rsidP="009C3113">
            <w:pPr>
              <w:pStyle w:val="SKYGPTableText"/>
              <w:keepNext w:val="0"/>
              <w:keepLines w:val="0"/>
              <w:spacing w:before="40" w:after="40"/>
              <w:ind w:right="2056"/>
              <w:jc w:val="right"/>
            </w:pPr>
            <w:r>
              <w:t>0 dB</w:t>
            </w:r>
          </w:p>
        </w:tc>
      </w:tr>
      <w:tr w:rsidR="00CE3D8E" w:rsidRPr="009C3113" w14:paraId="71A4EB8B" w14:textId="77777777" w:rsidTr="00C11F39">
        <w:tc>
          <w:tcPr>
            <w:tcW w:w="10075" w:type="dxa"/>
            <w:gridSpan w:val="2"/>
            <w:tcBorders>
              <w:top w:val="single" w:sz="4" w:space="0" w:color="auto"/>
              <w:left w:val="nil"/>
              <w:bottom w:val="nil"/>
              <w:right w:val="nil"/>
            </w:tcBorders>
          </w:tcPr>
          <w:p w14:paraId="6474D890" w14:textId="0AFD6794" w:rsidR="00A555E3" w:rsidRPr="009C3113" w:rsidRDefault="00DF2DC8" w:rsidP="00A555E3">
            <w:pPr>
              <w:pStyle w:val="SKYGPTableText"/>
              <w:keepNext w:val="0"/>
              <w:keepLines w:val="0"/>
              <w:spacing w:before="60" w:after="60"/>
              <w:rPr>
                <w:i/>
                <w:iCs/>
                <w:sz w:val="16"/>
                <w:szCs w:val="16"/>
              </w:rPr>
            </w:pPr>
            <w:r w:rsidRPr="009C3113">
              <w:rPr>
                <w:i/>
                <w:iCs/>
                <w:sz w:val="16"/>
                <w:szCs w:val="16"/>
              </w:rPr>
              <w:t xml:space="preserve">Source: Caltrans. Typical Noise Levels. Available online at: </w:t>
            </w:r>
            <w:hyperlink r:id="rId9" w:history="1">
              <w:r w:rsidR="00A555E3" w:rsidRPr="001F681E">
                <w:rPr>
                  <w:rStyle w:val="Hyperlink"/>
                  <w:i/>
                  <w:iCs/>
                  <w:sz w:val="16"/>
                  <w:szCs w:val="16"/>
                </w:rPr>
                <w:t>https://dot.ca.gov/programs/maintenance/pavement/noise-levels</w:t>
              </w:r>
            </w:hyperlink>
          </w:p>
        </w:tc>
      </w:tr>
    </w:tbl>
    <w:p w14:paraId="0364D46A" w14:textId="02303531" w:rsidR="00DA2F94" w:rsidRPr="00CE3D8E" w:rsidRDefault="00B10A7D" w:rsidP="00A555E3">
      <w:pPr>
        <w:pStyle w:val="SKYGPHeading1"/>
        <w:pageBreakBefore/>
      </w:pPr>
      <w:bookmarkStart w:id="11" w:name="_Toc230275539"/>
      <w:bookmarkEnd w:id="8"/>
      <w:r w:rsidRPr="00CE3D8E">
        <w:lastRenderedPageBreak/>
        <w:t>Noise in Siskiyou County</w:t>
      </w:r>
      <w:bookmarkEnd w:id="11"/>
    </w:p>
    <w:p w14:paraId="3F3D0750" w14:textId="35465C09" w:rsidR="00B10A7D" w:rsidRDefault="00B10A7D" w:rsidP="00A555E3">
      <w:pPr>
        <w:pStyle w:val="SKYGPHeading2"/>
      </w:pPr>
      <w:r>
        <w:t xml:space="preserve">Transportation </w:t>
      </w:r>
      <w:r w:rsidR="001161AD">
        <w:t>Noise</w:t>
      </w:r>
    </w:p>
    <w:p w14:paraId="7EC9812A" w14:textId="3C90662C" w:rsidR="00DA2F94" w:rsidRDefault="00DA2F94" w:rsidP="00DA2F94">
      <w:pPr>
        <w:pStyle w:val="SKYGPBodyText"/>
      </w:pPr>
      <w:r>
        <w:t>Noise in Siskiyou County is primarily caused by traffic along major roadways such as Interstate 5, U.S. Route</w:t>
      </w:r>
      <w:r w:rsidR="007262AD">
        <w:t xml:space="preserve"> </w:t>
      </w:r>
      <w:r>
        <w:t>97, and State Routes 3, 96, and 89. Interstate</w:t>
      </w:r>
      <w:r w:rsidR="007262AD">
        <w:t xml:space="preserve"> </w:t>
      </w:r>
      <w:r>
        <w:t xml:space="preserve">5 runs north-south </w:t>
      </w:r>
      <w:r w:rsidR="008660B9">
        <w:t xml:space="preserve">for </w:t>
      </w:r>
      <w:r>
        <w:t>1,381 miles</w:t>
      </w:r>
      <w:r w:rsidR="008660B9">
        <w:t>,</w:t>
      </w:r>
      <w:r>
        <w:t xml:space="preserve"> </w:t>
      </w:r>
      <w:r w:rsidR="008660B9">
        <w:t xml:space="preserve">connecting </w:t>
      </w:r>
      <w:r>
        <w:t>southern California to Oregon and Washington</w:t>
      </w:r>
      <w:r w:rsidR="008660B9">
        <w:t xml:space="preserve"> </w:t>
      </w:r>
      <w:r w:rsidR="008D24AE">
        <w:t xml:space="preserve">while </w:t>
      </w:r>
      <w:r>
        <w:t>connecting several major metropolitan areas. U.S. Route</w:t>
      </w:r>
      <w:r w:rsidR="007262AD">
        <w:t xml:space="preserve"> </w:t>
      </w:r>
      <w:r>
        <w:t xml:space="preserve">97 is a major north-south route that starts in Weed and runs for 670 miles to Washington along the eastern side of the Cascade Mountains. State Routes 3, 96, and 89 cover a combined distance of 535 miles through Siskiyou and Trinity Counties. According to the Yreka Area California Highway Patrol, an average of 20,000 vehicles travel through Siskiyou County per day, contributing significant noise pollution to the communities near major transportation routes. </w:t>
      </w:r>
    </w:p>
    <w:p w14:paraId="136D2FF5" w14:textId="77777777" w:rsidR="00DA2F94" w:rsidRDefault="00DA2F94" w:rsidP="00DA2F94">
      <w:pPr>
        <w:pStyle w:val="SKYGPBodyText"/>
      </w:pPr>
      <w:r>
        <w:t xml:space="preserve">Siskiyou County owns and operates Butte Valley Airport, Happy Camp Airport, Scott Valley Airport, Siskiyou County Airport, and Weed Airport. The Dunsmuir-Mott Airport and Montague-Yreka Rohrer Field are also operated within the county and contribute to aviation-related noise. </w:t>
      </w:r>
    </w:p>
    <w:p w14:paraId="5ED57BAE" w14:textId="25E27D59" w:rsidR="00DA2F94" w:rsidRDefault="004F061E" w:rsidP="00DA2F94">
      <w:pPr>
        <w:pStyle w:val="SKYGPBodyText"/>
      </w:pPr>
      <w:r>
        <w:t>Three railroad companies serve</w:t>
      </w:r>
      <w:r w:rsidR="00DA2F94">
        <w:t xml:space="preserve"> Siskiyou County. The largest operator is Southern Pacific Railroad, which operates from south of Dunsmuir to the Oregon border. This railroad operates up to 24 on-line trips per day in Siskiyou County, including 15 daytime trips and nine nighttime trips from Weed to Klamath Falls, Oregon. The towns of Macdoel and Mt. Hebron are most affected by these operations and frequently experience noise levels between 60 and 65 dBA. </w:t>
      </w:r>
    </w:p>
    <w:p w14:paraId="19534A84" w14:textId="77777777" w:rsidR="00A555E3" w:rsidRDefault="00A555E3" w:rsidP="00A555E3">
      <w:pPr>
        <w:pStyle w:val="SKYGPHeading3"/>
      </w:pPr>
      <w:r>
        <w:t>Noise Contour Maps</w:t>
      </w:r>
    </w:p>
    <w:p w14:paraId="2B5E7183" w14:textId="77777777" w:rsidR="00A555E3" w:rsidRDefault="00A555E3" w:rsidP="00A555E3">
      <w:pPr>
        <w:pStyle w:val="SKYGPBodyText"/>
      </w:pPr>
      <w:r>
        <w:t xml:space="preserve">Noise contour maps are used as guides for making land use decisions that minimize exposure of people to excessive noise near roadways. Existing noise contours and noise contours projected for the buildout of Siskiyou County in 2050 are shown </w:t>
      </w:r>
      <w:r w:rsidRPr="00C756E1">
        <w:t xml:space="preserve">in Figure </w:t>
      </w:r>
      <w:r>
        <w:t>6.</w:t>
      </w:r>
      <w:r w:rsidRPr="00C756E1">
        <w:t>1</w:t>
      </w:r>
      <w:r>
        <w:t xml:space="preserve"> and Figure 6.2</w:t>
      </w:r>
      <w:r w:rsidRPr="00C756E1">
        <w:t>.</w:t>
      </w:r>
    </w:p>
    <w:p w14:paraId="613573F9" w14:textId="77777777" w:rsidR="00A555E3" w:rsidRPr="00CE3D8E" w:rsidRDefault="00A555E3" w:rsidP="00A555E3">
      <w:pPr>
        <w:pStyle w:val="SKYGPFigureCaption"/>
      </w:pPr>
      <w:r w:rsidRPr="00CE3D8E">
        <w:lastRenderedPageBreak/>
        <w:t xml:space="preserve">Figure Placeholder – </w:t>
      </w:r>
      <w:r>
        <w:t>Existing</w:t>
      </w:r>
      <w:r w:rsidRPr="00CE3D8E">
        <w:t xml:space="preserve"> </w:t>
      </w:r>
      <w:r>
        <w:t>N</w:t>
      </w:r>
      <w:r w:rsidRPr="00CE3D8E">
        <w:t xml:space="preserve">oise </w:t>
      </w:r>
      <w:r>
        <w:t>C</w:t>
      </w:r>
      <w:r w:rsidRPr="00CE3D8E">
        <w:t>ontours</w:t>
      </w:r>
    </w:p>
    <w:p w14:paraId="5AAEF8F0" w14:textId="77777777" w:rsidR="00A555E3" w:rsidRPr="00942277" w:rsidRDefault="00A555E3" w:rsidP="00A555E3">
      <w:pPr>
        <w:pStyle w:val="BRFigureGeo-Area"/>
        <w:rPr>
          <w:i/>
          <w:iCs/>
        </w:rPr>
      </w:pPr>
      <w:r>
        <w:rPr>
          <w:i/>
          <w:iCs/>
        </w:rPr>
        <w:t xml:space="preserve">Noise contour maps are generated using traffic data, which is still being collected. This figure will be updated once the traffic data is available through the Environmental Impact Report. </w:t>
      </w:r>
    </w:p>
    <w:p w14:paraId="0590F518" w14:textId="77777777" w:rsidR="00A555E3" w:rsidRPr="00CE3D8E" w:rsidRDefault="00A555E3" w:rsidP="00A555E3">
      <w:pPr>
        <w:pStyle w:val="SKYGPFigureCaption"/>
      </w:pPr>
      <w:r w:rsidRPr="00CE3D8E">
        <w:lastRenderedPageBreak/>
        <w:t>Figure Placeholder – Projected noise contours</w:t>
      </w:r>
    </w:p>
    <w:p w14:paraId="25174E65" w14:textId="77777777" w:rsidR="00A555E3" w:rsidRPr="00942277" w:rsidRDefault="00A555E3" w:rsidP="00A555E3">
      <w:pPr>
        <w:pStyle w:val="BRFigureGeo-Area"/>
        <w:rPr>
          <w:i/>
          <w:iCs/>
        </w:rPr>
      </w:pPr>
      <w:r>
        <w:rPr>
          <w:i/>
          <w:iCs/>
        </w:rPr>
        <w:t xml:space="preserve">Noise contour maps are generated using traffic data, which is still being collected. This figure will be updated once the traffic data is available through the Environmental Impact Report. </w:t>
      </w:r>
    </w:p>
    <w:p w14:paraId="0A2746C5" w14:textId="77777777" w:rsidR="00A555E3" w:rsidRDefault="00A555E3" w:rsidP="00A555E3">
      <w:pPr>
        <w:rPr>
          <w:rFonts w:ascii="Futura Lt BT" w:hAnsi="Futura Lt BT"/>
        </w:rPr>
      </w:pPr>
      <w:r>
        <w:br w:type="page"/>
      </w:r>
    </w:p>
    <w:p w14:paraId="77C59F65" w14:textId="326FDF97" w:rsidR="00B10A7D" w:rsidRPr="00CE3D8E" w:rsidRDefault="00B10A7D" w:rsidP="00A555E3">
      <w:pPr>
        <w:pStyle w:val="SKYGPHeading2"/>
      </w:pPr>
      <w:r w:rsidRPr="00CE3D8E">
        <w:lastRenderedPageBreak/>
        <w:t>Stationary Noise</w:t>
      </w:r>
    </w:p>
    <w:p w14:paraId="1B3E04BA" w14:textId="2C0A0B2D" w:rsidR="00992F4A" w:rsidRDefault="00DA2F94" w:rsidP="00DA2F94">
      <w:pPr>
        <w:pStyle w:val="SKYGPBodyText"/>
      </w:pPr>
      <w:r>
        <w:t>Other sources of noise throughout the county include stationary sources such as general construction, roadway improvements, and industrial activity from the regular operation of equipment such as generators, fans, chillers, compressors, boilers, pumps, and air conditioning systems. Gas stations and commercial mechanical equipment can also generate noise during times of high use.</w:t>
      </w:r>
    </w:p>
    <w:p w14:paraId="3C4E3B14" w14:textId="77777777" w:rsidR="00981573" w:rsidRDefault="00981573" w:rsidP="00A555E3">
      <w:pPr>
        <w:pStyle w:val="SKYGPHeading2"/>
      </w:pPr>
      <w:r>
        <w:t>Noise Sensitive Land Uses</w:t>
      </w:r>
    </w:p>
    <w:p w14:paraId="2BE5CA64" w14:textId="0AAC8B97" w:rsidR="00A555E3" w:rsidRDefault="00981573" w:rsidP="00981573">
      <w:pPr>
        <w:pStyle w:val="SKYGPBodyText"/>
      </w:pPr>
      <w:r>
        <w:t>Noise-sensitive land uses are generally considered to include those uses where noise exposure could result in health-related risks to individuals, as well as places where quiet is an essential element of their intended purpose. These uses include</w:t>
      </w:r>
      <w:r w:rsidR="00A555E3">
        <w:t xml:space="preserve">, but are </w:t>
      </w:r>
      <w:r w:rsidR="00A555E3" w:rsidRPr="00A555E3">
        <w:t>not limited to</w:t>
      </w:r>
      <w:r w:rsidRPr="00A555E3">
        <w:t xml:space="preserve"> residences; schools; historic sites; cemeteries; parks</w:t>
      </w:r>
      <w:r w:rsidR="00F42695" w:rsidRPr="00A555E3">
        <w:t xml:space="preserve"> </w:t>
      </w:r>
      <w:r w:rsidRPr="00A555E3">
        <w:t>and open space areas; hospitals and care facilities; hotels and other short-term lodging (e.g., bed and breakfasts, and motels); places of worship; and libraries.</w:t>
      </w:r>
    </w:p>
    <w:p w14:paraId="19470722" w14:textId="77777777" w:rsidR="00A555E3" w:rsidRDefault="00A555E3" w:rsidP="00A555E3">
      <w:pPr>
        <w:pStyle w:val="SKYGPHeading2"/>
      </w:pPr>
      <w:bookmarkStart w:id="12" w:name="_Ref183078684"/>
      <w:r>
        <w:t>Land Use Compatibility</w:t>
      </w:r>
    </w:p>
    <w:p w14:paraId="54E96750" w14:textId="10D21430" w:rsidR="00A555E3" w:rsidRDefault="00A555E3" w:rsidP="00A555E3">
      <w:pPr>
        <w:pStyle w:val="SKYGPBodyText"/>
        <w:rPr>
          <w:rFonts w:eastAsiaTheme="majorEastAsia" w:cs="Arial"/>
          <w:color w:val="000000"/>
          <w:shd w:val="clear" w:color="auto" w:fill="FFFFFF"/>
        </w:rPr>
      </w:pPr>
      <w:r w:rsidRPr="001E091D">
        <w:t xml:space="preserve">In addition to using Figure </w:t>
      </w:r>
      <w:r>
        <w:t xml:space="preserve">6.1 </w:t>
      </w:r>
      <w:r w:rsidRPr="001E091D">
        <w:t xml:space="preserve">to guide land use decisions regarding noise, Table </w:t>
      </w:r>
      <w:r>
        <w:t>6.2</w:t>
      </w:r>
      <w:r w:rsidRPr="001E091D">
        <w:t xml:space="preserve"> </w:t>
      </w:r>
      <w:r>
        <w:t>provides guidance on</w:t>
      </w:r>
      <w:r w:rsidRPr="009306F7">
        <w:rPr>
          <w:rStyle w:val="normaltextrun"/>
          <w:rFonts w:eastAsiaTheme="majorEastAsia" w:cs="Arial"/>
          <w:color w:val="000000"/>
          <w:shd w:val="clear" w:color="auto" w:fill="FFFFFF"/>
        </w:rPr>
        <w:t xml:space="preserve"> which types of land use</w:t>
      </w:r>
      <w:r>
        <w:rPr>
          <w:rStyle w:val="normaltextrun"/>
          <w:rFonts w:eastAsiaTheme="majorEastAsia" w:cs="Arial"/>
          <w:color w:val="000000"/>
          <w:shd w:val="clear" w:color="auto" w:fill="FFFFFF"/>
        </w:rPr>
        <w:t>s</w:t>
      </w:r>
      <w:r w:rsidRPr="009306F7">
        <w:rPr>
          <w:rStyle w:val="normaltextrun"/>
          <w:rFonts w:eastAsiaTheme="majorEastAsia" w:cs="Arial"/>
          <w:color w:val="000000"/>
          <w:shd w:val="clear" w:color="auto" w:fill="FFFFFF"/>
        </w:rPr>
        <w:t xml:space="preserve"> are generally considered compatible with ambient decibel levels</w:t>
      </w:r>
      <w:r>
        <w:rPr>
          <w:rStyle w:val="normaltextrun"/>
          <w:rFonts w:eastAsiaTheme="majorEastAsia" w:cs="Arial"/>
          <w:color w:val="000000"/>
          <w:shd w:val="clear" w:color="auto" w:fill="FFFFFF"/>
        </w:rPr>
        <w:t xml:space="preserve"> on a site. This guidance is i</w:t>
      </w:r>
      <w:r w:rsidRPr="00DF2DC8">
        <w:rPr>
          <w:rFonts w:eastAsiaTheme="majorEastAsia" w:cs="Arial"/>
          <w:color w:val="000000"/>
          <w:shd w:val="clear" w:color="auto" w:fill="FFFFFF"/>
        </w:rPr>
        <w:t>ntended to</w:t>
      </w:r>
      <w:r>
        <w:rPr>
          <w:rFonts w:eastAsiaTheme="majorEastAsia" w:cs="Arial"/>
          <w:color w:val="000000"/>
          <w:shd w:val="clear" w:color="auto" w:fill="FFFFFF"/>
        </w:rPr>
        <w:t xml:space="preserve"> guide the Planning Commission and Board of Supervisors in determining if a proposed noise-sensitive use is compatible with </w:t>
      </w:r>
      <w:r w:rsidR="00A55DA5">
        <w:rPr>
          <w:rFonts w:eastAsiaTheme="majorEastAsia" w:cs="Arial"/>
          <w:color w:val="000000"/>
          <w:shd w:val="clear" w:color="auto" w:fill="FFFFFF"/>
        </w:rPr>
        <w:t>the existing noise environment</w:t>
      </w:r>
      <w:r>
        <w:rPr>
          <w:rFonts w:eastAsiaTheme="majorEastAsia" w:cs="Arial"/>
          <w:color w:val="000000"/>
          <w:shd w:val="clear" w:color="auto" w:fill="FFFFFF"/>
        </w:rPr>
        <w:t xml:space="preserve"> experienced on site. </w:t>
      </w:r>
    </w:p>
    <w:p w14:paraId="192D383D" w14:textId="006F14C5" w:rsidR="00A555E3" w:rsidRDefault="00A555E3" w:rsidP="00A555E3">
      <w:pPr>
        <w:pStyle w:val="SKYGPBodyText"/>
        <w:rPr>
          <w:rFonts w:eastAsiaTheme="majorEastAsia" w:cs="Arial"/>
          <w:color w:val="000000"/>
          <w:shd w:val="clear" w:color="auto" w:fill="FFFFFF"/>
        </w:rPr>
      </w:pPr>
      <w:r>
        <w:rPr>
          <w:rStyle w:val="normaltextrun"/>
          <w:rFonts w:eastAsiaTheme="majorEastAsia" w:cs="Arial"/>
          <w:color w:val="000000"/>
          <w:shd w:val="clear" w:color="auto" w:fill="FFFFFF"/>
        </w:rPr>
        <w:t xml:space="preserve">The table </w:t>
      </w:r>
      <w:r>
        <w:rPr>
          <w:rFonts w:eastAsiaTheme="majorEastAsia" w:cs="Arial"/>
          <w:color w:val="000000"/>
          <w:shd w:val="clear" w:color="auto" w:fill="FFFFFF"/>
        </w:rPr>
        <w:t>indicates the levels at which noise from roadways and nearby uses will likely be incompatible with new noise-sensitive uses.</w:t>
      </w:r>
      <w:r>
        <w:rPr>
          <w:rStyle w:val="normaltextrun"/>
          <w:rFonts w:eastAsiaTheme="majorEastAsia" w:cs="Arial"/>
          <w:color w:val="000000"/>
          <w:shd w:val="clear" w:color="auto" w:fill="FFFFFF"/>
        </w:rPr>
        <w:t xml:space="preserve"> </w:t>
      </w:r>
      <w:r>
        <w:rPr>
          <w:rFonts w:eastAsiaTheme="majorEastAsia" w:cs="Arial"/>
          <w:color w:val="000000"/>
          <w:shd w:val="clear" w:color="auto" w:fill="FFFFFF"/>
        </w:rPr>
        <w:t xml:space="preserve">For example, a site with ambient noise level of 80 dB has significant noise impacts equivalent to the sound of a vacuum at three feet (Table 6.1). Table 6.2 indicates that a site with that level of ambient exterior noise is clearly unacceptable for residential development but may be appropriate for office, commercial, or industrial uses if noise insulation features are included in the proposed design. </w:t>
      </w:r>
      <w:r w:rsidRPr="00A9255A">
        <w:rPr>
          <w:rFonts w:eastAsiaTheme="majorEastAsia" w:cs="Arial"/>
          <w:color w:val="000000"/>
          <w:shd w:val="clear" w:color="auto" w:fill="FFFFFF"/>
        </w:rPr>
        <w:t xml:space="preserve">A </w:t>
      </w:r>
      <w:r w:rsidR="00703B9B">
        <w:rPr>
          <w:rFonts w:eastAsiaTheme="majorEastAsia" w:cs="Arial"/>
          <w:color w:val="000000"/>
          <w:shd w:val="clear" w:color="auto" w:fill="FFFFFF"/>
        </w:rPr>
        <w:t xml:space="preserve">existing </w:t>
      </w:r>
      <w:r w:rsidRPr="00A9255A">
        <w:rPr>
          <w:rFonts w:eastAsiaTheme="majorEastAsia" w:cs="Arial"/>
          <w:color w:val="000000"/>
          <w:shd w:val="clear" w:color="auto" w:fill="FFFFFF"/>
        </w:rPr>
        <w:t xml:space="preserve">noise environment of 60 dB or less is considered to be normally acceptable for </w:t>
      </w:r>
      <w:r w:rsidR="00703B9B">
        <w:rPr>
          <w:rFonts w:eastAsiaTheme="majorEastAsia" w:cs="Arial"/>
          <w:color w:val="000000"/>
          <w:shd w:val="clear" w:color="auto" w:fill="FFFFFF"/>
        </w:rPr>
        <w:t xml:space="preserve">new </w:t>
      </w:r>
      <w:r w:rsidRPr="00A9255A">
        <w:rPr>
          <w:rFonts w:eastAsiaTheme="majorEastAsia" w:cs="Arial"/>
          <w:color w:val="000000"/>
          <w:shd w:val="clear" w:color="auto" w:fill="FFFFFF"/>
        </w:rPr>
        <w:t>residential uses</w:t>
      </w:r>
      <w:r>
        <w:rPr>
          <w:rFonts w:eastAsiaTheme="majorEastAsia" w:cs="Arial"/>
          <w:color w:val="000000"/>
          <w:shd w:val="clear" w:color="auto" w:fill="FFFFFF"/>
        </w:rPr>
        <w:t>.</w:t>
      </w:r>
    </w:p>
    <w:p w14:paraId="76D33D45" w14:textId="77777777" w:rsidR="00A555E3" w:rsidRDefault="00A555E3" w:rsidP="00A555E3">
      <w:pPr>
        <w:pStyle w:val="SKYGPBodyText"/>
        <w:spacing w:before="160"/>
        <w:rPr>
          <w:rStyle w:val="normaltextrun"/>
          <w:rFonts w:eastAsiaTheme="majorEastAsia" w:cs="Arial"/>
          <w:color w:val="000000"/>
          <w:shd w:val="clear" w:color="auto" w:fill="FFFFFF"/>
        </w:rPr>
      </w:pPr>
      <w:r w:rsidRPr="009306F7">
        <w:rPr>
          <w:rStyle w:val="normaltextrun"/>
          <w:rFonts w:eastAsiaTheme="majorEastAsia" w:cs="Arial"/>
          <w:color w:val="000000"/>
          <w:shd w:val="clear" w:color="auto" w:fill="FFFFFF"/>
        </w:rPr>
        <w:t xml:space="preserve">Where ambient noise levels exceed the </w:t>
      </w:r>
      <w:r>
        <w:rPr>
          <w:rStyle w:val="normaltextrun"/>
          <w:rFonts w:eastAsiaTheme="majorEastAsia" w:cs="Arial"/>
          <w:color w:val="000000"/>
          <w:shd w:val="clear" w:color="auto" w:fill="FFFFFF"/>
        </w:rPr>
        <w:t>n</w:t>
      </w:r>
      <w:r w:rsidRPr="009306F7">
        <w:rPr>
          <w:rStyle w:val="normaltextrun"/>
          <w:rFonts w:eastAsiaTheme="majorEastAsia" w:cs="Arial"/>
          <w:color w:val="000000"/>
          <w:shd w:val="clear" w:color="auto" w:fill="FFFFFF"/>
        </w:rPr>
        <w:t xml:space="preserve">ormally </w:t>
      </w:r>
      <w:r>
        <w:rPr>
          <w:rStyle w:val="normaltextrun"/>
          <w:rFonts w:eastAsiaTheme="majorEastAsia" w:cs="Arial"/>
          <w:color w:val="000000"/>
          <w:shd w:val="clear" w:color="auto" w:fill="FFFFFF"/>
        </w:rPr>
        <w:t>a</w:t>
      </w:r>
      <w:r w:rsidRPr="009306F7">
        <w:rPr>
          <w:rStyle w:val="normaltextrun"/>
          <w:rFonts w:eastAsiaTheme="majorEastAsia" w:cs="Arial"/>
          <w:color w:val="000000"/>
          <w:shd w:val="clear" w:color="auto" w:fill="FFFFFF"/>
        </w:rPr>
        <w:t xml:space="preserve">cceptable category, design features </w:t>
      </w:r>
      <w:r>
        <w:rPr>
          <w:rStyle w:val="normaltextrun"/>
          <w:rFonts w:eastAsiaTheme="majorEastAsia" w:cs="Arial"/>
          <w:color w:val="000000"/>
          <w:shd w:val="clear" w:color="auto" w:fill="FFFFFF"/>
        </w:rPr>
        <w:t xml:space="preserve">or site planning </w:t>
      </w:r>
      <w:r w:rsidRPr="009306F7">
        <w:rPr>
          <w:rStyle w:val="normaltextrun"/>
          <w:rFonts w:eastAsiaTheme="majorEastAsia" w:cs="Arial"/>
          <w:color w:val="000000"/>
          <w:shd w:val="clear" w:color="auto" w:fill="FFFFFF"/>
        </w:rPr>
        <w:t>such as additional noise insulation</w:t>
      </w:r>
      <w:r>
        <w:rPr>
          <w:rStyle w:val="normaltextrun"/>
          <w:rFonts w:eastAsiaTheme="majorEastAsia" w:cs="Arial"/>
          <w:color w:val="000000"/>
          <w:shd w:val="clear" w:color="auto" w:fill="FFFFFF"/>
        </w:rPr>
        <w:t xml:space="preserve"> or setbacks</w:t>
      </w:r>
      <w:r w:rsidRPr="009306F7">
        <w:rPr>
          <w:rStyle w:val="normaltextrun"/>
          <w:rFonts w:eastAsiaTheme="majorEastAsia" w:cs="Arial"/>
          <w:color w:val="000000"/>
          <w:shd w:val="clear" w:color="auto" w:fill="FFFFFF"/>
        </w:rPr>
        <w:t xml:space="preserve"> may be required for new projects. </w:t>
      </w:r>
      <w:r>
        <w:rPr>
          <w:rStyle w:val="normaltextrun"/>
          <w:rFonts w:eastAsiaTheme="majorEastAsia" w:cs="Arial"/>
          <w:color w:val="000000"/>
          <w:shd w:val="clear" w:color="auto" w:fill="FFFFFF"/>
        </w:rPr>
        <w:t>A</w:t>
      </w:r>
      <w:r w:rsidRPr="009306F7">
        <w:rPr>
          <w:rStyle w:val="normaltextrun"/>
          <w:rFonts w:eastAsiaTheme="majorEastAsia" w:cs="Arial"/>
          <w:color w:val="000000"/>
          <w:shd w:val="clear" w:color="auto" w:fill="FFFFFF"/>
        </w:rPr>
        <w:t xml:space="preserve">coustical studies may </w:t>
      </w:r>
      <w:r>
        <w:rPr>
          <w:rStyle w:val="normaltextrun"/>
          <w:rFonts w:eastAsiaTheme="majorEastAsia" w:cs="Arial"/>
          <w:color w:val="000000"/>
          <w:shd w:val="clear" w:color="auto" w:fill="FFFFFF"/>
        </w:rPr>
        <w:t xml:space="preserve">also </w:t>
      </w:r>
      <w:r w:rsidRPr="009306F7">
        <w:rPr>
          <w:rStyle w:val="normaltextrun"/>
          <w:rFonts w:eastAsiaTheme="majorEastAsia" w:cs="Arial"/>
          <w:color w:val="000000"/>
          <w:shd w:val="clear" w:color="auto" w:fill="FFFFFF"/>
        </w:rPr>
        <w:t xml:space="preserve">be required for proposed new </w:t>
      </w:r>
      <w:r>
        <w:rPr>
          <w:rStyle w:val="normaltextrun"/>
          <w:rFonts w:eastAsiaTheme="majorEastAsia" w:cs="Arial"/>
          <w:color w:val="000000"/>
          <w:shd w:val="clear" w:color="auto" w:fill="FFFFFF"/>
        </w:rPr>
        <w:t>development</w:t>
      </w:r>
      <w:r w:rsidRPr="009306F7">
        <w:rPr>
          <w:rStyle w:val="normaltextrun"/>
          <w:rFonts w:eastAsiaTheme="majorEastAsia" w:cs="Arial"/>
          <w:color w:val="000000"/>
          <w:shd w:val="clear" w:color="auto" w:fill="FFFFFF"/>
        </w:rPr>
        <w:t xml:space="preserve"> projects in areas that exceed the </w:t>
      </w:r>
      <w:r>
        <w:rPr>
          <w:rStyle w:val="normaltextrun"/>
          <w:rFonts w:eastAsiaTheme="majorEastAsia" w:cs="Arial"/>
          <w:color w:val="000000"/>
          <w:shd w:val="clear" w:color="auto" w:fill="FFFFFF"/>
        </w:rPr>
        <w:t>n</w:t>
      </w:r>
      <w:r w:rsidRPr="009306F7">
        <w:rPr>
          <w:rStyle w:val="normaltextrun"/>
          <w:rFonts w:eastAsiaTheme="majorEastAsia" w:cs="Arial"/>
          <w:color w:val="000000"/>
          <w:shd w:val="clear" w:color="auto" w:fill="FFFFFF"/>
        </w:rPr>
        <w:t xml:space="preserve">ormally </w:t>
      </w:r>
      <w:r>
        <w:rPr>
          <w:rStyle w:val="normaltextrun"/>
          <w:rFonts w:eastAsiaTheme="majorEastAsia" w:cs="Arial"/>
          <w:color w:val="000000"/>
          <w:shd w:val="clear" w:color="auto" w:fill="FFFFFF"/>
        </w:rPr>
        <w:t>a</w:t>
      </w:r>
      <w:r w:rsidRPr="009306F7">
        <w:rPr>
          <w:rStyle w:val="normaltextrun"/>
          <w:rFonts w:eastAsiaTheme="majorEastAsia" w:cs="Arial"/>
          <w:color w:val="000000"/>
          <w:shd w:val="clear" w:color="auto" w:fill="FFFFFF"/>
        </w:rPr>
        <w:t>cceptable category</w:t>
      </w:r>
      <w:r>
        <w:rPr>
          <w:rStyle w:val="normaltextrun"/>
          <w:rFonts w:eastAsiaTheme="majorEastAsia" w:cs="Arial"/>
          <w:color w:val="000000"/>
          <w:shd w:val="clear" w:color="auto" w:fill="FFFFFF"/>
        </w:rPr>
        <w:t xml:space="preserve"> to show these features effectively reduce noise to acceptable levels</w:t>
      </w:r>
      <w:r w:rsidRPr="009306F7">
        <w:rPr>
          <w:rStyle w:val="normaltextrun"/>
          <w:rFonts w:eastAsiaTheme="majorEastAsia" w:cs="Arial"/>
          <w:color w:val="000000"/>
          <w:shd w:val="clear" w:color="auto" w:fill="FFFFFF"/>
        </w:rPr>
        <w:t>.</w:t>
      </w:r>
      <w:r>
        <w:rPr>
          <w:rStyle w:val="normaltextrun"/>
          <w:rFonts w:eastAsiaTheme="majorEastAsia" w:cs="Arial"/>
          <w:color w:val="000000"/>
          <w:shd w:val="clear" w:color="auto" w:fill="FFFFFF"/>
        </w:rPr>
        <w:t xml:space="preserve"> </w:t>
      </w:r>
    </w:p>
    <w:p w14:paraId="20E27A5A" w14:textId="77777777" w:rsidR="00A555E3" w:rsidRPr="00CE3D8E" w:rsidRDefault="00A555E3" w:rsidP="00A555E3">
      <w:pPr>
        <w:pStyle w:val="SKYGPTableCaption"/>
      </w:pPr>
      <w:r w:rsidRPr="00CE3D8E">
        <w:lastRenderedPageBreak/>
        <w:t xml:space="preserve">Community Noise and Land Use </w:t>
      </w:r>
      <w:commentRangeStart w:id="13"/>
      <w:commentRangeStart w:id="14"/>
      <w:commentRangeStart w:id="15"/>
      <w:commentRangeStart w:id="16"/>
      <w:commentRangeStart w:id="17"/>
      <w:r w:rsidRPr="00CE3D8E">
        <w:t>Compatibility</w:t>
      </w:r>
      <w:bookmarkEnd w:id="12"/>
      <w:commentRangeEnd w:id="13"/>
      <w:r w:rsidRPr="00CE3D8E">
        <w:rPr>
          <w:rStyle w:val="CommentReference"/>
          <w:sz w:val="20"/>
          <w:szCs w:val="20"/>
        </w:rPr>
        <w:commentReference w:id="13"/>
      </w:r>
      <w:commentRangeEnd w:id="14"/>
      <w:r w:rsidR="00355281" w:rsidRPr="00CE3D8E">
        <w:rPr>
          <w:rStyle w:val="CommentReference"/>
          <w:sz w:val="20"/>
          <w:szCs w:val="20"/>
        </w:rPr>
        <w:commentReference w:id="14"/>
      </w:r>
      <w:commentRangeEnd w:id="15"/>
      <w:r w:rsidR="0051214A" w:rsidRPr="00CE3D8E">
        <w:rPr>
          <w:rStyle w:val="CommentReference"/>
          <w:sz w:val="20"/>
          <w:szCs w:val="20"/>
        </w:rPr>
        <w:commentReference w:id="15"/>
      </w:r>
      <w:commentRangeEnd w:id="16"/>
      <w:r w:rsidR="00550420" w:rsidRPr="00CE3D8E">
        <w:rPr>
          <w:rStyle w:val="CommentReference"/>
          <w:sz w:val="20"/>
          <w:szCs w:val="20"/>
        </w:rPr>
        <w:commentReference w:id="16"/>
      </w:r>
      <w:commentRangeEnd w:id="17"/>
      <w:r w:rsidR="00550420" w:rsidRPr="00CE3D8E">
        <w:rPr>
          <w:rStyle w:val="CommentReference"/>
          <w:sz w:val="20"/>
          <w:szCs w:val="20"/>
        </w:rPr>
        <w:commentReference w:id="17"/>
      </w:r>
    </w:p>
    <w:p w14:paraId="2B7C92F5" w14:textId="77777777" w:rsidR="00A555E3" w:rsidRDefault="00A555E3" w:rsidP="00A555E3">
      <w:pPr>
        <w:pStyle w:val="SKYGPBodyText"/>
      </w:pPr>
      <w:r>
        <w:rPr>
          <w:noProof/>
        </w:rPr>
        <w:drawing>
          <wp:inline distT="0" distB="0" distL="0" distR="0" wp14:anchorId="5F21E4ED" wp14:editId="325853E1">
            <wp:extent cx="6453554" cy="7942835"/>
            <wp:effectExtent l="0" t="0" r="4445" b="1270"/>
            <wp:docPr id="6864034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03481" name="Picture 11"/>
                    <pic:cNvPicPr/>
                  </pic:nvPicPr>
                  <pic:blipFill rotWithShape="1">
                    <a:blip r:embed="rId14" cstate="print">
                      <a:extLst>
                        <a:ext uri="{28A0092B-C50C-407E-A947-70E740481C1C}">
                          <a14:useLocalDpi xmlns:a14="http://schemas.microsoft.com/office/drawing/2010/main" val="0"/>
                        </a:ext>
                      </a:extLst>
                    </a:blip>
                    <a:srcRect l="2378" t="2378" r="2865" b="2865"/>
                    <a:stretch>
                      <a:fillRect/>
                    </a:stretch>
                  </pic:blipFill>
                  <pic:spPr>
                    <a:xfrm>
                      <a:off x="0" y="0"/>
                      <a:ext cx="6453554" cy="7942835"/>
                    </a:xfrm>
                    <a:prstGeom prst="rect">
                      <a:avLst/>
                    </a:prstGeom>
                  </pic:spPr>
                </pic:pic>
              </a:graphicData>
            </a:graphic>
          </wp:inline>
        </w:drawing>
      </w:r>
    </w:p>
    <w:p w14:paraId="651E86AF" w14:textId="77777777" w:rsidR="00A555E3" w:rsidRPr="00461B3B" w:rsidRDefault="00A555E3" w:rsidP="00A555E3">
      <w:pPr>
        <w:pStyle w:val="SKYGPSource"/>
        <w:spacing w:after="0"/>
        <w:ind w:left="180"/>
      </w:pPr>
      <w:r w:rsidRPr="00461B3B">
        <w:t>Source: General Plan Guidelines, California Office of Planning and Research 2017</w:t>
      </w:r>
      <w:r>
        <w:t>; Mintier Harnish, 2026.</w:t>
      </w:r>
    </w:p>
    <w:p w14:paraId="3C9E9506" w14:textId="7AEAA462" w:rsidR="001F5346" w:rsidRPr="00CE3D8E" w:rsidRDefault="000A37A6" w:rsidP="00FC40A7">
      <w:pPr>
        <w:pStyle w:val="SKYGPHeading1"/>
        <w:pageBreakBefore/>
      </w:pPr>
      <w:bookmarkStart w:id="18" w:name="_Toc230275540"/>
      <w:r w:rsidRPr="00CE3D8E">
        <w:lastRenderedPageBreak/>
        <w:t>Goals and Policies</w:t>
      </w:r>
      <w:bookmarkEnd w:id="18"/>
    </w:p>
    <w:p w14:paraId="7624C660" w14:textId="3126546E" w:rsidR="000772A0" w:rsidRPr="000A37A6" w:rsidRDefault="00461B3B" w:rsidP="00377DD3">
      <w:pPr>
        <w:pStyle w:val="SKYGPGoalHeader"/>
      </w:pPr>
      <w:bookmarkStart w:id="19" w:name="_Hlk196750425"/>
      <w:r>
        <w:t>Compatible Land Uses</w:t>
      </w:r>
    </w:p>
    <w:p w14:paraId="7BDB4A1B" w14:textId="5773F45A" w:rsidR="000772A0" w:rsidRPr="000A37A6" w:rsidRDefault="00B25AC7" w:rsidP="00377DD3">
      <w:pPr>
        <w:pStyle w:val="SKYGPGoalText"/>
      </w:pPr>
      <w:r>
        <w:t>T</w:t>
      </w:r>
      <w:r w:rsidR="00461B3B">
        <w:t>o provide a harmonious environment by considering the</w:t>
      </w:r>
      <w:r w:rsidR="002B080F">
        <w:t xml:space="preserve"> noise</w:t>
      </w:r>
      <w:r w:rsidR="00461B3B">
        <w:t xml:space="preserve"> compatibility of adjacent uses</w:t>
      </w:r>
      <w:r>
        <w:t xml:space="preserve"> in all land use planning efforts</w:t>
      </w:r>
      <w:r w:rsidR="000772A0" w:rsidRPr="000A37A6">
        <w:t>.</w:t>
      </w:r>
      <w:r w:rsidR="003925FF">
        <w:t xml:space="preserve"> [Source: New Goal]</w:t>
      </w:r>
    </w:p>
    <w:p w14:paraId="26B6EA1E" w14:textId="762786F5" w:rsidR="000772A0" w:rsidRPr="000A37A6" w:rsidRDefault="00546221" w:rsidP="00F835DC">
      <w:pPr>
        <w:pStyle w:val="SKYGPPoliciesHeading"/>
        <w:rPr>
          <w:rFonts w:ascii="Futura-Heavy" w:hAnsi="Futura-Heavy"/>
          <w:spacing w:val="0"/>
        </w:rPr>
      </w:pPr>
      <w:r w:rsidRPr="000A37A6">
        <w:rPr>
          <w:rFonts w:ascii="Futura-Heavy" w:hAnsi="Futura-Heavy"/>
          <w:spacing w:val="0"/>
        </w:rPr>
        <w:t>P</w:t>
      </w:r>
      <w:r w:rsidR="000A37A6">
        <w:rPr>
          <w:rFonts w:ascii="Futura-Heavy" w:hAnsi="Futura-Heavy"/>
          <w:spacing w:val="0"/>
        </w:rPr>
        <w:t>olicies</w:t>
      </w:r>
    </w:p>
    <w:p w14:paraId="337DE0FC" w14:textId="1B1A5FF2" w:rsidR="00AE3FB5" w:rsidRDefault="001F1A4E" w:rsidP="00B25AC7">
      <w:pPr>
        <w:pStyle w:val="SKYGPUPolicies"/>
      </w:pPr>
      <w:bookmarkStart w:id="20" w:name="_Ref198565085"/>
      <w:r>
        <w:rPr>
          <w:rStyle w:val="SKYGPBold"/>
        </w:rPr>
        <w:t>Project Review</w:t>
      </w:r>
      <w:r w:rsidR="000772A0" w:rsidRPr="000A37A6">
        <w:rPr>
          <w:rStyle w:val="SKYGPBold"/>
        </w:rPr>
        <w:t>.</w:t>
      </w:r>
      <w:r w:rsidR="000772A0" w:rsidRPr="00AD78BA">
        <w:t xml:space="preserve"> </w:t>
      </w:r>
      <w:r w:rsidR="00ED0C51">
        <w:t>The County shall r</w:t>
      </w:r>
      <w:r w:rsidRPr="00B25AC7">
        <w:t>eview</w:t>
      </w:r>
      <w:r>
        <w:t xml:space="preserve"> public and private development proposals to determine </w:t>
      </w:r>
      <w:r w:rsidR="00354872">
        <w:t xml:space="preserve">consistency </w:t>
      </w:r>
      <w:r>
        <w:t>with the policies of this Noise Element</w:t>
      </w:r>
      <w:r w:rsidR="00AE3FB5">
        <w:t>.</w:t>
      </w:r>
      <w:bookmarkEnd w:id="20"/>
      <w:r w:rsidR="003925FF">
        <w:t xml:space="preserve"> [Source: New Policy]</w:t>
      </w:r>
    </w:p>
    <w:p w14:paraId="2EB70968" w14:textId="17DD3C66" w:rsidR="00981573" w:rsidRDefault="00981573">
      <w:pPr>
        <w:pStyle w:val="SKYGPUPolicies"/>
        <w:rPr>
          <w:rStyle w:val="SKYGPBold"/>
          <w:rFonts w:ascii="Futura Lt BT" w:hAnsi="Futura Lt BT"/>
        </w:rPr>
      </w:pPr>
      <w:bookmarkStart w:id="21" w:name="_Ref198715067"/>
      <w:r w:rsidRPr="00981573">
        <w:rPr>
          <w:rStyle w:val="SKYGPBold"/>
        </w:rPr>
        <w:t>Noise Compatibility Standard</w:t>
      </w:r>
      <w:r>
        <w:rPr>
          <w:rStyle w:val="SKYGPBold"/>
        </w:rPr>
        <w:t>s.</w:t>
      </w:r>
      <w:r w:rsidRPr="00981573">
        <w:rPr>
          <w:rStyle w:val="SKYGPBold"/>
          <w:rFonts w:ascii="Futura Lt BT" w:hAnsi="Futura Lt BT"/>
        </w:rPr>
        <w:t xml:space="preserve"> The County shall review discretionary development for noise compatibility with surrounding uses based on the following standards: </w:t>
      </w:r>
      <w:bookmarkEnd w:id="21"/>
    </w:p>
    <w:p w14:paraId="17C1E0AF" w14:textId="7D4FD67C" w:rsidR="00981573" w:rsidRPr="00981573" w:rsidRDefault="00981573" w:rsidP="00981573">
      <w:pPr>
        <w:pStyle w:val="SKYGPUPolicies"/>
        <w:numPr>
          <w:ilvl w:val="3"/>
          <w:numId w:val="8"/>
        </w:numPr>
        <w:ind w:left="1800"/>
        <w:rPr>
          <w:rStyle w:val="SKYGPBold"/>
          <w:rFonts w:ascii="Futura Lt BT" w:hAnsi="Futura Lt BT"/>
        </w:rPr>
      </w:pPr>
      <w:r w:rsidRPr="00981573">
        <w:rPr>
          <w:rStyle w:val="SKYGPBold"/>
          <w:rFonts w:ascii="Futura Lt BT" w:hAnsi="Futura Lt BT"/>
        </w:rPr>
        <w:t>New noise sensitive uses</w:t>
      </w:r>
      <w:r w:rsidR="001F4A35">
        <w:rPr>
          <w:rStyle w:val="FootnoteReference"/>
        </w:rPr>
        <w:footnoteReference w:id="1"/>
      </w:r>
      <w:r w:rsidRPr="00981573">
        <w:rPr>
          <w:rStyle w:val="SKYGPBold"/>
          <w:rFonts w:ascii="Futura Lt BT" w:hAnsi="Futura Lt BT"/>
        </w:rPr>
        <w:t xml:space="preserve"> proposed to be located </w:t>
      </w:r>
      <w:r w:rsidR="005C0C1B">
        <w:rPr>
          <w:rStyle w:val="SKYGPBold"/>
          <w:rFonts w:ascii="Futura Lt BT" w:hAnsi="Futura Lt BT"/>
        </w:rPr>
        <w:t>within 1,000 feet of</w:t>
      </w:r>
      <w:r w:rsidR="005C0C1B" w:rsidRPr="00981573">
        <w:rPr>
          <w:rStyle w:val="SKYGPBold"/>
          <w:rFonts w:ascii="Futura Lt BT" w:hAnsi="Futura Lt BT"/>
        </w:rPr>
        <w:t xml:space="preserve"> </w:t>
      </w:r>
      <w:r w:rsidRPr="00981573">
        <w:rPr>
          <w:rStyle w:val="SKYGPBold"/>
          <w:rFonts w:ascii="Futura Lt BT" w:hAnsi="Futura Lt BT"/>
        </w:rPr>
        <w:t xml:space="preserve">highways, truck routes, heavy industrial activities and other relatively continuous noise sources shall incorporate noise control measures so that indoor noise levels in habitable rooms do not exceed Community Noise Equivalent Level (CNEL) 45 </w:t>
      </w:r>
      <w:r w:rsidR="00B16B6D">
        <w:rPr>
          <w:rStyle w:val="SKYGPBold"/>
          <w:rFonts w:ascii="Futura Lt BT" w:hAnsi="Futura Lt BT"/>
        </w:rPr>
        <w:t xml:space="preserve">dB </w:t>
      </w:r>
      <w:r w:rsidRPr="00981573">
        <w:rPr>
          <w:rStyle w:val="SKYGPBold"/>
          <w:rFonts w:ascii="Futura Lt BT" w:hAnsi="Futura Lt BT"/>
        </w:rPr>
        <w:t>and outdoor noise levels do not exceed CNEL 6</w:t>
      </w:r>
      <w:r w:rsidR="00756E14">
        <w:rPr>
          <w:rStyle w:val="SKYGPBold"/>
          <w:rFonts w:ascii="Futura Lt BT" w:hAnsi="Futura Lt BT"/>
        </w:rPr>
        <w:t>5</w:t>
      </w:r>
      <w:r w:rsidRPr="00981573">
        <w:rPr>
          <w:rStyle w:val="SKYGPBold"/>
          <w:rFonts w:ascii="Futura Lt BT" w:hAnsi="Futura Lt BT"/>
        </w:rPr>
        <w:t xml:space="preserve"> </w:t>
      </w:r>
      <w:r w:rsidR="00756E14" w:rsidRPr="00981573">
        <w:rPr>
          <w:rStyle w:val="SKYGPBold"/>
          <w:rFonts w:ascii="Futura Lt BT" w:hAnsi="Futura Lt BT"/>
        </w:rPr>
        <w:t>d</w:t>
      </w:r>
      <w:r w:rsidR="00756E14">
        <w:rPr>
          <w:rStyle w:val="SKYGPBold"/>
          <w:rFonts w:ascii="Futura Lt BT" w:hAnsi="Futura Lt BT"/>
        </w:rPr>
        <w:t xml:space="preserve">B </w:t>
      </w:r>
      <w:r w:rsidRPr="00981573">
        <w:rPr>
          <w:rStyle w:val="SKYGPBold"/>
          <w:rFonts w:ascii="Futura Lt BT" w:hAnsi="Futura Lt BT"/>
        </w:rPr>
        <w:t>during any hour.</w:t>
      </w:r>
    </w:p>
    <w:p w14:paraId="562E6BFC" w14:textId="49B53B8E" w:rsidR="00981573" w:rsidRPr="00981573" w:rsidRDefault="00981573" w:rsidP="00981573">
      <w:pPr>
        <w:pStyle w:val="SKYGPUPolicies"/>
        <w:numPr>
          <w:ilvl w:val="3"/>
          <w:numId w:val="8"/>
        </w:numPr>
        <w:ind w:left="1800"/>
        <w:rPr>
          <w:rStyle w:val="SKYGPBold"/>
          <w:rFonts w:ascii="Futura Lt BT" w:hAnsi="Futura Lt BT"/>
        </w:rPr>
      </w:pPr>
      <w:r w:rsidRPr="00981573">
        <w:rPr>
          <w:rStyle w:val="SKYGPBold"/>
          <w:rFonts w:ascii="Futura Lt BT" w:hAnsi="Futura Lt BT"/>
        </w:rPr>
        <w:t xml:space="preserve">New noise sensitive uses proposed to be located near railroads </w:t>
      </w:r>
      <w:r w:rsidR="00B16B6D">
        <w:rPr>
          <w:rStyle w:val="SKYGPBold"/>
          <w:rFonts w:ascii="Futura Lt BT" w:hAnsi="Futura Lt BT"/>
        </w:rPr>
        <w:t xml:space="preserve">and airports </w:t>
      </w:r>
      <w:r w:rsidRPr="00981573">
        <w:rPr>
          <w:rStyle w:val="SKYGPBold"/>
          <w:rFonts w:ascii="Futura Lt BT" w:hAnsi="Futura Lt BT"/>
        </w:rPr>
        <w:t xml:space="preserve">shall incorporate noise control measures so that indoor noise levels in habitable rooms do not exceed </w:t>
      </w:r>
      <w:r>
        <w:rPr>
          <w:rStyle w:val="SKYGPBold"/>
          <w:rFonts w:ascii="Futura Lt BT" w:hAnsi="Futura Lt BT"/>
        </w:rPr>
        <w:t xml:space="preserve">CNEL </w:t>
      </w:r>
      <w:r w:rsidRPr="00981573">
        <w:rPr>
          <w:rStyle w:val="SKYGPBold"/>
          <w:rFonts w:ascii="Futura Lt BT" w:hAnsi="Futura Lt BT"/>
        </w:rPr>
        <w:t>45</w:t>
      </w:r>
      <w:r w:rsidR="00756E14">
        <w:rPr>
          <w:rStyle w:val="SKYGPBold"/>
          <w:rFonts w:ascii="Futura Lt BT" w:hAnsi="Futura Lt BT"/>
        </w:rPr>
        <w:t xml:space="preserve"> </w:t>
      </w:r>
      <w:r w:rsidR="00B16B6D">
        <w:rPr>
          <w:rStyle w:val="SKYGPBold"/>
          <w:rFonts w:ascii="Futura Lt BT" w:hAnsi="Futura Lt BT"/>
        </w:rPr>
        <w:t xml:space="preserve">dB </w:t>
      </w:r>
      <w:r w:rsidRPr="00981573">
        <w:rPr>
          <w:rStyle w:val="SKYGPBold"/>
          <w:rFonts w:ascii="Futura Lt BT" w:hAnsi="Futura Lt BT"/>
        </w:rPr>
        <w:t xml:space="preserve">and outdoor noise levels do not exceed L10 of </w:t>
      </w:r>
      <w:r w:rsidR="00756E14">
        <w:rPr>
          <w:rStyle w:val="SKYGPBold"/>
          <w:rFonts w:ascii="Futura Lt BT" w:hAnsi="Futura Lt BT"/>
        </w:rPr>
        <w:t>65</w:t>
      </w:r>
      <w:r w:rsidRPr="00981573">
        <w:rPr>
          <w:rStyle w:val="SKYGPBold"/>
          <w:rFonts w:ascii="Futura Lt BT" w:hAnsi="Futura Lt BT"/>
        </w:rPr>
        <w:t xml:space="preserve"> dB(A)</w:t>
      </w:r>
    </w:p>
    <w:p w14:paraId="0D0C4D45" w14:textId="5980F62B" w:rsidR="00981573" w:rsidRPr="00981573" w:rsidRDefault="00981573" w:rsidP="00981573">
      <w:pPr>
        <w:pStyle w:val="SKYGPUPolicies"/>
        <w:numPr>
          <w:ilvl w:val="3"/>
          <w:numId w:val="8"/>
        </w:numPr>
        <w:ind w:left="1800"/>
        <w:rPr>
          <w:rStyle w:val="SKYGPBold"/>
          <w:rFonts w:ascii="Futura Lt BT" w:hAnsi="Futura Lt BT"/>
        </w:rPr>
      </w:pPr>
      <w:r w:rsidRPr="00981573">
        <w:rPr>
          <w:rStyle w:val="SKYGPBold"/>
          <w:rFonts w:ascii="Futura Lt BT" w:hAnsi="Futura Lt BT"/>
        </w:rPr>
        <w:t>New noise generators, proposed to be located near any noise sensitive use, shall incorporate noise control measures so that ongoing outdoor noise levels received by the noise sensitive receptor, measured at the exterior wall of the building, does not exceed any of the following standards:</w:t>
      </w:r>
    </w:p>
    <w:p w14:paraId="22FF6E5F" w14:textId="772E3450" w:rsidR="00981573" w:rsidRPr="00981573" w:rsidRDefault="00981573" w:rsidP="00981573">
      <w:pPr>
        <w:pStyle w:val="SKYGPUPolicies"/>
        <w:numPr>
          <w:ilvl w:val="4"/>
          <w:numId w:val="8"/>
        </w:numPr>
        <w:ind w:left="2160"/>
        <w:rPr>
          <w:rStyle w:val="SKYGPBold"/>
          <w:rFonts w:ascii="Futura Lt BT" w:hAnsi="Futura Lt BT"/>
        </w:rPr>
      </w:pPr>
      <w:r w:rsidRPr="00981573">
        <w:rPr>
          <w:rStyle w:val="SKYGPBold"/>
          <w:rFonts w:ascii="Futura Lt BT" w:hAnsi="Futura Lt BT"/>
        </w:rPr>
        <w:t>Leq1H of 55dB(A) or ambient noise level plus 3</w:t>
      </w:r>
      <w:r w:rsidR="00756E14">
        <w:rPr>
          <w:rStyle w:val="SKYGPBold"/>
          <w:rFonts w:ascii="Futura Lt BT" w:hAnsi="Futura Lt BT"/>
        </w:rPr>
        <w:t xml:space="preserve"> </w:t>
      </w:r>
      <w:r w:rsidRPr="00981573">
        <w:rPr>
          <w:rStyle w:val="SKYGPBold"/>
          <w:rFonts w:ascii="Futura Lt BT" w:hAnsi="Futura Lt BT"/>
        </w:rPr>
        <w:t>dB(A), whichever is greater, during any hour from 6:00 a.m. to 7:00 p.m.;</w:t>
      </w:r>
    </w:p>
    <w:p w14:paraId="15CE3A5A" w14:textId="6F3953EA" w:rsidR="00981573" w:rsidRPr="00981573" w:rsidRDefault="00981573" w:rsidP="00981573">
      <w:pPr>
        <w:pStyle w:val="SKYGPUPolicies"/>
        <w:numPr>
          <w:ilvl w:val="4"/>
          <w:numId w:val="8"/>
        </w:numPr>
        <w:ind w:left="2160"/>
        <w:rPr>
          <w:rStyle w:val="SKYGPBold"/>
          <w:rFonts w:ascii="Futura Lt BT" w:hAnsi="Futura Lt BT"/>
        </w:rPr>
      </w:pPr>
      <w:r w:rsidRPr="00981573">
        <w:rPr>
          <w:rStyle w:val="SKYGPBold"/>
          <w:rFonts w:ascii="Futura Lt BT" w:hAnsi="Futura Lt BT"/>
        </w:rPr>
        <w:t>Leq1H of 50dB(A) or ambient noise level plus 3</w:t>
      </w:r>
      <w:r w:rsidR="00756E14">
        <w:rPr>
          <w:rStyle w:val="SKYGPBold"/>
          <w:rFonts w:ascii="Futura Lt BT" w:hAnsi="Futura Lt BT"/>
        </w:rPr>
        <w:t xml:space="preserve"> </w:t>
      </w:r>
      <w:r w:rsidRPr="00981573">
        <w:rPr>
          <w:rStyle w:val="SKYGPBold"/>
          <w:rFonts w:ascii="Futura Lt BT" w:hAnsi="Futura Lt BT"/>
        </w:rPr>
        <w:t>dB(A), whichever is greater, during any hour from 7:00 p.m. to 10:00 p.m.; and</w:t>
      </w:r>
    </w:p>
    <w:p w14:paraId="3E281DBA" w14:textId="4C380C53" w:rsidR="00981573" w:rsidRPr="00981573" w:rsidRDefault="00981573" w:rsidP="00981573">
      <w:pPr>
        <w:pStyle w:val="SKYGPUPolicies"/>
        <w:numPr>
          <w:ilvl w:val="4"/>
          <w:numId w:val="8"/>
        </w:numPr>
        <w:ind w:left="2160"/>
        <w:rPr>
          <w:rStyle w:val="SKYGPBold"/>
          <w:rFonts w:ascii="Futura Lt BT" w:hAnsi="Futura Lt BT"/>
        </w:rPr>
      </w:pPr>
      <w:r w:rsidRPr="00981573">
        <w:rPr>
          <w:rStyle w:val="SKYGPBold"/>
          <w:rFonts w:ascii="Futura Lt BT" w:hAnsi="Futura Lt BT"/>
        </w:rPr>
        <w:t>Leq1H of 45dB(A) or ambient noise level plus 3</w:t>
      </w:r>
      <w:r w:rsidR="00756E14">
        <w:rPr>
          <w:rStyle w:val="SKYGPBold"/>
          <w:rFonts w:ascii="Futura Lt BT" w:hAnsi="Futura Lt BT"/>
        </w:rPr>
        <w:t xml:space="preserve"> </w:t>
      </w:r>
      <w:r w:rsidRPr="00981573">
        <w:rPr>
          <w:rStyle w:val="SKYGPBold"/>
          <w:rFonts w:ascii="Futura Lt BT" w:hAnsi="Futura Lt BT"/>
        </w:rPr>
        <w:t>dB(A), whichever is greater, during any hour from 10:00 p.m. to 6:00 a.m.</w:t>
      </w:r>
      <w:r w:rsidR="003764D9">
        <w:rPr>
          <w:rStyle w:val="SKYGPBold"/>
          <w:rFonts w:ascii="Futura Lt BT" w:hAnsi="Futura Lt BT"/>
        </w:rPr>
        <w:t xml:space="preserve"> [Source: New Policy]</w:t>
      </w:r>
    </w:p>
    <w:p w14:paraId="626AAA60" w14:textId="7AE44E00" w:rsidR="00B16B6D" w:rsidRPr="00592FA3" w:rsidRDefault="00B16B6D" w:rsidP="00B16B6D">
      <w:pPr>
        <w:pStyle w:val="SKYGPUPolicies"/>
        <w:rPr>
          <w:noProof/>
        </w:rPr>
      </w:pPr>
      <w:r>
        <w:rPr>
          <w:rStyle w:val="SKYGPBold"/>
        </w:rPr>
        <w:lastRenderedPageBreak/>
        <w:t>Acoustical Analysis</w:t>
      </w:r>
      <w:r w:rsidRPr="003034DE">
        <w:rPr>
          <w:rStyle w:val="SKYGPBold"/>
        </w:rPr>
        <w:t>.</w:t>
      </w:r>
      <w:r w:rsidRPr="00592FA3">
        <w:rPr>
          <w:rStyle w:val="SKYGPBold"/>
        </w:rPr>
        <w:t xml:space="preserve"> </w:t>
      </w:r>
      <w:r w:rsidRPr="00592FA3">
        <w:rPr>
          <w:noProof/>
        </w:rPr>
        <w:t xml:space="preserve">The County shall require an acoustical analysis by a qualified acoustical engineer for discretionary development involving noise exposure or noise generation in excess of </w:t>
      </w:r>
      <w:r w:rsidR="001F4A35">
        <w:rPr>
          <w:noProof/>
        </w:rPr>
        <w:t xml:space="preserve">noise compatibility </w:t>
      </w:r>
      <w:r>
        <w:rPr>
          <w:noProof/>
        </w:rPr>
        <w:t>standards</w:t>
      </w:r>
      <w:r w:rsidR="001F4A35">
        <w:rPr>
          <w:noProof/>
        </w:rPr>
        <w:t xml:space="preserve"> (Policy NOI-1.2) or an adopted noise ordinance</w:t>
      </w:r>
      <w:r w:rsidRPr="00592FA3">
        <w:rPr>
          <w:noProof/>
        </w:rPr>
        <w:t>. The analysis shall provide documentation of existing and projected noise levels at on-site and off-site receptors and shall recommend noise control measures for mitigating adverse impacts.  [Source: New Policy]</w:t>
      </w:r>
    </w:p>
    <w:p w14:paraId="6E0F9383" w14:textId="21A40607" w:rsidR="001F1A4E" w:rsidRDefault="001F1A4E" w:rsidP="00B25AC7">
      <w:pPr>
        <w:pStyle w:val="SKYGPUPolicies"/>
      </w:pPr>
      <w:r w:rsidRPr="003034DE">
        <w:rPr>
          <w:rStyle w:val="SKYGPBold"/>
        </w:rPr>
        <w:t xml:space="preserve">Noise </w:t>
      </w:r>
      <w:r w:rsidR="00BF32F4" w:rsidRPr="003034DE">
        <w:rPr>
          <w:rStyle w:val="SKYGPBold"/>
        </w:rPr>
        <w:t>Compatible Land Uses</w:t>
      </w:r>
      <w:r w:rsidRPr="001F1A4E">
        <w:rPr>
          <w:b/>
        </w:rPr>
        <w:t>.</w:t>
      </w:r>
      <w:r w:rsidRPr="001F1A4E">
        <w:t xml:space="preserve"> </w:t>
      </w:r>
      <w:r w:rsidR="00ED0C51">
        <w:t xml:space="preserve">The County shall </w:t>
      </w:r>
      <w:r w:rsidR="001C6697" w:rsidRPr="001C6697">
        <w:t xml:space="preserve">avoid </w:t>
      </w:r>
      <w:r w:rsidR="00CE30E3">
        <w:t>locating</w:t>
      </w:r>
      <w:r w:rsidR="00CE30E3" w:rsidRPr="001C6697">
        <w:t xml:space="preserve"> </w:t>
      </w:r>
      <w:r w:rsidR="001C6697" w:rsidRPr="001C6697">
        <w:t xml:space="preserve">noise sensitive land uses </w:t>
      </w:r>
      <w:r w:rsidR="001C6697">
        <w:t xml:space="preserve">such as </w:t>
      </w:r>
      <w:r w:rsidR="00CE30E3">
        <w:t>housing</w:t>
      </w:r>
      <w:r w:rsidR="001C6697">
        <w:t>, schools</w:t>
      </w:r>
      <w:r w:rsidR="00BB5D65">
        <w:t>,</w:t>
      </w:r>
      <w:r w:rsidR="001C6697">
        <w:t xml:space="preserve"> and parks in areas where they may be adversely affected by noise. </w:t>
      </w:r>
      <w:r w:rsidR="003925FF">
        <w:t>[Source: New Policy]</w:t>
      </w:r>
    </w:p>
    <w:p w14:paraId="21D6113A" w14:textId="65336541" w:rsidR="00EE6CEB" w:rsidRDefault="00EE6CEB" w:rsidP="00B25AC7">
      <w:pPr>
        <w:pStyle w:val="SKYGPUPolicies"/>
      </w:pPr>
      <w:r w:rsidRPr="00EE6CEB">
        <w:rPr>
          <w:rStyle w:val="SKYGPBold"/>
        </w:rPr>
        <w:t>Location of Noise-generating Uses.</w:t>
      </w:r>
      <w:r>
        <w:rPr>
          <w:noProof/>
        </w:rPr>
        <w:t xml:space="preserve"> The County shall r</w:t>
      </w:r>
      <w:r w:rsidRPr="00EF5F83">
        <w:rPr>
          <w:noProof/>
        </w:rPr>
        <w:t xml:space="preserve">equire commercial development applicants to locate noise-generating components such as loading areas, parking lots, driveways, trash enclosures, mechanical equipment, and other similar facilities away from </w:t>
      </w:r>
      <w:r>
        <w:rPr>
          <w:noProof/>
        </w:rPr>
        <w:t xml:space="preserve">on-site </w:t>
      </w:r>
      <w:r w:rsidRPr="00EF5F83">
        <w:rPr>
          <w:noProof/>
        </w:rPr>
        <w:t>residential unit</w:t>
      </w:r>
      <w:r>
        <w:rPr>
          <w:noProof/>
        </w:rPr>
        <w:t>s or adjacent residential uses</w:t>
      </w:r>
      <w:r w:rsidRPr="00EF5F83">
        <w:rPr>
          <w:noProof/>
        </w:rPr>
        <w:t>.</w:t>
      </w:r>
      <w:r w:rsidR="003925FF">
        <w:t xml:space="preserve"> [Source: New Policy]</w:t>
      </w:r>
    </w:p>
    <w:p w14:paraId="4BD7951F" w14:textId="0F0FD729" w:rsidR="001F1A4E" w:rsidRDefault="001F1A4E" w:rsidP="00B25AC7">
      <w:pPr>
        <w:pStyle w:val="SKYGPUPolicies"/>
      </w:pPr>
      <w:bookmarkStart w:id="22" w:name="_Ref198565075"/>
      <w:r w:rsidRPr="003034DE">
        <w:rPr>
          <w:rStyle w:val="SKYGPBold"/>
        </w:rPr>
        <w:t>Stationary</w:t>
      </w:r>
      <w:r w:rsidRPr="001F1A4E">
        <w:rPr>
          <w:b/>
        </w:rPr>
        <w:t xml:space="preserve"> </w:t>
      </w:r>
      <w:r w:rsidRPr="003034DE">
        <w:rPr>
          <w:rStyle w:val="SKYGPBold"/>
        </w:rPr>
        <w:t>Noise Sources.</w:t>
      </w:r>
      <w:r w:rsidRPr="001F1A4E">
        <w:t xml:space="preserve"> </w:t>
      </w:r>
      <w:r w:rsidR="00CE30E3">
        <w:t>The County shall r</w:t>
      </w:r>
      <w:r w:rsidR="00F0687D">
        <w:t>equire</w:t>
      </w:r>
      <w:r w:rsidRPr="001F1A4E">
        <w:t xml:space="preserve"> outdoor machinery and other noise generating devices </w:t>
      </w:r>
      <w:r w:rsidR="00F0687D">
        <w:t xml:space="preserve">to be </w:t>
      </w:r>
      <w:r w:rsidRPr="001F1A4E">
        <w:t>located away from noise sensitive uses and mitigated to reduce exposure to intrusive noise.</w:t>
      </w:r>
      <w:bookmarkEnd w:id="22"/>
      <w:r w:rsidR="003925FF">
        <w:t xml:space="preserve"> [Source: New Policy]</w:t>
      </w:r>
    </w:p>
    <w:p w14:paraId="024A4C32" w14:textId="0EB4F9CA" w:rsidR="00EE6CEB" w:rsidRDefault="00EE6CEB" w:rsidP="00B25AC7">
      <w:pPr>
        <w:pStyle w:val="SKYGPUPolicies"/>
      </w:pPr>
      <w:r>
        <w:rPr>
          <w:rStyle w:val="SKYGPBold"/>
        </w:rPr>
        <w:t xml:space="preserve">Buffering. </w:t>
      </w:r>
      <w:r>
        <w:rPr>
          <w:noProof/>
        </w:rPr>
        <w:t>T</w:t>
      </w:r>
      <w:r w:rsidRPr="00EF5F83">
        <w:rPr>
          <w:noProof/>
        </w:rPr>
        <w:t>o reduce intrusive noise</w:t>
      </w:r>
      <w:r>
        <w:rPr>
          <w:noProof/>
        </w:rPr>
        <w:t xml:space="preserve">, the County shall </w:t>
      </w:r>
      <w:r w:rsidRPr="00EF5F83">
        <w:rPr>
          <w:noProof/>
        </w:rPr>
        <w:t>require additional noise buffering of</w:t>
      </w:r>
      <w:r>
        <w:rPr>
          <w:noProof/>
        </w:rPr>
        <w:t xml:space="preserve"> industrial or commercial</w:t>
      </w:r>
      <w:r w:rsidRPr="00EF5F83">
        <w:rPr>
          <w:noProof/>
        </w:rPr>
        <w:t xml:space="preserve"> machinery </w:t>
      </w:r>
      <w:r>
        <w:rPr>
          <w:noProof/>
        </w:rPr>
        <w:t xml:space="preserve">potentially including, </w:t>
      </w:r>
      <w:r w:rsidRPr="00EF5F83">
        <w:rPr>
          <w:noProof/>
        </w:rPr>
        <w:t>but not limited to, acoustic paneling, sound-absorbing materials, and enclosures.</w:t>
      </w:r>
      <w:r w:rsidR="003925FF">
        <w:t xml:space="preserve"> [Source: New Policy]</w:t>
      </w:r>
    </w:p>
    <w:p w14:paraId="22BAAA11" w14:textId="428231E4" w:rsidR="00420081" w:rsidRPr="000A37A6" w:rsidRDefault="003034DE" w:rsidP="00377DD3">
      <w:pPr>
        <w:pStyle w:val="SKYGPGoalHeader"/>
      </w:pPr>
      <w:r>
        <w:t>Transportation Noise</w:t>
      </w:r>
    </w:p>
    <w:p w14:paraId="6E1B0DDD" w14:textId="57EB685E" w:rsidR="00420081" w:rsidRPr="000A37A6" w:rsidRDefault="00CE30E3" w:rsidP="00377DD3">
      <w:pPr>
        <w:pStyle w:val="SKYGPGoalText"/>
      </w:pPr>
      <w:r>
        <w:t>To minimize and mitigate n</w:t>
      </w:r>
      <w:r w:rsidR="003034DE" w:rsidRPr="003034DE">
        <w:t>oise impacts from traffic and other transportation-related activities</w:t>
      </w:r>
      <w:r w:rsidR="00420081" w:rsidRPr="000A37A6">
        <w:t>.</w:t>
      </w:r>
      <w:r w:rsidR="003925FF">
        <w:t xml:space="preserve"> [Source: New Goal]</w:t>
      </w:r>
    </w:p>
    <w:p w14:paraId="1EEFC043" w14:textId="77777777" w:rsidR="00420081" w:rsidRPr="000A37A6" w:rsidRDefault="00420081" w:rsidP="00420081">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228B17DC" w14:textId="746C60B9" w:rsidR="00E412ED" w:rsidRDefault="00E412ED" w:rsidP="00B25AC7">
      <w:pPr>
        <w:pStyle w:val="SKYGPUPolicies"/>
      </w:pPr>
      <w:r w:rsidRPr="00E412ED">
        <w:rPr>
          <w:rStyle w:val="SKYGPBold"/>
        </w:rPr>
        <w:t xml:space="preserve">Airport </w:t>
      </w:r>
      <w:r w:rsidR="00BF32F4" w:rsidRPr="00E412ED">
        <w:rPr>
          <w:rStyle w:val="SKYGPBold"/>
        </w:rPr>
        <w:t>Noise Mitigation.</w:t>
      </w:r>
      <w:r w:rsidR="00BF32F4" w:rsidRPr="00E412ED">
        <w:t xml:space="preserve"> </w:t>
      </w:r>
      <w:r w:rsidR="00491F2D">
        <w:t>The County shall r</w:t>
      </w:r>
      <w:r w:rsidRPr="00E412ED">
        <w:t xml:space="preserve">equire </w:t>
      </w:r>
      <w:r w:rsidR="00491F2D">
        <w:t>n</w:t>
      </w:r>
      <w:r w:rsidRPr="00E412ED">
        <w:t>avigation easements and noise mitigation measures in new residential developments near airport</w:t>
      </w:r>
      <w:r w:rsidR="007404F8">
        <w:t>s</w:t>
      </w:r>
      <w:r w:rsidRPr="00E412ED">
        <w:t xml:space="preserve"> in the 60+ dB CNEL contour.</w:t>
      </w:r>
      <w:r w:rsidR="003925FF">
        <w:t xml:space="preserve"> [Source: New Policy]</w:t>
      </w:r>
    </w:p>
    <w:p w14:paraId="511746DC" w14:textId="2A4940A0" w:rsidR="00CE2349" w:rsidRDefault="00BB5D65" w:rsidP="00B25AC7">
      <w:pPr>
        <w:pStyle w:val="SKYGPUPolicies"/>
      </w:pPr>
      <w:bookmarkStart w:id="23" w:name="_Ref198284323"/>
      <w:r>
        <w:rPr>
          <w:rStyle w:val="SKYGPBold"/>
        </w:rPr>
        <w:t>Flight Path Noise Attenuation</w:t>
      </w:r>
      <w:r w:rsidR="00E412ED" w:rsidRPr="00E412ED">
        <w:rPr>
          <w:rStyle w:val="SKYGPBold"/>
        </w:rPr>
        <w:t>.</w:t>
      </w:r>
      <w:r w:rsidR="00E412ED" w:rsidRPr="00E412ED">
        <w:t xml:space="preserve"> </w:t>
      </w:r>
      <w:r w:rsidR="00491F2D">
        <w:t xml:space="preserve">The County shall </w:t>
      </w:r>
      <w:r w:rsidR="000D3412">
        <w:t xml:space="preserve">support the attenuation of noise generated by existing and future flight paths </w:t>
      </w:r>
      <w:r w:rsidR="00E412ED" w:rsidRPr="00E412ED">
        <w:t xml:space="preserve">and promote available funding for attenuation measures to improve </w:t>
      </w:r>
      <w:r w:rsidR="000D3412">
        <w:t>the</w:t>
      </w:r>
      <w:r w:rsidR="00E412ED" w:rsidRPr="00E412ED">
        <w:t xml:space="preserve"> existing noise environment.</w:t>
      </w:r>
      <w:r w:rsidR="005B5CCB">
        <w:t xml:space="preserve"> </w:t>
      </w:r>
      <w:bookmarkEnd w:id="23"/>
      <w:r w:rsidR="003925FF">
        <w:t>[Source: New Policy]</w:t>
      </w:r>
    </w:p>
    <w:p w14:paraId="0D197BCF" w14:textId="053C2E24" w:rsidR="00461B3B" w:rsidRDefault="005B5CCB" w:rsidP="00B25AC7">
      <w:pPr>
        <w:pStyle w:val="SKYGPUPolicies"/>
      </w:pPr>
      <w:r w:rsidRPr="00CE2349">
        <w:rPr>
          <w:rStyle w:val="SKYGPBold"/>
        </w:rPr>
        <w:t>Railroad Noise Mitigation.</w:t>
      </w:r>
      <w:r w:rsidRPr="000A37A6">
        <w:t xml:space="preserve"> </w:t>
      </w:r>
      <w:r w:rsidR="000D3412">
        <w:t>The County shall r</w:t>
      </w:r>
      <w:r w:rsidRPr="003034DE">
        <w:t xml:space="preserve">equire future development </w:t>
      </w:r>
      <w:r w:rsidR="000B0B26">
        <w:t xml:space="preserve">adjacent to railroad routes </w:t>
      </w:r>
      <w:r w:rsidR="00F41049">
        <w:t>t</w:t>
      </w:r>
      <w:r w:rsidRPr="003034DE">
        <w:t>o implement feasible noise mitigation measures</w:t>
      </w:r>
      <w:r>
        <w:t>.</w:t>
      </w:r>
      <w:r w:rsidR="003925FF">
        <w:t xml:space="preserve"> [Source: New Policy]</w:t>
      </w:r>
    </w:p>
    <w:p w14:paraId="5FB95F04" w14:textId="3A85E984" w:rsidR="00E412ED" w:rsidRPr="000A37A6" w:rsidRDefault="00E412ED" w:rsidP="00377DD3">
      <w:pPr>
        <w:pStyle w:val="SKYGPGoalHeader"/>
      </w:pPr>
      <w:r w:rsidRPr="00E412ED">
        <w:lastRenderedPageBreak/>
        <w:t>Temporary and Construction</w:t>
      </w:r>
      <w:r>
        <w:t xml:space="preserve"> Noise</w:t>
      </w:r>
    </w:p>
    <w:p w14:paraId="657F13A9" w14:textId="25A3D943" w:rsidR="00E412ED" w:rsidRPr="000A37A6" w:rsidRDefault="000D3412" w:rsidP="00377DD3">
      <w:pPr>
        <w:pStyle w:val="SKYGPGoalText"/>
      </w:pPr>
      <w:r>
        <w:t>To minimize n</w:t>
      </w:r>
      <w:r w:rsidR="00E412ED" w:rsidRPr="00E412ED">
        <w:t>oise from temporary sources and construction activiti</w:t>
      </w:r>
      <w:r w:rsidR="00C3102A">
        <w:t>es without discouraging development</w:t>
      </w:r>
      <w:r w:rsidR="00E412ED" w:rsidRPr="000A37A6">
        <w:t>.</w:t>
      </w:r>
      <w:r w:rsidR="003925FF">
        <w:t xml:space="preserve"> [Source: New Goal]</w:t>
      </w:r>
    </w:p>
    <w:p w14:paraId="57223A39" w14:textId="77777777" w:rsidR="00E412ED" w:rsidRPr="000A37A6" w:rsidRDefault="00E412ED" w:rsidP="00E412ED">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0DAB891D" w14:textId="51CBFD05" w:rsidR="00E412ED" w:rsidRDefault="00454716" w:rsidP="00B25AC7">
      <w:pPr>
        <w:pStyle w:val="SKYGPUPolicies"/>
      </w:pPr>
      <w:bookmarkStart w:id="24" w:name="_Ref198565048"/>
      <w:r w:rsidRPr="00454716">
        <w:rPr>
          <w:rFonts w:ascii="Futura-Heavy" w:hAnsi="Futura-Heavy"/>
          <w:b/>
        </w:rPr>
        <w:t xml:space="preserve">Construction </w:t>
      </w:r>
      <w:r w:rsidR="00BF32F4" w:rsidRPr="00454716">
        <w:rPr>
          <w:rFonts w:ascii="Futura-Heavy" w:hAnsi="Futura-Heavy"/>
          <w:b/>
        </w:rPr>
        <w:t xml:space="preserve">Noise </w:t>
      </w:r>
      <w:r w:rsidR="00BF32F4" w:rsidRPr="00454716">
        <w:rPr>
          <w:rStyle w:val="SKYGPBold"/>
        </w:rPr>
        <w:t>Mitigation</w:t>
      </w:r>
      <w:r w:rsidRPr="00454716">
        <w:rPr>
          <w:rFonts w:ascii="Futura-Heavy" w:hAnsi="Futura-Heavy"/>
          <w:b/>
        </w:rPr>
        <w:t>.</w:t>
      </w:r>
      <w:r w:rsidRPr="00454716">
        <w:t xml:space="preserve"> </w:t>
      </w:r>
      <w:r w:rsidR="00C3102A">
        <w:t>The County shall l</w:t>
      </w:r>
      <w:r w:rsidRPr="00454716">
        <w:t xml:space="preserve">imit construction noise in residential areas to </w:t>
      </w:r>
      <w:r w:rsidR="00110D80">
        <w:t xml:space="preserve">the hours of 7am and 7pm on weekdays, 9am and 5pm on </w:t>
      </w:r>
      <w:r w:rsidR="00BB5D65">
        <w:t>weekends</w:t>
      </w:r>
      <w:r w:rsidR="00110D80">
        <w:t xml:space="preserve">. </w:t>
      </w:r>
      <w:r w:rsidR="002B0102">
        <w:t>[Source: New Policy]</w:t>
      </w:r>
      <w:bookmarkEnd w:id="24"/>
    </w:p>
    <w:p w14:paraId="05C6165F" w14:textId="50056F0E" w:rsidR="00E06EF2" w:rsidRDefault="00E06EF2" w:rsidP="00B25AC7">
      <w:pPr>
        <w:pStyle w:val="SKYGPUPolicies"/>
      </w:pPr>
      <w:r w:rsidRPr="007342ED">
        <w:rPr>
          <w:rStyle w:val="SKYGPBold"/>
        </w:rPr>
        <w:t>Noise from Special Events.</w:t>
      </w:r>
      <w:r>
        <w:rPr>
          <w:b/>
          <w:bCs/>
        </w:rPr>
        <w:t xml:space="preserve"> </w:t>
      </w:r>
      <w:r w:rsidR="00C3102A">
        <w:t>The County shall r</w:t>
      </w:r>
      <w:r>
        <w:t>equire the use of siting and design measures to reduce noise from special events.</w:t>
      </w:r>
      <w:r w:rsidR="002B0102">
        <w:t xml:space="preserve"> [Source: New Policy]</w:t>
      </w:r>
    </w:p>
    <w:bookmarkEnd w:id="19"/>
    <w:p w14:paraId="469CC9E4" w14:textId="77777777" w:rsidR="00BB5D65" w:rsidRDefault="00BB5D65">
      <w:pPr>
        <w:rPr>
          <w:rFonts w:ascii="Futura-Heavy" w:hAnsi="Futura-Heavy"/>
          <w:color w:val="1F4E79" w:themeColor="accent5" w:themeShade="80"/>
          <w:sz w:val="48"/>
          <w:szCs w:val="48"/>
        </w:rPr>
      </w:pPr>
      <w:r>
        <w:br w:type="page"/>
      </w:r>
    </w:p>
    <w:p w14:paraId="45A8DC55" w14:textId="72C9E681" w:rsidR="00F835DC" w:rsidRPr="00CE3D8E" w:rsidRDefault="00F835DC" w:rsidP="00CE3D8E">
      <w:pPr>
        <w:pStyle w:val="SKYGPHeading1"/>
      </w:pPr>
      <w:bookmarkStart w:id="25" w:name="_Toc230275541"/>
      <w:r w:rsidRPr="00CE3D8E">
        <w:lastRenderedPageBreak/>
        <w:t>Implementation Programs</w:t>
      </w:r>
      <w:bookmarkEnd w:id="25"/>
    </w:p>
    <w:tbl>
      <w:tblPr>
        <w:tblStyle w:val="TableGrid1"/>
        <w:tblW w:w="100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43" w:type="dxa"/>
          <w:left w:w="115" w:type="dxa"/>
          <w:bottom w:w="43" w:type="dxa"/>
          <w:right w:w="115" w:type="dxa"/>
        </w:tblCellMar>
        <w:tblLook w:val="04A0" w:firstRow="1" w:lastRow="0" w:firstColumn="1" w:lastColumn="0" w:noHBand="0" w:noVBand="1"/>
      </w:tblPr>
      <w:tblGrid>
        <w:gridCol w:w="4623"/>
        <w:gridCol w:w="1222"/>
        <w:gridCol w:w="1710"/>
        <w:gridCol w:w="1170"/>
        <w:gridCol w:w="1350"/>
      </w:tblGrid>
      <w:tr w:rsidR="003D4FE4" w:rsidRPr="001D266D" w14:paraId="41B5B470" w14:textId="0AE40127" w:rsidTr="00801371">
        <w:trPr>
          <w:tblHeader/>
        </w:trPr>
        <w:tc>
          <w:tcPr>
            <w:tcW w:w="4623" w:type="dxa"/>
            <w:vMerge w:val="restart"/>
            <w:shd w:val="clear" w:color="auto" w:fill="4472C4" w:themeFill="accent1"/>
            <w:tcMar>
              <w:top w:w="43" w:type="dxa"/>
              <w:left w:w="115" w:type="dxa"/>
              <w:bottom w:w="115" w:type="dxa"/>
              <w:right w:w="115" w:type="dxa"/>
            </w:tcMar>
            <w:vAlign w:val="center"/>
            <w:hideMark/>
          </w:tcPr>
          <w:p w14:paraId="7A198CD4" w14:textId="5B321DD0" w:rsidR="003D4FE4" w:rsidRPr="001D266D" w:rsidRDefault="003D4FE4" w:rsidP="0059201F">
            <w:pPr>
              <w:pStyle w:val="SKYGPTableHeader"/>
              <w:keepNext w:val="0"/>
              <w:keepLines w:val="0"/>
            </w:pPr>
          </w:p>
        </w:tc>
        <w:tc>
          <w:tcPr>
            <w:tcW w:w="1222" w:type="dxa"/>
            <w:vMerge w:val="restart"/>
            <w:shd w:val="clear" w:color="auto" w:fill="4472C4" w:themeFill="accent1"/>
            <w:tcMar>
              <w:top w:w="43" w:type="dxa"/>
              <w:left w:w="72" w:type="dxa"/>
              <w:bottom w:w="115" w:type="dxa"/>
              <w:right w:w="72" w:type="dxa"/>
            </w:tcMar>
            <w:vAlign w:val="center"/>
            <w:hideMark/>
          </w:tcPr>
          <w:p w14:paraId="413CAD0F" w14:textId="77777777" w:rsidR="003D4FE4" w:rsidRPr="001D266D" w:rsidRDefault="003D4FE4" w:rsidP="0059201F">
            <w:pPr>
              <w:pStyle w:val="SKYGPTableHeader"/>
              <w:keepNext w:val="0"/>
              <w:keepLines w:val="0"/>
            </w:pPr>
            <w:r w:rsidRPr="001D266D">
              <w:t>Implements Which Policy(ies)</w:t>
            </w:r>
          </w:p>
        </w:tc>
        <w:tc>
          <w:tcPr>
            <w:tcW w:w="1710" w:type="dxa"/>
            <w:shd w:val="clear" w:color="auto" w:fill="4472C4" w:themeFill="accent1"/>
            <w:tcMar>
              <w:top w:w="43" w:type="dxa"/>
              <w:left w:w="72" w:type="dxa"/>
              <w:bottom w:w="115" w:type="dxa"/>
              <w:right w:w="72" w:type="dxa"/>
            </w:tcMar>
            <w:vAlign w:val="center"/>
            <w:hideMark/>
          </w:tcPr>
          <w:p w14:paraId="4FC7DEA8" w14:textId="2CA54D45" w:rsidR="003D4FE4" w:rsidRPr="001D266D" w:rsidRDefault="003D4FE4" w:rsidP="0059201F">
            <w:pPr>
              <w:pStyle w:val="SKYGPTableHeader"/>
              <w:keepNext w:val="0"/>
              <w:keepLines w:val="0"/>
            </w:pPr>
            <w:r w:rsidRPr="001D266D">
              <w:t>Responsible</w:t>
            </w:r>
            <w:r>
              <w:t xml:space="preserve"> Department</w:t>
            </w:r>
          </w:p>
        </w:tc>
        <w:tc>
          <w:tcPr>
            <w:tcW w:w="1170" w:type="dxa"/>
            <w:vMerge w:val="restart"/>
            <w:shd w:val="clear" w:color="auto" w:fill="4472C4" w:themeFill="accent1"/>
            <w:vAlign w:val="center"/>
          </w:tcPr>
          <w:p w14:paraId="1154C90C" w14:textId="6F276A6B" w:rsidR="003D4FE4" w:rsidRPr="001D266D" w:rsidRDefault="003D4FE4" w:rsidP="0059201F">
            <w:pPr>
              <w:pStyle w:val="SKYGPTableHeader"/>
              <w:keepNext w:val="0"/>
              <w:keepLines w:val="0"/>
            </w:pPr>
            <w:r>
              <w:t>Funding Source</w:t>
            </w:r>
          </w:p>
        </w:tc>
        <w:tc>
          <w:tcPr>
            <w:tcW w:w="1350" w:type="dxa"/>
            <w:vMerge w:val="restart"/>
            <w:shd w:val="clear" w:color="auto" w:fill="4472C4" w:themeFill="accent1"/>
            <w:vAlign w:val="center"/>
          </w:tcPr>
          <w:p w14:paraId="680CE100" w14:textId="23B6A11E" w:rsidR="003D4FE4" w:rsidRDefault="003D4FE4" w:rsidP="0059201F">
            <w:pPr>
              <w:pStyle w:val="SKYGPTableHeader"/>
              <w:keepNext w:val="0"/>
              <w:keepLines w:val="0"/>
            </w:pPr>
            <w:r>
              <w:t>Timeframe</w:t>
            </w:r>
          </w:p>
        </w:tc>
      </w:tr>
      <w:tr w:rsidR="003D4FE4" w:rsidRPr="001D266D" w14:paraId="6F0EE1C4" w14:textId="5120A0CE" w:rsidTr="00801371">
        <w:trPr>
          <w:tblHeader/>
        </w:trPr>
        <w:tc>
          <w:tcPr>
            <w:tcW w:w="4623" w:type="dxa"/>
            <w:vMerge/>
            <w:shd w:val="clear" w:color="auto" w:fill="276888"/>
            <w:tcMar>
              <w:top w:w="43" w:type="dxa"/>
              <w:left w:w="115" w:type="dxa"/>
              <w:bottom w:w="115" w:type="dxa"/>
              <w:right w:w="115" w:type="dxa"/>
            </w:tcMar>
            <w:vAlign w:val="center"/>
          </w:tcPr>
          <w:p w14:paraId="72D80B9E" w14:textId="77777777" w:rsidR="003D4FE4" w:rsidRPr="001D266D" w:rsidRDefault="003D4FE4" w:rsidP="0059201F">
            <w:pPr>
              <w:spacing w:before="60" w:after="60"/>
              <w:rPr>
                <w:rFonts w:ascii="Source Sans Pro" w:eastAsiaTheme="majorEastAsia" w:hAnsi="Source Sans Pro" w:cstheme="majorBidi"/>
                <w:b/>
                <w:bCs/>
                <w:color w:val="FFFFFF" w:themeColor="background1"/>
                <w:kern w:val="22"/>
              </w:rPr>
            </w:pPr>
          </w:p>
        </w:tc>
        <w:tc>
          <w:tcPr>
            <w:tcW w:w="1222" w:type="dxa"/>
            <w:vMerge/>
            <w:shd w:val="clear" w:color="auto" w:fill="276888"/>
            <w:tcMar>
              <w:top w:w="43" w:type="dxa"/>
              <w:left w:w="72" w:type="dxa"/>
              <w:bottom w:w="115" w:type="dxa"/>
              <w:right w:w="72" w:type="dxa"/>
            </w:tcMar>
            <w:vAlign w:val="center"/>
          </w:tcPr>
          <w:p w14:paraId="6542B1EB" w14:textId="77777777" w:rsidR="003D4FE4" w:rsidRPr="001D266D" w:rsidRDefault="003D4FE4" w:rsidP="0059201F">
            <w:pPr>
              <w:spacing w:before="60" w:after="60"/>
              <w:rPr>
                <w:rFonts w:ascii="Source Sans Pro" w:eastAsiaTheme="majorEastAsia" w:hAnsi="Source Sans Pro" w:cstheme="majorBidi"/>
                <w:b/>
                <w:bCs/>
                <w:color w:val="FFFFFF" w:themeColor="background1"/>
                <w:kern w:val="22"/>
              </w:rPr>
            </w:pPr>
          </w:p>
        </w:tc>
        <w:tc>
          <w:tcPr>
            <w:tcW w:w="1710" w:type="dxa"/>
            <w:shd w:val="clear" w:color="auto" w:fill="4472C4" w:themeFill="accent1"/>
            <w:tcMar>
              <w:top w:w="43" w:type="dxa"/>
              <w:left w:w="72" w:type="dxa"/>
              <w:bottom w:w="115" w:type="dxa"/>
              <w:right w:w="72" w:type="dxa"/>
            </w:tcMar>
            <w:vAlign w:val="center"/>
          </w:tcPr>
          <w:p w14:paraId="4AB07896" w14:textId="77777777" w:rsidR="003D4FE4" w:rsidRPr="001D266D" w:rsidRDefault="003D4FE4" w:rsidP="0059201F">
            <w:pPr>
              <w:pStyle w:val="SKYGPTableHeader"/>
              <w:keepNext w:val="0"/>
              <w:keepLines w:val="0"/>
            </w:pPr>
            <w:r w:rsidRPr="001D266D">
              <w:t>Supporting Department(s)</w:t>
            </w:r>
          </w:p>
        </w:tc>
        <w:tc>
          <w:tcPr>
            <w:tcW w:w="1170" w:type="dxa"/>
            <w:vMerge/>
            <w:shd w:val="clear" w:color="auto" w:fill="4472C4" w:themeFill="accent1"/>
          </w:tcPr>
          <w:p w14:paraId="4269EA18" w14:textId="77777777" w:rsidR="003D4FE4" w:rsidRPr="001D266D" w:rsidRDefault="003D4FE4" w:rsidP="0059201F">
            <w:pPr>
              <w:pStyle w:val="SKYGPTableHeader"/>
              <w:keepNext w:val="0"/>
              <w:keepLines w:val="0"/>
            </w:pPr>
          </w:p>
        </w:tc>
        <w:tc>
          <w:tcPr>
            <w:tcW w:w="1350" w:type="dxa"/>
            <w:vMerge/>
            <w:shd w:val="clear" w:color="auto" w:fill="276888"/>
          </w:tcPr>
          <w:p w14:paraId="6BC5D693" w14:textId="77777777" w:rsidR="003D4FE4" w:rsidRPr="001D266D" w:rsidRDefault="003D4FE4" w:rsidP="0059201F">
            <w:pPr>
              <w:pStyle w:val="SKYGPTableHeader"/>
              <w:keepNext w:val="0"/>
              <w:keepLines w:val="0"/>
            </w:pPr>
          </w:p>
        </w:tc>
      </w:tr>
      <w:tr w:rsidR="00F0687D" w:rsidRPr="001D266D" w14:paraId="500D2BC1" w14:textId="1D062143" w:rsidTr="00801371">
        <w:tc>
          <w:tcPr>
            <w:tcW w:w="4623" w:type="dxa"/>
          </w:tcPr>
          <w:p w14:paraId="3F764E4F" w14:textId="15171729" w:rsidR="00F0687D" w:rsidRDefault="00F0687D" w:rsidP="0059201F">
            <w:pPr>
              <w:pStyle w:val="SKYGPProgramTitle"/>
              <w:keepNext w:val="0"/>
              <w:keepLines w:val="0"/>
              <w:ind w:left="360"/>
              <w:rPr>
                <w:noProof/>
              </w:rPr>
            </w:pPr>
            <w:r>
              <w:rPr>
                <w:noProof/>
              </w:rPr>
              <w:t>Noise Ordinance</w:t>
            </w:r>
          </w:p>
          <w:p w14:paraId="5958EDEC" w14:textId="650A1A27" w:rsidR="00F0687D" w:rsidRDefault="000B0B26" w:rsidP="0059201F">
            <w:pPr>
              <w:pStyle w:val="SKYGPProgramTitle"/>
              <w:keepNext w:val="0"/>
              <w:keepLines w:val="0"/>
              <w:numPr>
                <w:ilvl w:val="0"/>
                <w:numId w:val="0"/>
              </w:numPr>
              <w:rPr>
                <w:noProof/>
              </w:rPr>
            </w:pPr>
            <w:r>
              <w:rPr>
                <w:rFonts w:ascii="Futura Lt BT" w:hAnsi="Futura Lt BT"/>
                <w:noProof/>
              </w:rPr>
              <w:t>The County shall d</w:t>
            </w:r>
            <w:r w:rsidR="00F0687D" w:rsidRPr="00F0687D">
              <w:rPr>
                <w:rFonts w:ascii="Futura Lt BT" w:hAnsi="Futura Lt BT"/>
                <w:noProof/>
              </w:rPr>
              <w:t xml:space="preserve">evelop </w:t>
            </w:r>
            <w:r>
              <w:rPr>
                <w:rFonts w:ascii="Futura Lt BT" w:hAnsi="Futura Lt BT"/>
                <w:noProof/>
              </w:rPr>
              <w:t xml:space="preserve">and adopt </w:t>
            </w:r>
            <w:r w:rsidR="00F0687D" w:rsidRPr="00F0687D">
              <w:rPr>
                <w:rFonts w:ascii="Futura Lt BT" w:hAnsi="Futura Lt BT"/>
                <w:noProof/>
              </w:rPr>
              <w:t>a noise ordinance</w:t>
            </w:r>
            <w:r>
              <w:rPr>
                <w:rFonts w:ascii="Futura Lt BT" w:hAnsi="Futura Lt BT"/>
                <w:noProof/>
              </w:rPr>
              <w:t>.</w:t>
            </w:r>
            <w:r w:rsidR="00F0687D" w:rsidRPr="00F0687D">
              <w:rPr>
                <w:rFonts w:ascii="Futura Lt BT" w:hAnsi="Futura Lt BT"/>
                <w:noProof/>
              </w:rPr>
              <w:t xml:space="preserve"> </w:t>
            </w:r>
            <w:r>
              <w:rPr>
                <w:rFonts w:ascii="Futura Lt BT" w:hAnsi="Futura Lt BT"/>
                <w:noProof/>
              </w:rPr>
              <w:t>In developing the ordinance, the County shall e</w:t>
            </w:r>
            <w:r w:rsidR="00F0687D" w:rsidRPr="00F0687D">
              <w:rPr>
                <w:rFonts w:ascii="Futura Lt BT" w:hAnsi="Futura Lt BT"/>
                <w:noProof/>
              </w:rPr>
              <w:t>nsure compliance with legal standards</w:t>
            </w:r>
            <w:r>
              <w:rPr>
                <w:rFonts w:ascii="Futura Lt BT" w:hAnsi="Futura Lt BT"/>
                <w:noProof/>
              </w:rPr>
              <w:t xml:space="preserve">. </w:t>
            </w:r>
            <w:r w:rsidR="00865529">
              <w:rPr>
                <w:rFonts w:ascii="Futura Lt BT" w:hAnsi="Futura Lt BT"/>
                <w:noProof/>
              </w:rPr>
              <w:t>[Source: New Program]</w:t>
            </w:r>
          </w:p>
        </w:tc>
        <w:tc>
          <w:tcPr>
            <w:tcW w:w="1222" w:type="dxa"/>
          </w:tcPr>
          <w:p w14:paraId="43AC5645" w14:textId="0AB82B84" w:rsidR="00F0687D" w:rsidRDefault="003925FF" w:rsidP="0059201F">
            <w:pPr>
              <w:pStyle w:val="SKYGPTableText"/>
              <w:keepNext w:val="0"/>
              <w:keepLines w:val="0"/>
              <w:rPr>
                <w:noProof/>
              </w:rPr>
            </w:pPr>
            <w:r>
              <w:rPr>
                <w:noProof/>
              </w:rPr>
              <w:fldChar w:fldCharType="begin"/>
            </w:r>
            <w:r>
              <w:rPr>
                <w:noProof/>
              </w:rPr>
              <w:instrText xml:space="preserve"> REF _Ref198565085 \r \h </w:instrText>
            </w:r>
            <w:r>
              <w:rPr>
                <w:noProof/>
              </w:rPr>
            </w:r>
            <w:r>
              <w:rPr>
                <w:noProof/>
              </w:rPr>
              <w:fldChar w:fldCharType="separate"/>
            </w:r>
            <w:r w:rsidR="00865529">
              <w:rPr>
                <w:noProof/>
              </w:rPr>
              <w:t>NOI-1.1:</w:t>
            </w:r>
            <w:r>
              <w:rPr>
                <w:noProof/>
              </w:rPr>
              <w:fldChar w:fldCharType="end"/>
            </w:r>
          </w:p>
        </w:tc>
        <w:tc>
          <w:tcPr>
            <w:tcW w:w="1710" w:type="dxa"/>
          </w:tcPr>
          <w:p w14:paraId="13761097" w14:textId="3D69D47C" w:rsidR="003925FF" w:rsidRDefault="00B8691B" w:rsidP="003925FF">
            <w:pPr>
              <w:pStyle w:val="SKYGPTableText"/>
              <w:keepNext w:val="0"/>
              <w:keepLines w:val="0"/>
              <w:pBdr>
                <w:bottom w:val="single" w:sz="4" w:space="1" w:color="auto"/>
              </w:pBdr>
              <w:rPr>
                <w:noProof/>
              </w:rPr>
            </w:pPr>
            <w:r>
              <w:rPr>
                <w:noProof/>
              </w:rPr>
              <w:t xml:space="preserve">Planning </w:t>
            </w:r>
            <w:r w:rsidR="003925FF">
              <w:rPr>
                <w:noProof/>
              </w:rPr>
              <w:t>Division</w:t>
            </w:r>
          </w:p>
          <w:p w14:paraId="45765F3F" w14:textId="2BFB1F6C" w:rsidR="00F0687D" w:rsidRDefault="00F0687D" w:rsidP="003925FF">
            <w:pPr>
              <w:pStyle w:val="SKYGPTableText"/>
              <w:keepNext w:val="0"/>
              <w:keepLines w:val="0"/>
              <w:rPr>
                <w:noProof/>
              </w:rPr>
            </w:pPr>
          </w:p>
        </w:tc>
        <w:tc>
          <w:tcPr>
            <w:tcW w:w="1170" w:type="dxa"/>
          </w:tcPr>
          <w:p w14:paraId="6930C6FB" w14:textId="66E781A5" w:rsidR="00F0687D" w:rsidRDefault="00F0687D" w:rsidP="0059201F">
            <w:pPr>
              <w:pStyle w:val="SKYGPTableText"/>
              <w:keepNext w:val="0"/>
              <w:keepLines w:val="0"/>
              <w:rPr>
                <w:noProof/>
              </w:rPr>
            </w:pPr>
            <w:r>
              <w:rPr>
                <w:noProof/>
              </w:rPr>
              <w:t>General Fund</w:t>
            </w:r>
          </w:p>
        </w:tc>
        <w:tc>
          <w:tcPr>
            <w:tcW w:w="1350" w:type="dxa"/>
          </w:tcPr>
          <w:p w14:paraId="0F4E75E3" w14:textId="03959873" w:rsidR="00F0687D" w:rsidRDefault="003925FF" w:rsidP="0059201F">
            <w:pPr>
              <w:pStyle w:val="SKYGPTableText"/>
              <w:keepNext w:val="0"/>
              <w:keepLines w:val="0"/>
              <w:rPr>
                <w:noProof/>
              </w:rPr>
            </w:pPr>
            <w:r>
              <w:rPr>
                <w:noProof/>
              </w:rPr>
              <w:t>2030-2035</w:t>
            </w:r>
          </w:p>
        </w:tc>
      </w:tr>
      <w:tr w:rsidR="00D14F23" w:rsidRPr="001D266D" w14:paraId="7C135298" w14:textId="77777777" w:rsidTr="00801371">
        <w:trPr>
          <w:cantSplit/>
        </w:trPr>
        <w:tc>
          <w:tcPr>
            <w:tcW w:w="4623" w:type="dxa"/>
          </w:tcPr>
          <w:p w14:paraId="04EA737B" w14:textId="5B9C98CB" w:rsidR="00D14F23" w:rsidRDefault="00D14F23" w:rsidP="0059201F">
            <w:pPr>
              <w:pStyle w:val="SKYGPProgramTitle"/>
              <w:keepNext w:val="0"/>
              <w:keepLines w:val="0"/>
              <w:ind w:left="360"/>
              <w:rPr>
                <w:noProof/>
              </w:rPr>
            </w:pPr>
            <w:r>
              <w:rPr>
                <w:noProof/>
              </w:rPr>
              <w:t>Proactive Mitigation of Truck Noise</w:t>
            </w:r>
          </w:p>
          <w:p w14:paraId="2C8D36FA" w14:textId="3525A236" w:rsidR="00D14F23" w:rsidRPr="00D14F23" w:rsidRDefault="00D14F23" w:rsidP="00D14F23">
            <w:pPr>
              <w:pStyle w:val="SKYGPProgramTitle"/>
              <w:keepNext w:val="0"/>
              <w:keepLines w:val="0"/>
              <w:numPr>
                <w:ilvl w:val="0"/>
                <w:numId w:val="0"/>
              </w:numPr>
              <w:rPr>
                <w:rFonts w:ascii="Futura Lt BT" w:hAnsi="Futura Lt BT"/>
                <w:noProof/>
              </w:rPr>
            </w:pPr>
            <w:r>
              <w:rPr>
                <w:rFonts w:ascii="Futura Lt BT" w:hAnsi="Futura Lt BT"/>
                <w:noProof/>
              </w:rPr>
              <w:t>The County shall e</w:t>
            </w:r>
            <w:r w:rsidRPr="00D14F23">
              <w:rPr>
                <w:rFonts w:ascii="Futura Lt BT" w:hAnsi="Futura Lt BT"/>
                <w:noProof/>
              </w:rPr>
              <w:t xml:space="preserve">valuate and identify traffic noise mitigation for industrial and </w:t>
            </w:r>
            <w:r w:rsidR="00576E07">
              <w:rPr>
                <w:rFonts w:ascii="Futura Lt BT" w:hAnsi="Futura Lt BT"/>
                <w:noProof/>
              </w:rPr>
              <w:t>commercial</w:t>
            </w:r>
            <w:r w:rsidR="00576E07" w:rsidRPr="00D14F23">
              <w:rPr>
                <w:rFonts w:ascii="Futura Lt BT" w:hAnsi="Futura Lt BT"/>
                <w:noProof/>
              </w:rPr>
              <w:t xml:space="preserve"> </w:t>
            </w:r>
            <w:r w:rsidRPr="00D14F23">
              <w:rPr>
                <w:rFonts w:ascii="Futura Lt BT" w:hAnsi="Futura Lt BT"/>
                <w:noProof/>
              </w:rPr>
              <w:t xml:space="preserve">truck traffic, and </w:t>
            </w:r>
            <w:r>
              <w:rPr>
                <w:rFonts w:ascii="Futura Lt BT" w:hAnsi="Futura Lt BT"/>
                <w:noProof/>
              </w:rPr>
              <w:t>pursue partnerships</w:t>
            </w:r>
            <w:r w:rsidRPr="00D14F23">
              <w:rPr>
                <w:rFonts w:ascii="Futura Lt BT" w:hAnsi="Futura Lt BT"/>
                <w:noProof/>
              </w:rPr>
              <w:t xml:space="preserve"> with local businesses to </w:t>
            </w:r>
            <w:r>
              <w:rPr>
                <w:rFonts w:ascii="Futura Lt BT" w:hAnsi="Futura Lt BT"/>
                <w:noProof/>
              </w:rPr>
              <w:t>coordinate implementation of mitigation measures</w:t>
            </w:r>
            <w:r w:rsidRPr="00D14F23">
              <w:rPr>
                <w:rFonts w:ascii="Futura Lt BT" w:hAnsi="Futura Lt BT"/>
                <w:noProof/>
              </w:rPr>
              <w:t xml:space="preserve">. </w:t>
            </w:r>
            <w:r w:rsidR="00865529">
              <w:rPr>
                <w:rFonts w:ascii="Futura Lt BT" w:hAnsi="Futura Lt BT"/>
                <w:noProof/>
              </w:rPr>
              <w:t>[Source: New Program]</w:t>
            </w:r>
          </w:p>
        </w:tc>
        <w:tc>
          <w:tcPr>
            <w:tcW w:w="1222" w:type="dxa"/>
          </w:tcPr>
          <w:p w14:paraId="4082E48B" w14:textId="3FDDDBA0" w:rsidR="00D14F23" w:rsidRDefault="00D14F23" w:rsidP="0059201F">
            <w:pPr>
              <w:pStyle w:val="SKYGPTableText"/>
              <w:keepNext w:val="0"/>
              <w:keepLines w:val="0"/>
              <w:rPr>
                <w:noProof/>
              </w:rPr>
            </w:pPr>
            <w:r>
              <w:rPr>
                <w:noProof/>
              </w:rPr>
              <w:fldChar w:fldCharType="begin"/>
            </w:r>
            <w:r>
              <w:rPr>
                <w:noProof/>
              </w:rPr>
              <w:instrText xml:space="preserve"> REF _Ref198282071 \r \h </w:instrText>
            </w:r>
            <w:r>
              <w:rPr>
                <w:noProof/>
              </w:rPr>
            </w:r>
            <w:r>
              <w:rPr>
                <w:noProof/>
              </w:rPr>
              <w:fldChar w:fldCharType="separate"/>
            </w:r>
            <w:r w:rsidR="00865529">
              <w:rPr>
                <w:noProof/>
              </w:rPr>
              <w:t>NOI-2.1:</w:t>
            </w:r>
            <w:r>
              <w:rPr>
                <w:noProof/>
              </w:rPr>
              <w:fldChar w:fldCharType="end"/>
            </w:r>
          </w:p>
        </w:tc>
        <w:tc>
          <w:tcPr>
            <w:tcW w:w="1710" w:type="dxa"/>
          </w:tcPr>
          <w:p w14:paraId="78868C86" w14:textId="199DEDB8" w:rsidR="00D14F23" w:rsidRDefault="0029542E" w:rsidP="0059201F">
            <w:pPr>
              <w:pStyle w:val="SKYGPTableText"/>
              <w:keepNext w:val="0"/>
              <w:keepLines w:val="0"/>
              <w:pBdr>
                <w:bottom w:val="single" w:sz="4" w:space="1" w:color="auto"/>
              </w:pBdr>
              <w:rPr>
                <w:noProof/>
              </w:rPr>
            </w:pPr>
            <w:r>
              <w:rPr>
                <w:noProof/>
              </w:rPr>
              <w:t>Planning</w:t>
            </w:r>
            <w:r w:rsidR="00D14F23">
              <w:rPr>
                <w:noProof/>
              </w:rPr>
              <w:t xml:space="preserve"> Division</w:t>
            </w:r>
          </w:p>
        </w:tc>
        <w:tc>
          <w:tcPr>
            <w:tcW w:w="1170" w:type="dxa"/>
          </w:tcPr>
          <w:p w14:paraId="5CC9DD53" w14:textId="0F134DC5" w:rsidR="00D14F23" w:rsidRDefault="00D14F23" w:rsidP="0059201F">
            <w:pPr>
              <w:pStyle w:val="SKYGPTableText"/>
              <w:keepNext w:val="0"/>
              <w:keepLines w:val="0"/>
              <w:rPr>
                <w:noProof/>
              </w:rPr>
            </w:pPr>
            <w:r>
              <w:rPr>
                <w:noProof/>
              </w:rPr>
              <w:t>General Fund</w:t>
            </w:r>
            <w:r w:rsidR="00C11F39">
              <w:rPr>
                <w:noProof/>
              </w:rPr>
              <w:t xml:space="preserve"> </w:t>
            </w:r>
          </w:p>
        </w:tc>
        <w:tc>
          <w:tcPr>
            <w:tcW w:w="1350" w:type="dxa"/>
          </w:tcPr>
          <w:p w14:paraId="473CA1AD" w14:textId="2513465B" w:rsidR="00D14F23" w:rsidRDefault="00D14F23" w:rsidP="0059201F">
            <w:pPr>
              <w:pStyle w:val="SKYGPTableText"/>
              <w:keepNext w:val="0"/>
              <w:keepLines w:val="0"/>
              <w:rPr>
                <w:noProof/>
              </w:rPr>
            </w:pPr>
            <w:r>
              <w:rPr>
                <w:noProof/>
              </w:rPr>
              <w:t>Every five years</w:t>
            </w:r>
          </w:p>
        </w:tc>
      </w:tr>
      <w:tr w:rsidR="00491F2D" w:rsidRPr="001D266D" w14:paraId="4AA35077" w14:textId="77777777" w:rsidTr="00801371">
        <w:trPr>
          <w:cantSplit/>
        </w:trPr>
        <w:tc>
          <w:tcPr>
            <w:tcW w:w="4623" w:type="dxa"/>
          </w:tcPr>
          <w:p w14:paraId="2FF762A8" w14:textId="49895492" w:rsidR="00DA1223" w:rsidRDefault="00DA1223" w:rsidP="002B0102">
            <w:pPr>
              <w:pStyle w:val="SKYGPProgramTitle"/>
              <w:keepNext w:val="0"/>
              <w:keepLines w:val="0"/>
              <w:ind w:left="360"/>
              <w:rPr>
                <w:rFonts w:ascii="Futura Lt BT" w:hAnsi="Futura Lt BT"/>
                <w:noProof/>
              </w:rPr>
            </w:pPr>
            <w:r w:rsidRPr="003925FF">
              <w:rPr>
                <w:noProof/>
              </w:rPr>
              <w:t>Attenuating Unacceptable Noise Levels</w:t>
            </w:r>
          </w:p>
          <w:p w14:paraId="2DC4CB13" w14:textId="1283ADA3" w:rsidR="00491F2D" w:rsidRPr="003925FF" w:rsidRDefault="00491F2D" w:rsidP="003925FF">
            <w:pPr>
              <w:pStyle w:val="SKYGPProgramTitle"/>
              <w:keepNext w:val="0"/>
              <w:keepLines w:val="0"/>
              <w:numPr>
                <w:ilvl w:val="0"/>
                <w:numId w:val="0"/>
              </w:numPr>
              <w:rPr>
                <w:rFonts w:ascii="Futura Lt BT" w:hAnsi="Futura Lt BT"/>
                <w:noProof/>
              </w:rPr>
            </w:pPr>
            <w:r w:rsidRPr="003925FF">
              <w:rPr>
                <w:rFonts w:ascii="Futura Lt BT" w:hAnsi="Futura Lt BT"/>
                <w:noProof/>
              </w:rPr>
              <w:t xml:space="preserve">The County shall </w:t>
            </w:r>
            <w:r w:rsidR="001E3D49">
              <w:rPr>
                <w:rFonts w:ascii="Futura Lt BT" w:hAnsi="Futura Lt BT"/>
                <w:noProof/>
              </w:rPr>
              <w:t>complete an evaluation of existing and planned flight paths to identify</w:t>
            </w:r>
            <w:r w:rsidRPr="003925FF">
              <w:rPr>
                <w:rFonts w:ascii="Futura Lt BT" w:hAnsi="Futura Lt BT"/>
                <w:noProof/>
              </w:rPr>
              <w:t xml:space="preserve"> areas impacted by unacceptable </w:t>
            </w:r>
            <w:r w:rsidR="00F41049">
              <w:rPr>
                <w:rFonts w:ascii="Futura Lt BT" w:hAnsi="Futura Lt BT"/>
                <w:noProof/>
              </w:rPr>
              <w:t>av</w:t>
            </w:r>
            <w:del w:id="26" w:author="James V. Phelps" w:date="2026-09-25T14:50:00Z" w16du:dateUtc="2026-09-25T21:50:00Z">
              <w:r w:rsidR="00F41049" w:rsidDel="00650520">
                <w:rPr>
                  <w:rFonts w:ascii="Futura Lt BT" w:hAnsi="Futura Lt BT"/>
                  <w:noProof/>
                </w:rPr>
                <w:delText>a</w:delText>
              </w:r>
            </w:del>
            <w:r w:rsidR="00F41049">
              <w:rPr>
                <w:rFonts w:ascii="Futura Lt BT" w:hAnsi="Futura Lt BT"/>
                <w:noProof/>
              </w:rPr>
              <w:t xml:space="preserve">iation </w:t>
            </w:r>
            <w:r w:rsidRPr="003925FF">
              <w:rPr>
                <w:rFonts w:ascii="Futura Lt BT" w:hAnsi="Futura Lt BT"/>
                <w:noProof/>
              </w:rPr>
              <w:t>noise levels</w:t>
            </w:r>
            <w:r w:rsidR="001E3D49">
              <w:rPr>
                <w:rFonts w:ascii="Futura Lt BT" w:hAnsi="Futura Lt BT"/>
                <w:noProof/>
              </w:rPr>
              <w:t>, as well as potential attenuation measures to improve the area’s existing noise environment. The County shall seek funding to facilitate the implementation of attenuation measures</w:t>
            </w:r>
            <w:r w:rsidRPr="003925FF">
              <w:rPr>
                <w:rFonts w:ascii="Futura Lt BT" w:hAnsi="Futura Lt BT"/>
                <w:noProof/>
              </w:rPr>
              <w:t xml:space="preserve">. </w:t>
            </w:r>
            <w:r w:rsidR="00865529">
              <w:rPr>
                <w:rFonts w:ascii="Futura Lt BT" w:hAnsi="Futura Lt BT"/>
                <w:noProof/>
              </w:rPr>
              <w:t>[Source: New Program]</w:t>
            </w:r>
          </w:p>
        </w:tc>
        <w:tc>
          <w:tcPr>
            <w:tcW w:w="1222" w:type="dxa"/>
          </w:tcPr>
          <w:p w14:paraId="71AF71BD" w14:textId="41CD6609" w:rsidR="00491F2D" w:rsidRDefault="001E3D49" w:rsidP="0059201F">
            <w:pPr>
              <w:pStyle w:val="SKYGPTableText"/>
              <w:keepNext w:val="0"/>
              <w:keepLines w:val="0"/>
              <w:rPr>
                <w:noProof/>
              </w:rPr>
            </w:pPr>
            <w:r>
              <w:rPr>
                <w:noProof/>
              </w:rPr>
              <w:fldChar w:fldCharType="begin"/>
            </w:r>
            <w:r>
              <w:rPr>
                <w:noProof/>
              </w:rPr>
              <w:instrText xml:space="preserve"> REF _Ref198284323 \r \h </w:instrText>
            </w:r>
            <w:r>
              <w:rPr>
                <w:noProof/>
              </w:rPr>
            </w:r>
            <w:r>
              <w:rPr>
                <w:noProof/>
              </w:rPr>
              <w:fldChar w:fldCharType="separate"/>
            </w:r>
            <w:r w:rsidR="00865529">
              <w:rPr>
                <w:noProof/>
              </w:rPr>
              <w:t>NOI-2.3:</w:t>
            </w:r>
            <w:r>
              <w:rPr>
                <w:noProof/>
              </w:rPr>
              <w:fldChar w:fldCharType="end"/>
            </w:r>
          </w:p>
        </w:tc>
        <w:tc>
          <w:tcPr>
            <w:tcW w:w="1710" w:type="dxa"/>
          </w:tcPr>
          <w:p w14:paraId="72AB57B1" w14:textId="7C419102" w:rsidR="00491F2D" w:rsidRDefault="0029542E" w:rsidP="0059201F">
            <w:pPr>
              <w:pStyle w:val="SKYGPTableText"/>
              <w:keepNext w:val="0"/>
              <w:keepLines w:val="0"/>
              <w:pBdr>
                <w:bottom w:val="single" w:sz="4" w:space="1" w:color="auto"/>
              </w:pBdr>
              <w:rPr>
                <w:noProof/>
              </w:rPr>
            </w:pPr>
            <w:r>
              <w:rPr>
                <w:noProof/>
              </w:rPr>
              <w:t>Planning</w:t>
            </w:r>
            <w:r w:rsidR="001E3D49">
              <w:rPr>
                <w:noProof/>
              </w:rPr>
              <w:t xml:space="preserve"> Division</w:t>
            </w:r>
          </w:p>
        </w:tc>
        <w:tc>
          <w:tcPr>
            <w:tcW w:w="1170" w:type="dxa"/>
          </w:tcPr>
          <w:p w14:paraId="32502134" w14:textId="69DD9405" w:rsidR="00491F2D" w:rsidRDefault="001E3D49" w:rsidP="0059201F">
            <w:pPr>
              <w:pStyle w:val="SKYGPTableText"/>
              <w:keepNext w:val="0"/>
              <w:keepLines w:val="0"/>
              <w:rPr>
                <w:noProof/>
              </w:rPr>
            </w:pPr>
            <w:r>
              <w:rPr>
                <w:noProof/>
              </w:rPr>
              <w:t xml:space="preserve">General Fund, State and </w:t>
            </w:r>
            <w:r w:rsidR="00801371">
              <w:rPr>
                <w:noProof/>
              </w:rPr>
              <w:t>F</w:t>
            </w:r>
            <w:r>
              <w:rPr>
                <w:noProof/>
              </w:rPr>
              <w:t>ederal grant funding</w:t>
            </w:r>
          </w:p>
        </w:tc>
        <w:tc>
          <w:tcPr>
            <w:tcW w:w="1350" w:type="dxa"/>
          </w:tcPr>
          <w:p w14:paraId="3B2FD8EE" w14:textId="30E393FA" w:rsidR="00491F2D" w:rsidRDefault="001E3D49" w:rsidP="0059201F">
            <w:pPr>
              <w:pStyle w:val="SKYGPTableText"/>
              <w:keepNext w:val="0"/>
              <w:keepLines w:val="0"/>
              <w:rPr>
                <w:noProof/>
              </w:rPr>
            </w:pPr>
            <w:r>
              <w:rPr>
                <w:noProof/>
              </w:rPr>
              <w:t>2027</w:t>
            </w:r>
          </w:p>
          <w:p w14:paraId="6A875A0F" w14:textId="77777777" w:rsidR="001E3D49" w:rsidRDefault="001E3D49" w:rsidP="0059201F">
            <w:pPr>
              <w:pStyle w:val="SKYGPTableText"/>
              <w:keepNext w:val="0"/>
              <w:keepLines w:val="0"/>
              <w:rPr>
                <w:noProof/>
              </w:rPr>
            </w:pPr>
          </w:p>
          <w:p w14:paraId="4716A421" w14:textId="0DC6BD5E" w:rsidR="001E3D49" w:rsidRDefault="001E3D49" w:rsidP="0059201F">
            <w:pPr>
              <w:pStyle w:val="SKYGPTableText"/>
              <w:keepNext w:val="0"/>
              <w:keepLines w:val="0"/>
              <w:rPr>
                <w:noProof/>
              </w:rPr>
            </w:pPr>
          </w:p>
        </w:tc>
      </w:tr>
    </w:tbl>
    <w:p w14:paraId="1A1472CA" w14:textId="77777777" w:rsidR="009E0B7D" w:rsidRDefault="009E0B7D" w:rsidP="0059201F">
      <w:pPr>
        <w:pStyle w:val="SKYGPBodyText"/>
      </w:pPr>
    </w:p>
    <w:p w14:paraId="44335E18" w14:textId="76183286" w:rsidR="00300947" w:rsidRDefault="00300947">
      <w:pPr>
        <w:rPr>
          <w:rFonts w:ascii="Futura Lt BT" w:hAnsi="Futura Lt BT"/>
        </w:rPr>
      </w:pPr>
      <w:r>
        <w:br w:type="page"/>
      </w:r>
    </w:p>
    <w:p w14:paraId="0D0CFF93" w14:textId="77777777" w:rsidR="00300947" w:rsidRDefault="00300947" w:rsidP="00300947">
      <w:pPr>
        <w:pStyle w:val="SKYGPBodyText"/>
        <w:jc w:val="center"/>
        <w:rPr>
          <w:i/>
          <w:iCs/>
        </w:rPr>
      </w:pPr>
    </w:p>
    <w:p w14:paraId="195729D4" w14:textId="0E8E883B" w:rsidR="00300947" w:rsidRPr="00300947" w:rsidRDefault="00300947" w:rsidP="00300947">
      <w:pPr>
        <w:pStyle w:val="SKYGPBodyText"/>
        <w:spacing w:before="6000"/>
        <w:jc w:val="center"/>
        <w:rPr>
          <w:i/>
          <w:iCs/>
        </w:rPr>
      </w:pPr>
      <w:r w:rsidRPr="00300947">
        <w:rPr>
          <w:i/>
          <w:iCs/>
        </w:rPr>
        <w:t>This page is intentionally left blank.</w:t>
      </w:r>
    </w:p>
    <w:sectPr w:rsidR="00300947" w:rsidRPr="00300947" w:rsidSect="00236146">
      <w:headerReference w:type="even" r:id="rId15"/>
      <w:headerReference w:type="default" r:id="rId16"/>
      <w:footerReference w:type="even" r:id="rId17"/>
      <w:footerReference w:type="default" r:id="rId18"/>
      <w:pgSz w:w="12240" w:h="15840"/>
      <w:pgMar w:top="1224" w:right="1080" w:bottom="1224" w:left="1080" w:header="21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James Phelps" w:date="2025-11-21T10:59:00Z" w:initials="JP">
    <w:p w14:paraId="0196BB47" w14:textId="77777777" w:rsidR="00A555E3" w:rsidRDefault="00A555E3" w:rsidP="00A555E3">
      <w:pPr>
        <w:pStyle w:val="CommentText"/>
      </w:pPr>
      <w:r>
        <w:rPr>
          <w:rStyle w:val="CommentReference"/>
        </w:rPr>
        <w:annotationRef/>
      </w:r>
      <w:r>
        <w:t>For Table 6.2</w:t>
      </w:r>
    </w:p>
    <w:p w14:paraId="0E9B52C9" w14:textId="77777777" w:rsidR="00A555E3" w:rsidRDefault="00A555E3" w:rsidP="00A555E3">
      <w:pPr>
        <w:pStyle w:val="CommentText"/>
      </w:pPr>
      <w:r>
        <w:t>Planning Commission unsure how to use this table. Can we perhaps provide a more basic explanation of how the table works for a lay person?</w:t>
      </w:r>
    </w:p>
    <w:p w14:paraId="77C3A124" w14:textId="77777777" w:rsidR="00A555E3" w:rsidRDefault="00A555E3" w:rsidP="00A555E3">
      <w:pPr>
        <w:pStyle w:val="CommentText"/>
      </w:pPr>
    </w:p>
    <w:p w14:paraId="2709C94B" w14:textId="77777777" w:rsidR="00A555E3" w:rsidRDefault="00A555E3" w:rsidP="00A555E3">
      <w:pPr>
        <w:pStyle w:val="CommentText"/>
      </w:pPr>
      <w:r>
        <w:t>While the noise element discusses ambient noise levels, we should be clear that ambient noise refers to the outdoor environment at a site. It seems basic, but can be confusing for people looking at Table 6.2. We should make clear that Table 6.2 is describing  ambient exterior noise levels at a site, and not the expected noise levels inside of buildings. That these are existing or expected outdoor noise levels at a location, expressed in decibels.</w:t>
      </w:r>
    </w:p>
    <w:p w14:paraId="3D7C10FF" w14:textId="77777777" w:rsidR="00A555E3" w:rsidRDefault="00A555E3" w:rsidP="00A555E3">
      <w:pPr>
        <w:pStyle w:val="CommentText"/>
      </w:pPr>
    </w:p>
    <w:p w14:paraId="5BA4DCCE" w14:textId="77777777" w:rsidR="00A555E3" w:rsidRDefault="00A555E3" w:rsidP="00A555E3">
      <w:pPr>
        <w:pStyle w:val="CommentText"/>
      </w:pPr>
      <w:r>
        <w:t>Perhaps provide a specific example of how to apply Table 6.2 to a given fact situation.   b</w:t>
      </w:r>
    </w:p>
  </w:comment>
  <w:comment w:id="14" w:author="James Phelps" w:date="2025-11-21T11:39:00Z" w:initials="JP">
    <w:p w14:paraId="5EB7A054" w14:textId="77777777" w:rsidR="00A555E3" w:rsidRDefault="00A555E3" w:rsidP="00355281">
      <w:pPr>
        <w:pStyle w:val="CommentText"/>
      </w:pPr>
      <w:r>
        <w:rPr>
          <w:rStyle w:val="CommentReference"/>
        </w:rPr>
        <w:annotationRef/>
      </w:r>
      <w:r>
        <w:t>For example, Commissioner Lindler commented that from Table 6.1 Vacuum Cleaner</w:t>
      </w:r>
      <w:r>
        <w:tab/>
        <w:t>80 dB is louder than Agricultural land use from Table 6.2, does this mean we are going to be limiting agricultural uses that are louder than a vacuum cleaner.</w:t>
      </w:r>
    </w:p>
  </w:comment>
  <w:comment w:id="15" w:author="Hailey Lang" w:date="2025-12-11T10:31:00Z" w:initials="HL">
    <w:p w14:paraId="458E9A05" w14:textId="77777777" w:rsidR="00A555E3" w:rsidRDefault="00A555E3" w:rsidP="0051214A">
      <w:pPr>
        <w:pStyle w:val="CommentText"/>
      </w:pPr>
      <w:r>
        <w:rPr>
          <w:rStyle w:val="CommentReference"/>
        </w:rPr>
        <w:annotationRef/>
      </w:r>
      <w:r>
        <w:t>Yes, we will need to re-do and make our own.</w:t>
      </w:r>
    </w:p>
  </w:comment>
  <w:comment w:id="16" w:author="Ryan Lester" w:date="2026-05-21T16:13:00Z" w:initials="RL">
    <w:p w14:paraId="0AB7940D" w14:textId="77777777" w:rsidR="00A555E3" w:rsidRDefault="00A555E3" w:rsidP="00A555E3">
      <w:pPr>
        <w:pStyle w:val="CommentText"/>
      </w:pPr>
      <w:r>
        <w:rPr>
          <w:rStyle w:val="CommentReference"/>
        </w:rPr>
        <w:annotationRef/>
      </w:r>
      <w:r>
        <w:t xml:space="preserve">Hailey: to answer Commissioner Lindler’s comment: it’s the other way around.  If a site has so much noise from roads and adjacent uses that if feels like someone is vacuuming next to you, it’s too loud to be developed with a residential use. This doesn’t control agricultural noise, it makes sure that a noise-sensitive use doesn’t go in next to an existing noise generating use. </w:t>
      </w:r>
    </w:p>
    <w:p w14:paraId="3FB76F38" w14:textId="77777777" w:rsidR="00A555E3" w:rsidRDefault="00A555E3" w:rsidP="00A555E3">
      <w:pPr>
        <w:pStyle w:val="CommentText"/>
      </w:pPr>
    </w:p>
    <w:p w14:paraId="7B328F88" w14:textId="77777777" w:rsidR="00A555E3" w:rsidRDefault="00A555E3" w:rsidP="00A555E3">
      <w:pPr>
        <w:pStyle w:val="CommentText"/>
      </w:pPr>
      <w:r>
        <w:t xml:space="preserve">Also, this is a custom table. We started from the guidelines but edited it based on what we felt was appropriate for Siskiyou County. We can edit as you see fit. </w:t>
      </w:r>
    </w:p>
  </w:comment>
  <w:comment w:id="17" w:author="Ryan Lester" w:date="2026-05-21T16:13:00Z" w:initials="RL">
    <w:p w14:paraId="5DB94C97" w14:textId="77777777" w:rsidR="00A555E3" w:rsidRDefault="00A555E3" w:rsidP="00550420">
      <w:pPr>
        <w:pStyle w:val="CommentText"/>
      </w:pPr>
      <w:r>
        <w:rPr>
          <w:rStyle w:val="CommentReference"/>
        </w:rPr>
        <w:annotationRef/>
      </w:r>
      <w:r>
        <w:t xml:space="preserve">I’ve added a description and example on the previous page that explains how the table is used.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A4DCCE" w15:done="0"/>
  <w15:commentEx w15:paraId="5EB7A054" w15:paraIdParent="5BA4DCCE" w15:done="0"/>
  <w15:commentEx w15:paraId="458E9A05" w15:paraIdParent="5BA4DCCE" w15:done="0"/>
  <w15:commentEx w15:paraId="7B328F88" w15:paraIdParent="5BA4DCCE" w15:done="0"/>
  <w15:commentEx w15:paraId="5DB94C97" w15:paraIdParent="5BA4DC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CCC4BE" w16cex:dateUtc="2025-11-21T18:59:00Z"/>
  <w16cex:commentExtensible w16cex:durableId="52D373D7" w16cex:dateUtc="2025-11-21T19:39:00Z"/>
  <w16cex:commentExtensible w16cex:durableId="27FA2229" w16cex:dateUtc="2025-12-11T18:31:00Z"/>
  <w16cex:commentExtensible w16cex:durableId="23B59F28" w16cex:dateUtc="2026-05-21T23:13:00Z"/>
  <w16cex:commentExtensible w16cex:durableId="39EAEB18" w16cex:dateUtc="2026-05-21T2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A4DCCE" w16cid:durableId="76CCC4BE"/>
  <w16cid:commentId w16cid:paraId="5EB7A054" w16cid:durableId="52D373D7"/>
  <w16cid:commentId w16cid:paraId="458E9A05" w16cid:durableId="27FA2229"/>
  <w16cid:commentId w16cid:paraId="7B328F88" w16cid:durableId="23B59F28"/>
  <w16cid:commentId w16cid:paraId="5DB94C97" w16cid:durableId="39EAEB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75317" w14:textId="77777777" w:rsidR="00F06024" w:rsidRDefault="00F06024" w:rsidP="00411A4A">
      <w:r>
        <w:separator/>
      </w:r>
    </w:p>
  </w:endnote>
  <w:endnote w:type="continuationSeparator" w:id="0">
    <w:p w14:paraId="1820C80A" w14:textId="77777777" w:rsidR="00F06024" w:rsidRDefault="00F06024"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Bold r:id="rId1" w:fontKey="{F7855818-0278-4007-9FE0-10A7CFE8B83C}"/>
  </w:font>
  <w:font w:name="Futura-Heavy">
    <w:altName w:val="Century Gothic"/>
    <w:charset w:val="00"/>
    <w:family w:val="swiss"/>
    <w:pitch w:val="variable"/>
    <w:sig w:usb0="00000003" w:usb1="00000000" w:usb2="00000000" w:usb3="00000000" w:csb0="00000001" w:csb1="00000000"/>
    <w:embedRegular r:id="rId2" w:fontKey="{BA9B3B57-C8CF-46E0-A60A-B31DDB5ACB97}"/>
    <w:embedBold r:id="rId3" w:fontKey="{5683A9FF-ECBB-4C0B-930E-CE0726994350}"/>
    <w:embedItalic r:id="rId4" w:fontKey="{A010BC4B-F9E4-4663-BCA3-920AD0A86B04}"/>
  </w:font>
  <w:font w:name="Wingdings">
    <w:panose1 w:val="05000000000000000000"/>
    <w:charset w:val="02"/>
    <w:family w:val="auto"/>
    <w:pitch w:val="variable"/>
    <w:sig w:usb0="00000000" w:usb1="10000000" w:usb2="00000000" w:usb3="00000000" w:csb0="80000000" w:csb1="00000000"/>
  </w:font>
  <w:font w:name="Futura Lt BT">
    <w:altName w:val="Century Gothic"/>
    <w:charset w:val="00"/>
    <w:family w:val="swiss"/>
    <w:pitch w:val="variable"/>
    <w:sig w:usb0="00000087" w:usb1="1000204A" w:usb2="00000000" w:usb3="00000000" w:csb0="0000001B" w:csb1="00000000"/>
  </w:font>
  <w:font w:name="Calibri">
    <w:panose1 w:val="020F0502020204030204"/>
    <w:charset w:val="00"/>
    <w:family w:val="swiss"/>
    <w:pitch w:val="variable"/>
    <w:sig w:usb0="E4002EFF" w:usb1="C200247B" w:usb2="00000009" w:usb3="00000000" w:csb0="000001FF" w:csb1="00000000"/>
    <w:embedRegular r:id="rId5" w:fontKey="{E40D421E-5F8D-4CDC-9163-181CD3CD9B96}"/>
    <w:embedBold r:id="rId6" w:fontKey="{E976316C-B027-4FD6-A6F2-EBF62A7E21F2}"/>
    <w:embedItalic r:id="rId7" w:fontKey="{5920030C-E53D-4E2B-8EB6-3B3C9FA99688}"/>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ource Serif Pro">
    <w:charset w:val="00"/>
    <w:family w:val="roman"/>
    <w:pitch w:val="variable"/>
    <w:sig w:usb0="20000287" w:usb1="02000003" w:usb2="00000000" w:usb3="00000000" w:csb0="0000019F" w:csb1="00000000"/>
    <w:embedRegular r:id="rId8" w:fontKey="{D0E796D8-C9AE-46FA-ABDA-CB18533C9955}"/>
    <w:embedBold r:id="rId9" w:fontKey="{D2056F49-14B2-41D6-A930-C58B0E0955EF}"/>
    <w:embedItalic r:id="rId10" w:fontKey="{FAED68F5-8D9A-43E5-AF1F-04141BDFE53B}"/>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1" w:fontKey="{CCFAEADF-015C-443E-9EF9-B2FB0C051945}"/>
    <w:embedBold r:id="rId12" w:fontKey="{5C1C1ADC-F3F5-4AAD-A8B7-872608747527}"/>
    <w:embedItalic r:id="rId13" w:fontKey="{823D0CF3-1F3D-4080-B385-FB91500943C8}"/>
  </w:font>
  <w:font w:name="Raleway">
    <w:charset w:val="00"/>
    <w:family w:val="auto"/>
    <w:pitch w:val="variable"/>
    <w:sig w:usb0="A00002FF" w:usb1="5000205B" w:usb2="00000000" w:usb3="00000000" w:csb0="00000197"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4" w:fontKey="{501816B5-7310-4FDE-BD11-58D92C8FD4DD}"/>
  </w:font>
  <w:font w:name="Source Sans Pro">
    <w:charset w:val="00"/>
    <w:family w:val="swiss"/>
    <w:pitch w:val="variable"/>
    <w:sig w:usb0="600002F7" w:usb1="02000001" w:usb2="00000000" w:usb3="00000000" w:csb0="0000019F" w:csb1="00000000"/>
    <w:embedRegular r:id="rId15" w:fontKey="{9110EEE8-2BD7-4C95-970D-8283BE0C6738}"/>
    <w:embedBold r:id="rId16" w:fontKey="{CA81788A-A8DA-4C7E-96AB-BD8BAACEF1A4}"/>
  </w:font>
  <w:font w:name="Source Sans Pro Bold">
    <w:altName w:val="Source Sans Pro"/>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embedRegular r:id="rId17" w:fontKey="{E56E3F1C-FD3C-43AB-A4AD-3AD77BF6B5E5}"/>
  </w:font>
  <w:font w:name="Open Sans Light">
    <w:charset w:val="00"/>
    <w:family w:val="swiss"/>
    <w:pitch w:val="variable"/>
    <w:sig w:usb0="E00002EF" w:usb1="4000205B" w:usb2="00000028" w:usb3="00000000" w:csb0="0000019F" w:csb1="00000000"/>
  </w:font>
  <w:font w:name="Cabin">
    <w:charset w:val="00"/>
    <w:family w:val="auto"/>
    <w:pitch w:val="variable"/>
    <w:sig w:usb0="20000007" w:usb1="00000001" w:usb2="00000000" w:usb3="00000000" w:csb0="00000193" w:csb1="00000000"/>
    <w:embedRegular r:id="rId19" w:fontKey="{3167EC04-E8FB-4662-B1BE-46A3F413B06C}"/>
    <w:embedBold r:id="rId20" w:fontKey="{D504AE4C-FFDA-43DB-887A-040B7C654166}"/>
    <w:embedItalic r:id="rId21" w:fontKey="{60242963-C48C-4BB9-890A-B80EAACAC718}"/>
  </w:font>
  <w:font w:name="Franklin Gothic Heavy">
    <w:panose1 w:val="020B0903020102020204"/>
    <w:charset w:val="00"/>
    <w:family w:val="swiss"/>
    <w:pitch w:val="variable"/>
    <w:sig w:usb0="00000287" w:usb1="00000000" w:usb2="00000000" w:usb3="00000000" w:csb0="0000009F" w:csb1="00000000"/>
    <w:embedRegular r:id="rId22" w:fontKey="{1BAB50C2-0153-4DCD-B2CE-BD68A8E8E3F4}"/>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5504" behindDoc="1" locked="0" layoutInCell="1" allowOverlap="1" wp14:anchorId="2F3EB2BA" wp14:editId="5B3D36B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81A55B" id="Group 2" o:spid="_x0000_s1026" style="position:absolute;margin-left:0;margin-top:749.9pt;width:1227.75pt;height:41.3pt;flip:x;z-index:-25139097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4DCD44DF" w:rsidR="006C32A1" w:rsidRPr="00AF0B3E" w:rsidRDefault="00AF660E" w:rsidP="003925FF">
    <w:pPr>
      <w:pStyle w:val="SKYGPFooterEven"/>
      <w:ind w:left="-720"/>
    </w:pPr>
    <w:r>
      <w:rPr>
        <w:rStyle w:val="SKYGPBold"/>
      </w:rPr>
      <w:t>N</w:t>
    </w:r>
    <w:r w:rsidR="00C957DD">
      <w:rPr>
        <w:rStyle w:val="SKYGPBold"/>
      </w:rPr>
      <w:t>OI</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300947">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34BAC8A8" w:rsidR="006C32A1" w:rsidRPr="00880167" w:rsidRDefault="006C32A1" w:rsidP="003925FF">
    <w:pPr>
      <w:pStyle w:val="SKYGPFooterODD"/>
      <w:ind w:right="-720"/>
      <w:jc w:val="right"/>
    </w:pPr>
    <w:r w:rsidRPr="001D71D7">
      <mc:AlternateContent>
        <mc:Choice Requires="wpg">
          <w:drawing>
            <wp:anchor distT="0" distB="0" distL="114300" distR="114300" simplePos="0" relativeHeight="251920384" behindDoc="1" locked="0" layoutInCell="1" allowOverlap="1" wp14:anchorId="431692AD" wp14:editId="24D7AB76">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EBB0B3" id="Group 2" o:spid="_x0000_s1026" style="position:absolute;margin-left:-180pt;margin-top:749.85pt;width:1411.95pt;height:41.3pt;z-index:-25139609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300947">
      <w:t>Preliminary Public Review Draft, September 2026</w:t>
    </w:r>
    <w:r>
      <w:tab/>
    </w:r>
    <w:r w:rsidR="00AF660E">
      <w:rPr>
        <w:rStyle w:val="SKYGPBold"/>
      </w:rPr>
      <w:t>N</w:t>
    </w:r>
    <w:r w:rsidR="00C957DD">
      <w:rPr>
        <w:rStyle w:val="SKYGPBold"/>
      </w:rPr>
      <w:t>OI</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D163" w14:textId="77777777" w:rsidR="00F06024" w:rsidRDefault="00F06024" w:rsidP="00411A4A">
      <w:r>
        <w:separator/>
      </w:r>
    </w:p>
  </w:footnote>
  <w:footnote w:type="continuationSeparator" w:id="0">
    <w:p w14:paraId="0E2E8C29" w14:textId="77777777" w:rsidR="00F06024" w:rsidRDefault="00F06024" w:rsidP="00411A4A">
      <w:r>
        <w:continuationSeparator/>
      </w:r>
    </w:p>
  </w:footnote>
  <w:footnote w:id="1">
    <w:p w14:paraId="00013359" w14:textId="375C1AA1" w:rsidR="001F4A35" w:rsidRPr="003764D9" w:rsidRDefault="001F4A35" w:rsidP="001F4A35">
      <w:pPr>
        <w:pStyle w:val="SKYGPSource"/>
        <w:rPr>
          <w:color w:val="000000" w:themeColor="text1"/>
        </w:rPr>
      </w:pPr>
      <w:r w:rsidRPr="003764D9">
        <w:rPr>
          <w:rStyle w:val="FootnoteReference"/>
          <w:color w:val="000000" w:themeColor="text1"/>
        </w:rPr>
        <w:footnoteRef/>
      </w:r>
      <w:r w:rsidRPr="003764D9">
        <w:rPr>
          <w:color w:val="000000" w:themeColor="text1"/>
        </w:rPr>
        <w:t xml:space="preserve"> Typical noise-sensitive land uses include residences, senior facilities, schools, hospitals, retail, and guest lodging.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1604D956" w:rsidR="006C32A1" w:rsidRDefault="00D151F1" w:rsidP="003925FF">
    <w:pPr>
      <w:pStyle w:val="SKYGPHeaderEVEN"/>
      <w:ind w:left="-720"/>
    </w:pPr>
    <w:r w:rsidRPr="006D7AF4">
      <w:rPr>
        <w:noProof/>
      </w:rPr>
      <mc:AlternateContent>
        <mc:Choice Requires="wpg">
          <w:drawing>
            <wp:anchor distT="0" distB="0" distL="114300" distR="114300" simplePos="0" relativeHeight="251922432" behindDoc="1" locked="0" layoutInCell="1" allowOverlap="1" wp14:anchorId="70563FE7" wp14:editId="2C5856D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D5268E" id="Group 1" o:spid="_x0000_s1026" style="position:absolute;margin-left:0;margin-top:-2.1pt;width:794.55pt;height:41.55pt;flip:x;z-index:-251394048;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570266">
      <w:rPr>
        <w:rStyle w:val="SKYHeaderInitials"/>
      </w:rPr>
      <w:t>N</w:t>
    </w:r>
    <w:r w:rsidR="00C957DD">
      <w:rPr>
        <w:rStyle w:val="SKYHeaderInitials"/>
      </w:rPr>
      <w:t>OI</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w:t>
    </w:r>
    <w:r w:rsidR="009C3113">
      <w:t xml:space="preserve"> </w:t>
    </w:r>
    <w:r w:rsidR="006C32A1">
      <w:t>|</w:t>
    </w:r>
    <w:r w:rsidR="009C3113">
      <w:t xml:space="preserve">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58EE9152" w:rsidR="006C32A1" w:rsidRPr="006D7AF4" w:rsidRDefault="00D151F1" w:rsidP="003925FF">
    <w:pPr>
      <w:pStyle w:val="SKYGPHeaderODD"/>
      <w:ind w:right="-720"/>
    </w:pPr>
    <w:r w:rsidRPr="006D7AF4">
      <mc:AlternateContent>
        <mc:Choice Requires="wpg">
          <w:drawing>
            <wp:anchor distT="0" distB="0" distL="114300" distR="114300" simplePos="0" relativeHeight="251917312" behindDoc="1" locked="0" layoutInCell="1" allowOverlap="1" wp14:anchorId="111A4690" wp14:editId="6BB67178">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D20086" id="Group 1" o:spid="_x0000_s1026" style="position:absolute;margin-left:-6.4pt;margin-top:-1.6pt;width:1230.3pt;height:41.55pt;z-index:-25139916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8336" behindDoc="1" locked="0" layoutInCell="1" allowOverlap="1" wp14:anchorId="2D2DF102" wp14:editId="1352DA48">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A96FC" id="Rectangle: Diagonal Corners Snipped 9" o:spid="_x0000_s1026" style="position:absolute;margin-left:540.75pt;margin-top:-20.3pt;width:74.15pt;height:4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9C3113">
      <w:t xml:space="preserve"> </w:t>
    </w:r>
    <w:r w:rsidR="006C32A1" w:rsidRPr="00514011">
      <w:t>|</w:t>
    </w:r>
    <w:r w:rsidR="009C3113">
      <w:t xml:space="preserve"> </w:t>
    </w:r>
    <w:r w:rsidR="007A16BA">
      <w:t>Policy Document</w:t>
    </w:r>
    <w:r w:rsidR="006C32A1" w:rsidRPr="006D7AF4">
      <w:tab/>
    </w:r>
    <w:r w:rsidR="00570266">
      <w:rPr>
        <w:b/>
        <w:bCs/>
        <w:position w:val="-4"/>
        <w:sz w:val="36"/>
        <w:szCs w:val="36"/>
      </w:rPr>
      <w:t>N</w:t>
    </w:r>
    <w:r w:rsidR="00C957DD">
      <w:rPr>
        <w:b/>
        <w:bCs/>
        <w:position w:val="-4"/>
        <w:sz w:val="36"/>
        <w:szCs w:val="36"/>
      </w:rPr>
      <w:t>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4C630BE"/>
    <w:multiLevelType w:val="multilevel"/>
    <w:tmpl w:val="F6C81FD4"/>
    <w:lvl w:ilvl="0">
      <w:start w:val="1"/>
      <w:numFmt w:val="decimal"/>
      <w:pStyle w:val="SKYGPFigureCaption"/>
      <w:lvlText w:val="Figure 6.%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F570E33"/>
    <w:multiLevelType w:val="multilevel"/>
    <w:tmpl w:val="4782DD68"/>
    <w:lvl w:ilvl="0">
      <w:start w:val="1"/>
      <w:numFmt w:val="decimal"/>
      <w:pStyle w:val="SKYGPHeading1"/>
      <w:lvlText w:val="6.%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4" w15:restartNumberingAfterBreak="0">
    <w:nsid w:val="20D376FA"/>
    <w:multiLevelType w:val="hybridMultilevel"/>
    <w:tmpl w:val="4D6EEAA4"/>
    <w:lvl w:ilvl="0" w:tplc="217CF102">
      <w:start w:val="1"/>
      <w:numFmt w:val="decimal"/>
      <w:pStyle w:val="PDFigureName"/>
      <w:lvlText w:val="Figure 11.%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53F1E1E"/>
    <w:multiLevelType w:val="multilevel"/>
    <w:tmpl w:val="B6F0C496"/>
    <w:lvl w:ilvl="0">
      <w:start w:val="1"/>
      <w:numFmt w:val="decimal"/>
      <w:pStyle w:val="SKYGPProgramTitle"/>
      <w:lvlText w:val="6.%1: "/>
      <w:lvlJc w:val="left"/>
      <w:pPr>
        <w:ind w:left="720" w:hanging="360"/>
      </w:pPr>
      <w:rPr>
        <w:rFonts w:ascii="Futura-Heavy" w:hAnsi="Futura-Heavy"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81584F"/>
    <w:multiLevelType w:val="multilevel"/>
    <w:tmpl w:val="57CA4A72"/>
    <w:lvl w:ilvl="0">
      <w:start w:val="1"/>
      <w:numFmt w:val="decimal"/>
      <w:pStyle w:val="SKYGPTableCaption"/>
      <w:lvlText w:val="Table 6.%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7" w15:restartNumberingAfterBreak="0">
    <w:nsid w:val="3DCD28CE"/>
    <w:multiLevelType w:val="multilevel"/>
    <w:tmpl w:val="80744C74"/>
    <w:styleLink w:val="GoalPolicyNumbering"/>
    <w:lvl w:ilvl="0">
      <w:start w:val="1"/>
      <w:numFmt w:val="decimal"/>
      <w:suff w:val="space"/>
      <w:lvlText w:val="Goal N-%1:"/>
      <w:lvlJc w:val="left"/>
      <w:pPr>
        <w:ind w:left="0" w:firstLine="0"/>
      </w:pPr>
      <w:rPr>
        <w:b/>
        <w:i w:val="0"/>
        <w:color w:val="auto"/>
      </w:rPr>
    </w:lvl>
    <w:lvl w:ilvl="1">
      <w:start w:val="1"/>
      <w:numFmt w:val="decimal"/>
      <w:suff w:val="space"/>
      <w:lvlText w:val="Policy N-%1.%2"/>
      <w:lvlJc w:val="left"/>
      <w:pPr>
        <w:ind w:left="0" w:firstLine="0"/>
      </w:pPr>
      <w:rPr>
        <w:b/>
        <w:i w:val="0"/>
        <w:color w:val="E7E6E6" w:themeColor="background2"/>
      </w:rPr>
    </w:lvl>
    <w:lvl w:ilvl="2">
      <w:start w:val="1"/>
      <w:numFmt w:val="decimal"/>
      <w:suff w:val="space"/>
      <w:lvlText w:val="Action N-%1.%2.%3."/>
      <w:lvlJc w:val="left"/>
      <w:pPr>
        <w:ind w:left="0" w:firstLine="0"/>
      </w:pPr>
      <w:rPr>
        <w:b/>
        <w:i w:val="0"/>
        <w:color w:val="833C0B" w:themeColor="accent2" w:themeShade="8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962108"/>
    <w:multiLevelType w:val="hybridMultilevel"/>
    <w:tmpl w:val="C26C401C"/>
    <w:lvl w:ilvl="0" w:tplc="51F8160A">
      <w:start w:val="1"/>
      <w:numFmt w:val="bullet"/>
      <w:pStyle w:val="SKYGPBullet"/>
      <w:lvlText w:val=""/>
      <w:lvlJc w:val="left"/>
      <w:pPr>
        <w:ind w:left="720" w:hanging="360"/>
      </w:pPr>
      <w:rPr>
        <w:rFonts w:ascii="Wingdings" w:hAnsi="Wingdings" w:hint="default"/>
      </w:rPr>
    </w:lvl>
    <w:lvl w:ilvl="1" w:tplc="F9FCF490">
      <w:numFmt w:val="bullet"/>
      <w:lvlText w:val="•"/>
      <w:lvlJc w:val="left"/>
      <w:pPr>
        <w:ind w:left="1440" w:hanging="360"/>
      </w:pPr>
      <w:rPr>
        <w:rFonts w:ascii="Futura Lt BT" w:eastAsiaTheme="minorHAnsi" w:hAnsi="Futura Lt BT"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45303EB"/>
    <w:multiLevelType w:val="multilevel"/>
    <w:tmpl w:val="0AEA338E"/>
    <w:lvl w:ilvl="0">
      <w:start w:val="1"/>
      <w:numFmt w:val="decimal"/>
      <w:pStyle w:val="SKYGPGoalHeader"/>
      <w:lvlText w:val="Goal NOI-%1"/>
      <w:lvlJc w:val="left"/>
      <w:pPr>
        <w:ind w:left="2520" w:hanging="2520"/>
      </w:pPr>
      <w:rPr>
        <w:rFonts w:ascii="Futura-Heavy" w:hAnsi="Futura-Heavy" w:hint="default"/>
        <w:b w:val="0"/>
        <w:bCs w:val="0"/>
        <w:color w:val="FFFFFF" w:themeColor="background1"/>
      </w:rPr>
    </w:lvl>
    <w:lvl w:ilvl="1">
      <w:start w:val="1"/>
      <w:numFmt w:val="decimal"/>
      <w:pStyle w:val="SKYGPUPolicies"/>
      <w:lvlText w:val="NOI-%1.%2:"/>
      <w:lvlJc w:val="left"/>
      <w:pPr>
        <w:ind w:left="1440" w:hanging="1440"/>
      </w:pPr>
      <w:rPr>
        <w:rFonts w:ascii="Futura-Heavy" w:hAnsi="Futura-Heavy"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8C51284"/>
    <w:multiLevelType w:val="hybridMultilevel"/>
    <w:tmpl w:val="DDAED9D8"/>
    <w:lvl w:ilvl="0" w:tplc="E266FD6E">
      <w:start w:val="1"/>
      <w:numFmt w:val="decimal"/>
      <w:pStyle w:val="PDTableName"/>
      <w:lvlText w:val="Table 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1A6665"/>
    <w:multiLevelType w:val="hybridMultilevel"/>
    <w:tmpl w:val="C0A061FC"/>
    <w:lvl w:ilvl="0" w:tplc="9E14E3BA">
      <w:start w:val="1"/>
      <w:numFmt w:val="bullet"/>
      <w:pStyle w:val="PD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360845"/>
    <w:multiLevelType w:val="multilevel"/>
    <w:tmpl w:val="75E2E386"/>
    <w:lvl w:ilvl="0">
      <w:start w:val="1"/>
      <w:numFmt w:val="decimal"/>
      <w:pStyle w:val="PDGoal"/>
      <w:lvlText w:val="Goal NOI %1:"/>
      <w:lvlJc w:val="left"/>
      <w:pPr>
        <w:ind w:left="1800" w:hanging="1800"/>
      </w:pPr>
      <w:rPr>
        <w:rFonts w:hint="default"/>
      </w:rPr>
    </w:lvl>
    <w:lvl w:ilvl="1">
      <w:start w:val="1"/>
      <w:numFmt w:val="decimal"/>
      <w:pStyle w:val="PDPolicy"/>
      <w:lvlText w:val="Policy NOI %1.%2"/>
      <w:lvlJc w:val="left"/>
      <w:pPr>
        <w:ind w:left="2340" w:hanging="1800"/>
      </w:pPr>
      <w:rPr>
        <w:rFonts w:asciiTheme="minorHAnsi" w:hAnsiTheme="minorHAnsi" w:cstheme="minorHAnsi" w:hint="default"/>
        <w:b/>
        <w:bCs/>
        <w:i w:val="0"/>
        <w:iCs w:val="0"/>
        <w:color w:val="auto"/>
        <w:sz w:val="22"/>
        <w:szCs w:val="22"/>
      </w:rPr>
    </w:lvl>
    <w:lvl w:ilvl="2">
      <w:start w:val="1"/>
      <w:numFmt w:val="lowerRoman"/>
      <w:lvlText w:val="%3)"/>
      <w:lvlJc w:val="left"/>
      <w:pPr>
        <w:ind w:left="1800" w:hanging="1800"/>
      </w:pPr>
      <w:rPr>
        <w:rFonts w:hint="default"/>
      </w:rPr>
    </w:lvl>
    <w:lvl w:ilvl="3">
      <w:start w:val="1"/>
      <w:numFmt w:val="decimal"/>
      <w:lvlText w:val="(%4)"/>
      <w:lvlJc w:val="left"/>
      <w:pPr>
        <w:ind w:left="1800" w:hanging="1800"/>
      </w:pPr>
      <w:rPr>
        <w:rFonts w:hint="default"/>
      </w:rPr>
    </w:lvl>
    <w:lvl w:ilvl="4">
      <w:start w:val="1"/>
      <w:numFmt w:val="lowerLetter"/>
      <w:lvlText w:val="(%5)"/>
      <w:lvlJc w:val="left"/>
      <w:pPr>
        <w:ind w:left="1800" w:hanging="1800"/>
      </w:pPr>
      <w:rPr>
        <w:rFonts w:hint="default"/>
      </w:rPr>
    </w:lvl>
    <w:lvl w:ilvl="5">
      <w:start w:val="1"/>
      <w:numFmt w:val="lowerRoman"/>
      <w:lvlText w:val="(%6)"/>
      <w:lvlJc w:val="left"/>
      <w:pPr>
        <w:ind w:left="1800" w:hanging="1800"/>
      </w:pPr>
      <w:rPr>
        <w:rFonts w:hint="default"/>
      </w:rPr>
    </w:lvl>
    <w:lvl w:ilvl="6">
      <w:start w:val="1"/>
      <w:numFmt w:val="decimal"/>
      <w:lvlText w:val="%7."/>
      <w:lvlJc w:val="left"/>
      <w:pPr>
        <w:ind w:left="1800" w:hanging="1800"/>
      </w:pPr>
      <w:rPr>
        <w:rFonts w:hint="default"/>
      </w:rPr>
    </w:lvl>
    <w:lvl w:ilvl="7">
      <w:start w:val="1"/>
      <w:numFmt w:val="lowerLetter"/>
      <w:lvlText w:val="%8."/>
      <w:lvlJc w:val="left"/>
      <w:pPr>
        <w:ind w:left="1800" w:hanging="1800"/>
      </w:pPr>
      <w:rPr>
        <w:rFonts w:hint="default"/>
      </w:rPr>
    </w:lvl>
    <w:lvl w:ilvl="8">
      <w:start w:val="1"/>
      <w:numFmt w:val="lowerRoman"/>
      <w:lvlText w:val="%9."/>
      <w:lvlJc w:val="left"/>
      <w:pPr>
        <w:ind w:left="1800" w:hanging="1800"/>
      </w:pPr>
      <w:rPr>
        <w:rFonts w:hint="default"/>
      </w:rPr>
    </w:lvl>
  </w:abstractNum>
  <w:abstractNum w:abstractNumId="13"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D47BFD"/>
    <w:multiLevelType w:val="multilevel"/>
    <w:tmpl w:val="27740164"/>
    <w:lvl w:ilvl="0">
      <w:start w:val="1"/>
      <w:numFmt w:val="decimal"/>
      <w:pStyle w:val="PDHeading1"/>
      <w:lvlText w:val="11.%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num w:numId="1" w16cid:durableId="378553529">
    <w:abstractNumId w:val="13"/>
  </w:num>
  <w:num w:numId="2" w16cid:durableId="1468087279">
    <w:abstractNumId w:val="0"/>
  </w:num>
  <w:num w:numId="3" w16cid:durableId="1614285577">
    <w:abstractNumId w:val="8"/>
  </w:num>
  <w:num w:numId="4" w16cid:durableId="558170380">
    <w:abstractNumId w:val="6"/>
  </w:num>
  <w:num w:numId="5" w16cid:durableId="958609835">
    <w:abstractNumId w:val="1"/>
  </w:num>
  <w:num w:numId="6" w16cid:durableId="294603961">
    <w:abstractNumId w:val="3"/>
  </w:num>
  <w:num w:numId="7" w16cid:durableId="978731300">
    <w:abstractNumId w:val="2"/>
  </w:num>
  <w:num w:numId="8" w16cid:durableId="619729176">
    <w:abstractNumId w:val="9"/>
  </w:num>
  <w:num w:numId="9" w16cid:durableId="1837107661">
    <w:abstractNumId w:val="5"/>
  </w:num>
  <w:num w:numId="10" w16cid:durableId="1653411169">
    <w:abstractNumId w:val="7"/>
  </w:num>
  <w:num w:numId="11" w16cid:durableId="2131972176">
    <w:abstractNumId w:val="11"/>
  </w:num>
  <w:num w:numId="12" w16cid:durableId="1095512224">
    <w:abstractNumId w:val="12"/>
  </w:num>
  <w:num w:numId="13" w16cid:durableId="1007710542">
    <w:abstractNumId w:val="10"/>
  </w:num>
  <w:num w:numId="14" w16cid:durableId="1174999475">
    <w:abstractNumId w:val="4"/>
  </w:num>
  <w:num w:numId="15" w16cid:durableId="738789330">
    <w:abstractNumId w:val="14"/>
  </w:num>
  <w:num w:numId="16" w16cid:durableId="2001686731">
    <w:abstractNumId w:val="9"/>
  </w:num>
  <w:num w:numId="17" w16cid:durableId="820652923">
    <w:abstractNumId w:val="9"/>
  </w:num>
  <w:num w:numId="18" w16cid:durableId="901673563">
    <w:abstractNumId w:val="9"/>
  </w:num>
  <w:num w:numId="19" w16cid:durableId="1072846156">
    <w:abstractNumId w:val="9"/>
  </w:num>
  <w:num w:numId="20" w16cid:durableId="1068764532">
    <w:abstractNumId w:val="9"/>
  </w:num>
  <w:num w:numId="21" w16cid:durableId="229192783">
    <w:abstractNumId w:val="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Phelps">
    <w15:presenceInfo w15:providerId="None" w15:userId="James Phelps"/>
  </w15:person>
  <w15:person w15:author="Hailey Lang">
    <w15:presenceInfo w15:providerId="AD" w15:userId="S::hlang@co.siskiyou.ca.us::2da33a07-66eb-446e-bb0b-7b1398b7ab68"/>
  </w15:person>
  <w15:person w15:author="Ryan Lester">
    <w15:presenceInfo w15:providerId="AD" w15:userId="S::ryanl@MintierHarnish.com::3c596cb7-1b93-464f-bff7-83e88e09a7dc"/>
  </w15:person>
  <w15:person w15:author="James V. Phelps">
    <w15:presenceInfo w15:providerId="AD" w15:userId="S::jvphelps@co.siskiyou.ca.us::54e69f90-6afd-491d-95a8-952bb61ab2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05E79"/>
    <w:rsid w:val="00010D65"/>
    <w:rsid w:val="000135BF"/>
    <w:rsid w:val="00036E3C"/>
    <w:rsid w:val="00036ED7"/>
    <w:rsid w:val="00036F1D"/>
    <w:rsid w:val="00036F2C"/>
    <w:rsid w:val="00037236"/>
    <w:rsid w:val="00040E50"/>
    <w:rsid w:val="00041C57"/>
    <w:rsid w:val="00041DDD"/>
    <w:rsid w:val="00045AB1"/>
    <w:rsid w:val="00047A8D"/>
    <w:rsid w:val="00047BAF"/>
    <w:rsid w:val="00051D80"/>
    <w:rsid w:val="00052118"/>
    <w:rsid w:val="00057520"/>
    <w:rsid w:val="00060043"/>
    <w:rsid w:val="00061CBB"/>
    <w:rsid w:val="00063A19"/>
    <w:rsid w:val="0006689D"/>
    <w:rsid w:val="0007474F"/>
    <w:rsid w:val="000772A0"/>
    <w:rsid w:val="0008019B"/>
    <w:rsid w:val="00081DA9"/>
    <w:rsid w:val="00081F5D"/>
    <w:rsid w:val="000858BA"/>
    <w:rsid w:val="00085EC5"/>
    <w:rsid w:val="000863D5"/>
    <w:rsid w:val="00092AF0"/>
    <w:rsid w:val="00093798"/>
    <w:rsid w:val="000940B2"/>
    <w:rsid w:val="00094E8F"/>
    <w:rsid w:val="00097616"/>
    <w:rsid w:val="000A37A6"/>
    <w:rsid w:val="000A6420"/>
    <w:rsid w:val="000A6C6D"/>
    <w:rsid w:val="000B0B26"/>
    <w:rsid w:val="000B4802"/>
    <w:rsid w:val="000B74F0"/>
    <w:rsid w:val="000C1172"/>
    <w:rsid w:val="000D0E36"/>
    <w:rsid w:val="000D33AF"/>
    <w:rsid w:val="000D3412"/>
    <w:rsid w:val="000E2150"/>
    <w:rsid w:val="000E269E"/>
    <w:rsid w:val="000E5811"/>
    <w:rsid w:val="000E7D2B"/>
    <w:rsid w:val="000F7E2F"/>
    <w:rsid w:val="00103118"/>
    <w:rsid w:val="00110C70"/>
    <w:rsid w:val="00110D80"/>
    <w:rsid w:val="00113640"/>
    <w:rsid w:val="00115A58"/>
    <w:rsid w:val="001161AD"/>
    <w:rsid w:val="00126F8D"/>
    <w:rsid w:val="00127532"/>
    <w:rsid w:val="001313B0"/>
    <w:rsid w:val="0013233F"/>
    <w:rsid w:val="00134006"/>
    <w:rsid w:val="00135C87"/>
    <w:rsid w:val="00141391"/>
    <w:rsid w:val="00144453"/>
    <w:rsid w:val="00146FF3"/>
    <w:rsid w:val="0015562C"/>
    <w:rsid w:val="00156CEF"/>
    <w:rsid w:val="001626D1"/>
    <w:rsid w:val="00167ABE"/>
    <w:rsid w:val="00170FA7"/>
    <w:rsid w:val="001862CE"/>
    <w:rsid w:val="00187653"/>
    <w:rsid w:val="001918F2"/>
    <w:rsid w:val="00196009"/>
    <w:rsid w:val="001A0F86"/>
    <w:rsid w:val="001A53C9"/>
    <w:rsid w:val="001B05FA"/>
    <w:rsid w:val="001B1190"/>
    <w:rsid w:val="001B3165"/>
    <w:rsid w:val="001B749F"/>
    <w:rsid w:val="001B7FAC"/>
    <w:rsid w:val="001C3014"/>
    <w:rsid w:val="001C471D"/>
    <w:rsid w:val="001C6697"/>
    <w:rsid w:val="001D09F0"/>
    <w:rsid w:val="001D1E7A"/>
    <w:rsid w:val="001D4A14"/>
    <w:rsid w:val="001D50DE"/>
    <w:rsid w:val="001D5667"/>
    <w:rsid w:val="001D5B1A"/>
    <w:rsid w:val="001D66CD"/>
    <w:rsid w:val="001D70D2"/>
    <w:rsid w:val="001D71D7"/>
    <w:rsid w:val="001E2397"/>
    <w:rsid w:val="001E3D49"/>
    <w:rsid w:val="001E45D3"/>
    <w:rsid w:val="001E5B64"/>
    <w:rsid w:val="001E5D7C"/>
    <w:rsid w:val="001E783E"/>
    <w:rsid w:val="001F1A4E"/>
    <w:rsid w:val="001F2030"/>
    <w:rsid w:val="001F3BAC"/>
    <w:rsid w:val="001F4A35"/>
    <w:rsid w:val="001F5346"/>
    <w:rsid w:val="001F7713"/>
    <w:rsid w:val="001F7AF6"/>
    <w:rsid w:val="00207F04"/>
    <w:rsid w:val="00211B43"/>
    <w:rsid w:val="00214BFC"/>
    <w:rsid w:val="002229CE"/>
    <w:rsid w:val="00223618"/>
    <w:rsid w:val="002242F8"/>
    <w:rsid w:val="00230680"/>
    <w:rsid w:val="00232628"/>
    <w:rsid w:val="0023581D"/>
    <w:rsid w:val="00236146"/>
    <w:rsid w:val="002364FD"/>
    <w:rsid w:val="00236FF8"/>
    <w:rsid w:val="0023738A"/>
    <w:rsid w:val="00240046"/>
    <w:rsid w:val="00241061"/>
    <w:rsid w:val="00246EAB"/>
    <w:rsid w:val="002506C3"/>
    <w:rsid w:val="0026358D"/>
    <w:rsid w:val="00264B02"/>
    <w:rsid w:val="00266F3D"/>
    <w:rsid w:val="00267EB8"/>
    <w:rsid w:val="00274F69"/>
    <w:rsid w:val="00281091"/>
    <w:rsid w:val="00284169"/>
    <w:rsid w:val="002857F5"/>
    <w:rsid w:val="0029034E"/>
    <w:rsid w:val="00293BA4"/>
    <w:rsid w:val="0029542E"/>
    <w:rsid w:val="002A1671"/>
    <w:rsid w:val="002A7168"/>
    <w:rsid w:val="002B0102"/>
    <w:rsid w:val="002B080F"/>
    <w:rsid w:val="002B5F9D"/>
    <w:rsid w:val="002B5FB5"/>
    <w:rsid w:val="002B6311"/>
    <w:rsid w:val="002C610C"/>
    <w:rsid w:val="002E2BD0"/>
    <w:rsid w:val="002E4081"/>
    <w:rsid w:val="002E54F8"/>
    <w:rsid w:val="002E68C0"/>
    <w:rsid w:val="002E716A"/>
    <w:rsid w:val="002E750B"/>
    <w:rsid w:val="002F0054"/>
    <w:rsid w:val="002F1280"/>
    <w:rsid w:val="002F1CED"/>
    <w:rsid w:val="002F1F8A"/>
    <w:rsid w:val="002F33F1"/>
    <w:rsid w:val="002F476B"/>
    <w:rsid w:val="00300947"/>
    <w:rsid w:val="00301E58"/>
    <w:rsid w:val="00302F7F"/>
    <w:rsid w:val="003034DE"/>
    <w:rsid w:val="0030435A"/>
    <w:rsid w:val="003164AB"/>
    <w:rsid w:val="00317138"/>
    <w:rsid w:val="003209A8"/>
    <w:rsid w:val="003231DC"/>
    <w:rsid w:val="00324FBA"/>
    <w:rsid w:val="00326D8A"/>
    <w:rsid w:val="003350CB"/>
    <w:rsid w:val="0033521F"/>
    <w:rsid w:val="003374D7"/>
    <w:rsid w:val="003377F4"/>
    <w:rsid w:val="00342DF7"/>
    <w:rsid w:val="003435BB"/>
    <w:rsid w:val="0034422A"/>
    <w:rsid w:val="0035030B"/>
    <w:rsid w:val="00351E7A"/>
    <w:rsid w:val="00354872"/>
    <w:rsid w:val="00355281"/>
    <w:rsid w:val="00355C02"/>
    <w:rsid w:val="00361BF7"/>
    <w:rsid w:val="00363EBA"/>
    <w:rsid w:val="003764D9"/>
    <w:rsid w:val="00377DD3"/>
    <w:rsid w:val="00384FF3"/>
    <w:rsid w:val="00386162"/>
    <w:rsid w:val="00387F5E"/>
    <w:rsid w:val="003925FF"/>
    <w:rsid w:val="00394780"/>
    <w:rsid w:val="003961C8"/>
    <w:rsid w:val="003A52F8"/>
    <w:rsid w:val="003A577F"/>
    <w:rsid w:val="003A6C88"/>
    <w:rsid w:val="003A7552"/>
    <w:rsid w:val="003B1DFF"/>
    <w:rsid w:val="003B42FA"/>
    <w:rsid w:val="003B450F"/>
    <w:rsid w:val="003C363D"/>
    <w:rsid w:val="003D4FE4"/>
    <w:rsid w:val="003D5B35"/>
    <w:rsid w:val="003D6748"/>
    <w:rsid w:val="003D7F98"/>
    <w:rsid w:val="003E150A"/>
    <w:rsid w:val="003E2313"/>
    <w:rsid w:val="003E44BD"/>
    <w:rsid w:val="003E571B"/>
    <w:rsid w:val="003F2B0D"/>
    <w:rsid w:val="0040153B"/>
    <w:rsid w:val="00405851"/>
    <w:rsid w:val="004104D4"/>
    <w:rsid w:val="00411A4A"/>
    <w:rsid w:val="0041235E"/>
    <w:rsid w:val="00420081"/>
    <w:rsid w:val="004205FF"/>
    <w:rsid w:val="004240F1"/>
    <w:rsid w:val="004275A9"/>
    <w:rsid w:val="00432E5D"/>
    <w:rsid w:val="004363EA"/>
    <w:rsid w:val="00437449"/>
    <w:rsid w:val="00440B2F"/>
    <w:rsid w:val="004423B1"/>
    <w:rsid w:val="004429DC"/>
    <w:rsid w:val="00442B17"/>
    <w:rsid w:val="00446A68"/>
    <w:rsid w:val="00447088"/>
    <w:rsid w:val="00451ABF"/>
    <w:rsid w:val="00454716"/>
    <w:rsid w:val="0045732F"/>
    <w:rsid w:val="00461B3B"/>
    <w:rsid w:val="00461D15"/>
    <w:rsid w:val="00466E67"/>
    <w:rsid w:val="00472D1A"/>
    <w:rsid w:val="0047439A"/>
    <w:rsid w:val="00474A00"/>
    <w:rsid w:val="00474E49"/>
    <w:rsid w:val="0048038E"/>
    <w:rsid w:val="00482CBE"/>
    <w:rsid w:val="00484DEC"/>
    <w:rsid w:val="0048691C"/>
    <w:rsid w:val="00487215"/>
    <w:rsid w:val="0048780B"/>
    <w:rsid w:val="00491F2D"/>
    <w:rsid w:val="004929C2"/>
    <w:rsid w:val="00493C9F"/>
    <w:rsid w:val="00495B99"/>
    <w:rsid w:val="004A0317"/>
    <w:rsid w:val="004A45FB"/>
    <w:rsid w:val="004A6DEA"/>
    <w:rsid w:val="004B120A"/>
    <w:rsid w:val="004B3BA2"/>
    <w:rsid w:val="004B469B"/>
    <w:rsid w:val="004B55B7"/>
    <w:rsid w:val="004B59F4"/>
    <w:rsid w:val="004B7991"/>
    <w:rsid w:val="004C0643"/>
    <w:rsid w:val="004C1654"/>
    <w:rsid w:val="004C3E53"/>
    <w:rsid w:val="004D59C9"/>
    <w:rsid w:val="004D5C94"/>
    <w:rsid w:val="004D5DBD"/>
    <w:rsid w:val="004E4AE0"/>
    <w:rsid w:val="004F061E"/>
    <w:rsid w:val="004F1D14"/>
    <w:rsid w:val="004F461A"/>
    <w:rsid w:val="0050026A"/>
    <w:rsid w:val="0050440C"/>
    <w:rsid w:val="00512114"/>
    <w:rsid w:val="0051214A"/>
    <w:rsid w:val="00514011"/>
    <w:rsid w:val="005145FE"/>
    <w:rsid w:val="00514E91"/>
    <w:rsid w:val="00516D05"/>
    <w:rsid w:val="005170CF"/>
    <w:rsid w:val="00522048"/>
    <w:rsid w:val="00525329"/>
    <w:rsid w:val="00525510"/>
    <w:rsid w:val="0053218B"/>
    <w:rsid w:val="00533185"/>
    <w:rsid w:val="0053503A"/>
    <w:rsid w:val="00546221"/>
    <w:rsid w:val="00547340"/>
    <w:rsid w:val="00550420"/>
    <w:rsid w:val="0056192E"/>
    <w:rsid w:val="00561AAF"/>
    <w:rsid w:val="00570266"/>
    <w:rsid w:val="005708E8"/>
    <w:rsid w:val="00574133"/>
    <w:rsid w:val="00575A05"/>
    <w:rsid w:val="00575E46"/>
    <w:rsid w:val="00576E07"/>
    <w:rsid w:val="00577800"/>
    <w:rsid w:val="00580258"/>
    <w:rsid w:val="0058027F"/>
    <w:rsid w:val="0058637B"/>
    <w:rsid w:val="0059201F"/>
    <w:rsid w:val="00592FA3"/>
    <w:rsid w:val="00595507"/>
    <w:rsid w:val="005A21CD"/>
    <w:rsid w:val="005A3001"/>
    <w:rsid w:val="005A4B8C"/>
    <w:rsid w:val="005A73B6"/>
    <w:rsid w:val="005B5CCB"/>
    <w:rsid w:val="005B658B"/>
    <w:rsid w:val="005C0C1B"/>
    <w:rsid w:val="005C4872"/>
    <w:rsid w:val="005C616A"/>
    <w:rsid w:val="005D462F"/>
    <w:rsid w:val="005D5A00"/>
    <w:rsid w:val="005D6418"/>
    <w:rsid w:val="005E1034"/>
    <w:rsid w:val="005E5AF5"/>
    <w:rsid w:val="005F4FEF"/>
    <w:rsid w:val="00605D2C"/>
    <w:rsid w:val="006169FA"/>
    <w:rsid w:val="00617E00"/>
    <w:rsid w:val="00624B48"/>
    <w:rsid w:val="006304D4"/>
    <w:rsid w:val="0063593F"/>
    <w:rsid w:val="00650520"/>
    <w:rsid w:val="00655C94"/>
    <w:rsid w:val="006566D5"/>
    <w:rsid w:val="006733CE"/>
    <w:rsid w:val="00680293"/>
    <w:rsid w:val="00680537"/>
    <w:rsid w:val="00686FE3"/>
    <w:rsid w:val="006879A9"/>
    <w:rsid w:val="006901BF"/>
    <w:rsid w:val="00691FC7"/>
    <w:rsid w:val="00693968"/>
    <w:rsid w:val="00694B6D"/>
    <w:rsid w:val="006A39A8"/>
    <w:rsid w:val="006A400B"/>
    <w:rsid w:val="006A518D"/>
    <w:rsid w:val="006A5456"/>
    <w:rsid w:val="006B11EE"/>
    <w:rsid w:val="006B1C95"/>
    <w:rsid w:val="006B5B61"/>
    <w:rsid w:val="006B77A0"/>
    <w:rsid w:val="006B77E6"/>
    <w:rsid w:val="006C166B"/>
    <w:rsid w:val="006C256A"/>
    <w:rsid w:val="006C2D14"/>
    <w:rsid w:val="006C32A1"/>
    <w:rsid w:val="006C6F81"/>
    <w:rsid w:val="006D169B"/>
    <w:rsid w:val="006D1B01"/>
    <w:rsid w:val="006D7AF4"/>
    <w:rsid w:val="006E296C"/>
    <w:rsid w:val="006E298D"/>
    <w:rsid w:val="006E3A31"/>
    <w:rsid w:val="006F332D"/>
    <w:rsid w:val="006F4C56"/>
    <w:rsid w:val="006F5404"/>
    <w:rsid w:val="00700D33"/>
    <w:rsid w:val="00702041"/>
    <w:rsid w:val="00703311"/>
    <w:rsid w:val="00703B9B"/>
    <w:rsid w:val="00705707"/>
    <w:rsid w:val="0070686A"/>
    <w:rsid w:val="00707B4C"/>
    <w:rsid w:val="00711399"/>
    <w:rsid w:val="00711E4D"/>
    <w:rsid w:val="00712C53"/>
    <w:rsid w:val="0071454C"/>
    <w:rsid w:val="00717F81"/>
    <w:rsid w:val="007232C9"/>
    <w:rsid w:val="007233E4"/>
    <w:rsid w:val="007262AD"/>
    <w:rsid w:val="00727527"/>
    <w:rsid w:val="0073077C"/>
    <w:rsid w:val="00732C11"/>
    <w:rsid w:val="007342ED"/>
    <w:rsid w:val="007346EB"/>
    <w:rsid w:val="0073591E"/>
    <w:rsid w:val="007404F8"/>
    <w:rsid w:val="00741035"/>
    <w:rsid w:val="00741481"/>
    <w:rsid w:val="007414D9"/>
    <w:rsid w:val="00741FAD"/>
    <w:rsid w:val="00751D1D"/>
    <w:rsid w:val="00756D19"/>
    <w:rsid w:val="00756E14"/>
    <w:rsid w:val="00765E26"/>
    <w:rsid w:val="00770F0A"/>
    <w:rsid w:val="00771174"/>
    <w:rsid w:val="007721E9"/>
    <w:rsid w:val="00773E94"/>
    <w:rsid w:val="00781CE9"/>
    <w:rsid w:val="0078292C"/>
    <w:rsid w:val="00782E5E"/>
    <w:rsid w:val="00786790"/>
    <w:rsid w:val="00791042"/>
    <w:rsid w:val="007939BF"/>
    <w:rsid w:val="00793F4E"/>
    <w:rsid w:val="00795DE7"/>
    <w:rsid w:val="00797BB6"/>
    <w:rsid w:val="007A16BA"/>
    <w:rsid w:val="007A40B2"/>
    <w:rsid w:val="007B7041"/>
    <w:rsid w:val="007C1FAB"/>
    <w:rsid w:val="007C2736"/>
    <w:rsid w:val="007C43BF"/>
    <w:rsid w:val="007C651E"/>
    <w:rsid w:val="007D10F3"/>
    <w:rsid w:val="007D124B"/>
    <w:rsid w:val="007D16FD"/>
    <w:rsid w:val="007D2851"/>
    <w:rsid w:val="007D349C"/>
    <w:rsid w:val="007D3A46"/>
    <w:rsid w:val="007D4D4F"/>
    <w:rsid w:val="007D4DBE"/>
    <w:rsid w:val="007D56CC"/>
    <w:rsid w:val="007D7BFE"/>
    <w:rsid w:val="007E1055"/>
    <w:rsid w:val="007E11BA"/>
    <w:rsid w:val="007E5B09"/>
    <w:rsid w:val="007E714D"/>
    <w:rsid w:val="007E7D6F"/>
    <w:rsid w:val="007F260B"/>
    <w:rsid w:val="007F6F8A"/>
    <w:rsid w:val="00801371"/>
    <w:rsid w:val="00805B40"/>
    <w:rsid w:val="00812F5A"/>
    <w:rsid w:val="00813247"/>
    <w:rsid w:val="00815B6A"/>
    <w:rsid w:val="00816167"/>
    <w:rsid w:val="00817FF6"/>
    <w:rsid w:val="00823FBC"/>
    <w:rsid w:val="00825D76"/>
    <w:rsid w:val="00835163"/>
    <w:rsid w:val="00836635"/>
    <w:rsid w:val="008401DF"/>
    <w:rsid w:val="00846454"/>
    <w:rsid w:val="008471D8"/>
    <w:rsid w:val="00847EC8"/>
    <w:rsid w:val="00850F89"/>
    <w:rsid w:val="008514F1"/>
    <w:rsid w:val="00851893"/>
    <w:rsid w:val="00854966"/>
    <w:rsid w:val="00863840"/>
    <w:rsid w:val="00864666"/>
    <w:rsid w:val="00865529"/>
    <w:rsid w:val="008660B9"/>
    <w:rsid w:val="008717AD"/>
    <w:rsid w:val="008745FC"/>
    <w:rsid w:val="00874EB5"/>
    <w:rsid w:val="00876A4B"/>
    <w:rsid w:val="00877814"/>
    <w:rsid w:val="00880167"/>
    <w:rsid w:val="00884ABE"/>
    <w:rsid w:val="00893276"/>
    <w:rsid w:val="008972F3"/>
    <w:rsid w:val="0089763E"/>
    <w:rsid w:val="008A0487"/>
    <w:rsid w:val="008A1459"/>
    <w:rsid w:val="008A25E1"/>
    <w:rsid w:val="008A2E70"/>
    <w:rsid w:val="008A4550"/>
    <w:rsid w:val="008B30C4"/>
    <w:rsid w:val="008C3E11"/>
    <w:rsid w:val="008C3F02"/>
    <w:rsid w:val="008C3FC6"/>
    <w:rsid w:val="008C4FE6"/>
    <w:rsid w:val="008C5483"/>
    <w:rsid w:val="008C70D6"/>
    <w:rsid w:val="008D07B0"/>
    <w:rsid w:val="008D07B9"/>
    <w:rsid w:val="008D20E8"/>
    <w:rsid w:val="008D24AE"/>
    <w:rsid w:val="008D33C0"/>
    <w:rsid w:val="008D3861"/>
    <w:rsid w:val="008E2072"/>
    <w:rsid w:val="008E5065"/>
    <w:rsid w:val="008E543C"/>
    <w:rsid w:val="008F21AC"/>
    <w:rsid w:val="008F7FE6"/>
    <w:rsid w:val="0090070F"/>
    <w:rsid w:val="00901D68"/>
    <w:rsid w:val="00903BBB"/>
    <w:rsid w:val="009050C7"/>
    <w:rsid w:val="00914154"/>
    <w:rsid w:val="00914763"/>
    <w:rsid w:val="00914AA8"/>
    <w:rsid w:val="009164B4"/>
    <w:rsid w:val="00916ECF"/>
    <w:rsid w:val="00927A00"/>
    <w:rsid w:val="00933D5D"/>
    <w:rsid w:val="00935A2B"/>
    <w:rsid w:val="00936EA5"/>
    <w:rsid w:val="00937BA4"/>
    <w:rsid w:val="00940C01"/>
    <w:rsid w:val="00942DBD"/>
    <w:rsid w:val="009436DA"/>
    <w:rsid w:val="00944766"/>
    <w:rsid w:val="009471F6"/>
    <w:rsid w:val="0095089C"/>
    <w:rsid w:val="00950A7E"/>
    <w:rsid w:val="009532C1"/>
    <w:rsid w:val="009603CA"/>
    <w:rsid w:val="009617C9"/>
    <w:rsid w:val="009636C2"/>
    <w:rsid w:val="009646FB"/>
    <w:rsid w:val="00966178"/>
    <w:rsid w:val="00970A67"/>
    <w:rsid w:val="00971D6F"/>
    <w:rsid w:val="0097354D"/>
    <w:rsid w:val="0097717F"/>
    <w:rsid w:val="00981573"/>
    <w:rsid w:val="00981B0B"/>
    <w:rsid w:val="00983CDA"/>
    <w:rsid w:val="00985FC2"/>
    <w:rsid w:val="00990DEA"/>
    <w:rsid w:val="009924AB"/>
    <w:rsid w:val="00992F4A"/>
    <w:rsid w:val="009955E3"/>
    <w:rsid w:val="0099623E"/>
    <w:rsid w:val="0099697A"/>
    <w:rsid w:val="009A37B0"/>
    <w:rsid w:val="009A44B4"/>
    <w:rsid w:val="009A4751"/>
    <w:rsid w:val="009A63A0"/>
    <w:rsid w:val="009B4943"/>
    <w:rsid w:val="009B7E1F"/>
    <w:rsid w:val="009C15B5"/>
    <w:rsid w:val="009C26D2"/>
    <w:rsid w:val="009C3113"/>
    <w:rsid w:val="009D1306"/>
    <w:rsid w:val="009E0B7D"/>
    <w:rsid w:val="009E5BD1"/>
    <w:rsid w:val="009E6865"/>
    <w:rsid w:val="009E6FB7"/>
    <w:rsid w:val="009F1A3A"/>
    <w:rsid w:val="009F3141"/>
    <w:rsid w:val="009F3AB5"/>
    <w:rsid w:val="009F703F"/>
    <w:rsid w:val="009F7A55"/>
    <w:rsid w:val="00A05B47"/>
    <w:rsid w:val="00A07A70"/>
    <w:rsid w:val="00A1137C"/>
    <w:rsid w:val="00A11CB0"/>
    <w:rsid w:val="00A13774"/>
    <w:rsid w:val="00A23827"/>
    <w:rsid w:val="00A24746"/>
    <w:rsid w:val="00A3444C"/>
    <w:rsid w:val="00A41237"/>
    <w:rsid w:val="00A43053"/>
    <w:rsid w:val="00A458B0"/>
    <w:rsid w:val="00A4780B"/>
    <w:rsid w:val="00A51218"/>
    <w:rsid w:val="00A525C7"/>
    <w:rsid w:val="00A53A71"/>
    <w:rsid w:val="00A553F5"/>
    <w:rsid w:val="00A555E3"/>
    <w:rsid w:val="00A55A43"/>
    <w:rsid w:val="00A55DA5"/>
    <w:rsid w:val="00A6078E"/>
    <w:rsid w:val="00A67FE4"/>
    <w:rsid w:val="00A70272"/>
    <w:rsid w:val="00A715C8"/>
    <w:rsid w:val="00A74657"/>
    <w:rsid w:val="00A74D83"/>
    <w:rsid w:val="00A75A92"/>
    <w:rsid w:val="00A76C8A"/>
    <w:rsid w:val="00A77769"/>
    <w:rsid w:val="00A85AEA"/>
    <w:rsid w:val="00A87592"/>
    <w:rsid w:val="00A91A65"/>
    <w:rsid w:val="00A9255A"/>
    <w:rsid w:val="00A97109"/>
    <w:rsid w:val="00AA2DAB"/>
    <w:rsid w:val="00AA6D24"/>
    <w:rsid w:val="00AB198E"/>
    <w:rsid w:val="00AC1F3E"/>
    <w:rsid w:val="00AC2B90"/>
    <w:rsid w:val="00AC2BF0"/>
    <w:rsid w:val="00AC66A1"/>
    <w:rsid w:val="00AC738F"/>
    <w:rsid w:val="00AD17A2"/>
    <w:rsid w:val="00AD2A79"/>
    <w:rsid w:val="00AD3093"/>
    <w:rsid w:val="00AD38ED"/>
    <w:rsid w:val="00AD73C6"/>
    <w:rsid w:val="00AE011B"/>
    <w:rsid w:val="00AE19A2"/>
    <w:rsid w:val="00AE3FB5"/>
    <w:rsid w:val="00AF0B3E"/>
    <w:rsid w:val="00AF2062"/>
    <w:rsid w:val="00AF3916"/>
    <w:rsid w:val="00AF660E"/>
    <w:rsid w:val="00AF741F"/>
    <w:rsid w:val="00AF7633"/>
    <w:rsid w:val="00B00820"/>
    <w:rsid w:val="00B01171"/>
    <w:rsid w:val="00B012E7"/>
    <w:rsid w:val="00B0308F"/>
    <w:rsid w:val="00B038CB"/>
    <w:rsid w:val="00B075C5"/>
    <w:rsid w:val="00B10A7D"/>
    <w:rsid w:val="00B10AB3"/>
    <w:rsid w:val="00B147DB"/>
    <w:rsid w:val="00B16B6D"/>
    <w:rsid w:val="00B25AC7"/>
    <w:rsid w:val="00B265F9"/>
    <w:rsid w:val="00B32ACF"/>
    <w:rsid w:val="00B339A7"/>
    <w:rsid w:val="00B34997"/>
    <w:rsid w:val="00B3741D"/>
    <w:rsid w:val="00B37491"/>
    <w:rsid w:val="00B43885"/>
    <w:rsid w:val="00B44088"/>
    <w:rsid w:val="00B50E56"/>
    <w:rsid w:val="00B5257D"/>
    <w:rsid w:val="00B5332C"/>
    <w:rsid w:val="00B6000B"/>
    <w:rsid w:val="00B60DA4"/>
    <w:rsid w:val="00B61624"/>
    <w:rsid w:val="00B629C7"/>
    <w:rsid w:val="00B64FDC"/>
    <w:rsid w:val="00B70213"/>
    <w:rsid w:val="00B70343"/>
    <w:rsid w:val="00B713AB"/>
    <w:rsid w:val="00B7373E"/>
    <w:rsid w:val="00B77374"/>
    <w:rsid w:val="00B81192"/>
    <w:rsid w:val="00B83AE9"/>
    <w:rsid w:val="00B83D37"/>
    <w:rsid w:val="00B85B9C"/>
    <w:rsid w:val="00B8691B"/>
    <w:rsid w:val="00B86EEF"/>
    <w:rsid w:val="00B91F1D"/>
    <w:rsid w:val="00B926AA"/>
    <w:rsid w:val="00BA0232"/>
    <w:rsid w:val="00BB4C81"/>
    <w:rsid w:val="00BB5D65"/>
    <w:rsid w:val="00BB6BB4"/>
    <w:rsid w:val="00BC1278"/>
    <w:rsid w:val="00BC19F9"/>
    <w:rsid w:val="00BC35A5"/>
    <w:rsid w:val="00BC6DA9"/>
    <w:rsid w:val="00BE0424"/>
    <w:rsid w:val="00BF32F4"/>
    <w:rsid w:val="00C0794C"/>
    <w:rsid w:val="00C11F39"/>
    <w:rsid w:val="00C150AD"/>
    <w:rsid w:val="00C15FCA"/>
    <w:rsid w:val="00C16C5E"/>
    <w:rsid w:val="00C3102A"/>
    <w:rsid w:val="00C3150D"/>
    <w:rsid w:val="00C335E0"/>
    <w:rsid w:val="00C3407C"/>
    <w:rsid w:val="00C361BB"/>
    <w:rsid w:val="00C3665E"/>
    <w:rsid w:val="00C40307"/>
    <w:rsid w:val="00C4213A"/>
    <w:rsid w:val="00C42B85"/>
    <w:rsid w:val="00C46736"/>
    <w:rsid w:val="00C55A76"/>
    <w:rsid w:val="00C57406"/>
    <w:rsid w:val="00C57DFE"/>
    <w:rsid w:val="00C603D2"/>
    <w:rsid w:val="00C657C2"/>
    <w:rsid w:val="00C70325"/>
    <w:rsid w:val="00C710A2"/>
    <w:rsid w:val="00C71A48"/>
    <w:rsid w:val="00C72B43"/>
    <w:rsid w:val="00C73224"/>
    <w:rsid w:val="00C732ED"/>
    <w:rsid w:val="00C771F0"/>
    <w:rsid w:val="00C80DEE"/>
    <w:rsid w:val="00C84973"/>
    <w:rsid w:val="00C86659"/>
    <w:rsid w:val="00C86A53"/>
    <w:rsid w:val="00C87C40"/>
    <w:rsid w:val="00C91ED4"/>
    <w:rsid w:val="00C921E4"/>
    <w:rsid w:val="00C94CD6"/>
    <w:rsid w:val="00C957DD"/>
    <w:rsid w:val="00CA020D"/>
    <w:rsid w:val="00CA1F2E"/>
    <w:rsid w:val="00CA78FA"/>
    <w:rsid w:val="00CA7E10"/>
    <w:rsid w:val="00CB160A"/>
    <w:rsid w:val="00CB17F5"/>
    <w:rsid w:val="00CB1E91"/>
    <w:rsid w:val="00CB741D"/>
    <w:rsid w:val="00CC0BED"/>
    <w:rsid w:val="00CD1F53"/>
    <w:rsid w:val="00CD565C"/>
    <w:rsid w:val="00CD622D"/>
    <w:rsid w:val="00CE2349"/>
    <w:rsid w:val="00CE30E3"/>
    <w:rsid w:val="00CE3D8E"/>
    <w:rsid w:val="00CE5E7B"/>
    <w:rsid w:val="00CE6D8F"/>
    <w:rsid w:val="00CF063A"/>
    <w:rsid w:val="00CF3ECB"/>
    <w:rsid w:val="00CF6D94"/>
    <w:rsid w:val="00D01DD5"/>
    <w:rsid w:val="00D14F23"/>
    <w:rsid w:val="00D15058"/>
    <w:rsid w:val="00D151F1"/>
    <w:rsid w:val="00D16593"/>
    <w:rsid w:val="00D1676F"/>
    <w:rsid w:val="00D178C6"/>
    <w:rsid w:val="00D21093"/>
    <w:rsid w:val="00D25FD7"/>
    <w:rsid w:val="00D33344"/>
    <w:rsid w:val="00D33BC4"/>
    <w:rsid w:val="00D34568"/>
    <w:rsid w:val="00D346DC"/>
    <w:rsid w:val="00D348DB"/>
    <w:rsid w:val="00D35E4F"/>
    <w:rsid w:val="00D42FE8"/>
    <w:rsid w:val="00D4604A"/>
    <w:rsid w:val="00D46132"/>
    <w:rsid w:val="00D46F33"/>
    <w:rsid w:val="00D532DC"/>
    <w:rsid w:val="00D5345D"/>
    <w:rsid w:val="00D603CE"/>
    <w:rsid w:val="00D64281"/>
    <w:rsid w:val="00D65A4D"/>
    <w:rsid w:val="00D65AE9"/>
    <w:rsid w:val="00D65C2E"/>
    <w:rsid w:val="00D66310"/>
    <w:rsid w:val="00D7303B"/>
    <w:rsid w:val="00D74D3C"/>
    <w:rsid w:val="00D7715A"/>
    <w:rsid w:val="00D77B57"/>
    <w:rsid w:val="00D8270B"/>
    <w:rsid w:val="00DA1223"/>
    <w:rsid w:val="00DA1C74"/>
    <w:rsid w:val="00DA2E17"/>
    <w:rsid w:val="00DA2F94"/>
    <w:rsid w:val="00DA398E"/>
    <w:rsid w:val="00DB17C3"/>
    <w:rsid w:val="00DB2573"/>
    <w:rsid w:val="00DB2C67"/>
    <w:rsid w:val="00DB4FDD"/>
    <w:rsid w:val="00DB5A13"/>
    <w:rsid w:val="00DC0DA9"/>
    <w:rsid w:val="00DC0DB9"/>
    <w:rsid w:val="00DC0FF3"/>
    <w:rsid w:val="00DC4F8B"/>
    <w:rsid w:val="00DC7C9F"/>
    <w:rsid w:val="00DD6D05"/>
    <w:rsid w:val="00DE271F"/>
    <w:rsid w:val="00DE3CA0"/>
    <w:rsid w:val="00DE403E"/>
    <w:rsid w:val="00DE442B"/>
    <w:rsid w:val="00DE6A0A"/>
    <w:rsid w:val="00DF1CDE"/>
    <w:rsid w:val="00DF2DC8"/>
    <w:rsid w:val="00DF44D5"/>
    <w:rsid w:val="00DF684C"/>
    <w:rsid w:val="00DF75E7"/>
    <w:rsid w:val="00DF7691"/>
    <w:rsid w:val="00E028C4"/>
    <w:rsid w:val="00E05098"/>
    <w:rsid w:val="00E06EF2"/>
    <w:rsid w:val="00E12D07"/>
    <w:rsid w:val="00E21BEF"/>
    <w:rsid w:val="00E3003D"/>
    <w:rsid w:val="00E3043E"/>
    <w:rsid w:val="00E34A41"/>
    <w:rsid w:val="00E412ED"/>
    <w:rsid w:val="00E43FEE"/>
    <w:rsid w:val="00E47C57"/>
    <w:rsid w:val="00E7266A"/>
    <w:rsid w:val="00E7496C"/>
    <w:rsid w:val="00E7773C"/>
    <w:rsid w:val="00E838F3"/>
    <w:rsid w:val="00E8661B"/>
    <w:rsid w:val="00E914FA"/>
    <w:rsid w:val="00E94BDA"/>
    <w:rsid w:val="00E95669"/>
    <w:rsid w:val="00E9638C"/>
    <w:rsid w:val="00EA179A"/>
    <w:rsid w:val="00EA3BBE"/>
    <w:rsid w:val="00EA5039"/>
    <w:rsid w:val="00EB17AE"/>
    <w:rsid w:val="00EB573B"/>
    <w:rsid w:val="00EB5E8F"/>
    <w:rsid w:val="00EC00C8"/>
    <w:rsid w:val="00EC4DB6"/>
    <w:rsid w:val="00EC5348"/>
    <w:rsid w:val="00EC6DE8"/>
    <w:rsid w:val="00EC6F8C"/>
    <w:rsid w:val="00ED01C6"/>
    <w:rsid w:val="00ED0C51"/>
    <w:rsid w:val="00ED21E3"/>
    <w:rsid w:val="00ED4F23"/>
    <w:rsid w:val="00EE0B91"/>
    <w:rsid w:val="00EE1BCE"/>
    <w:rsid w:val="00EE53A1"/>
    <w:rsid w:val="00EE613D"/>
    <w:rsid w:val="00EE6CEB"/>
    <w:rsid w:val="00EE7962"/>
    <w:rsid w:val="00EF10FF"/>
    <w:rsid w:val="00EF166C"/>
    <w:rsid w:val="00EF2382"/>
    <w:rsid w:val="00EF3A7D"/>
    <w:rsid w:val="00EF4123"/>
    <w:rsid w:val="00EF5F83"/>
    <w:rsid w:val="00EF6FB0"/>
    <w:rsid w:val="00F06024"/>
    <w:rsid w:val="00F0687D"/>
    <w:rsid w:val="00F07EF7"/>
    <w:rsid w:val="00F10BF9"/>
    <w:rsid w:val="00F12421"/>
    <w:rsid w:val="00F15228"/>
    <w:rsid w:val="00F17B3F"/>
    <w:rsid w:val="00F21212"/>
    <w:rsid w:val="00F24A0C"/>
    <w:rsid w:val="00F27A93"/>
    <w:rsid w:val="00F328BD"/>
    <w:rsid w:val="00F332A3"/>
    <w:rsid w:val="00F34F44"/>
    <w:rsid w:val="00F357E7"/>
    <w:rsid w:val="00F37DCD"/>
    <w:rsid w:val="00F401DC"/>
    <w:rsid w:val="00F41049"/>
    <w:rsid w:val="00F416EC"/>
    <w:rsid w:val="00F42695"/>
    <w:rsid w:val="00F455BA"/>
    <w:rsid w:val="00F47AEF"/>
    <w:rsid w:val="00F520E1"/>
    <w:rsid w:val="00F53D48"/>
    <w:rsid w:val="00F54900"/>
    <w:rsid w:val="00F54EA3"/>
    <w:rsid w:val="00F57BF4"/>
    <w:rsid w:val="00F57DA0"/>
    <w:rsid w:val="00F62216"/>
    <w:rsid w:val="00F747D6"/>
    <w:rsid w:val="00F75B5B"/>
    <w:rsid w:val="00F7606A"/>
    <w:rsid w:val="00F8285F"/>
    <w:rsid w:val="00F835DC"/>
    <w:rsid w:val="00F83C9D"/>
    <w:rsid w:val="00F83FB1"/>
    <w:rsid w:val="00F85C1F"/>
    <w:rsid w:val="00F949E4"/>
    <w:rsid w:val="00F97A6F"/>
    <w:rsid w:val="00FA1905"/>
    <w:rsid w:val="00FA46A1"/>
    <w:rsid w:val="00FB4815"/>
    <w:rsid w:val="00FB5AF2"/>
    <w:rsid w:val="00FB5F45"/>
    <w:rsid w:val="00FB640F"/>
    <w:rsid w:val="00FB7C93"/>
    <w:rsid w:val="00FC0642"/>
    <w:rsid w:val="00FC40A7"/>
    <w:rsid w:val="00FC7638"/>
    <w:rsid w:val="00FD3BBE"/>
    <w:rsid w:val="00FD63A5"/>
    <w:rsid w:val="00FE2741"/>
    <w:rsid w:val="00FE5804"/>
    <w:rsid w:val="00FF440B"/>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9F68E3D6-BDA7-40CC-9FA5-BA54F4E5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qFormat/>
    <w:rsid w:val="00B25AC7"/>
    <w:rPr>
      <w:rFonts w:ascii="Source Serif Pro" w:hAnsi="Source Serif Pro"/>
    </w:rPr>
  </w:style>
  <w:style w:type="paragraph" w:styleId="Heading1">
    <w:name w:val="heading 1"/>
    <w:basedOn w:val="Normal"/>
    <w:next w:val="Normal"/>
    <w:link w:val="Heading1Char"/>
    <w:uiPriority w:val="9"/>
    <w:semiHidden/>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semiHidden/>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semiHidden/>
    <w:qFormat/>
    <w:rsid w:val="005170CF"/>
    <w:pPr>
      <w:keepNext/>
      <w:outlineLvl w:val="2"/>
    </w:pPr>
    <w:rPr>
      <w:b/>
      <w:bCs/>
      <w:color w:val="2D7CA3"/>
      <w:sz w:val="32"/>
      <w:szCs w:val="32"/>
    </w:rPr>
  </w:style>
  <w:style w:type="paragraph" w:styleId="Heading4">
    <w:name w:val="heading 4"/>
    <w:basedOn w:val="Normal"/>
    <w:next w:val="Normal"/>
    <w:link w:val="Heading4Char"/>
    <w:uiPriority w:val="9"/>
    <w:semiHidden/>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semiHidden/>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7D16FD"/>
    <w:pPr>
      <w:ind w:left="720"/>
      <w:contextualSpacing/>
    </w:pPr>
  </w:style>
  <w:style w:type="paragraph" w:customStyle="1" w:styleId="LPGPUElementDescription">
    <w:name w:val="LPGPU Element Description"/>
    <w:basedOn w:val="Normal"/>
    <w:semiHidden/>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semiHidden/>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3D8E"/>
    <w:rPr>
      <w:rFonts w:ascii="Source Serif Pro" w:hAnsi="Source Serif Pro"/>
    </w:rPr>
  </w:style>
  <w:style w:type="paragraph" w:styleId="Footer">
    <w:name w:val="footer"/>
    <w:basedOn w:val="Normal"/>
    <w:link w:val="FooterChar"/>
    <w:uiPriority w:val="99"/>
    <w:semiHidden/>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3D8E"/>
    <w:rPr>
      <w:rFonts w:ascii="Source Serif Pro" w:hAnsi="Source Serif Pro"/>
    </w:rPr>
  </w:style>
  <w:style w:type="paragraph" w:styleId="NoSpacing">
    <w:name w:val="No Spacing"/>
    <w:uiPriority w:val="1"/>
    <w:semiHidden/>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semiHidden/>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semiHidden/>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semiHidden/>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semiHidden/>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semiHidden/>
    <w:rsid w:val="00CE3D8E"/>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semiHidden/>
    <w:rsid w:val="00CE3D8E"/>
    <w:rPr>
      <w:rFonts w:ascii="Source Serif Pro" w:hAnsi="Source Serif Pro"/>
      <w:b/>
      <w:bCs/>
      <w:color w:val="225C79"/>
      <w:sz w:val="36"/>
      <w:szCs w:val="36"/>
    </w:rPr>
  </w:style>
  <w:style w:type="character" w:customStyle="1" w:styleId="Heading3Char">
    <w:name w:val="Heading 3 Char"/>
    <w:basedOn w:val="DefaultParagraphFont"/>
    <w:link w:val="Heading3"/>
    <w:uiPriority w:val="9"/>
    <w:semiHidden/>
    <w:rsid w:val="00CE3D8E"/>
    <w:rPr>
      <w:rFonts w:ascii="Source Serif Pro" w:hAnsi="Source Serif Pro"/>
      <w:b/>
      <w:bCs/>
      <w:color w:val="2D7CA3"/>
      <w:sz w:val="32"/>
      <w:szCs w:val="32"/>
    </w:rPr>
  </w:style>
  <w:style w:type="character" w:customStyle="1" w:styleId="Heading4Char">
    <w:name w:val="Heading 4 Char"/>
    <w:basedOn w:val="DefaultParagraphFont"/>
    <w:link w:val="Heading4"/>
    <w:uiPriority w:val="9"/>
    <w:semiHidden/>
    <w:rsid w:val="00CE3D8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semiHidden/>
    <w:rsid w:val="00CE3D8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E3D8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E3D8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E3D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E3D8E"/>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semiHidden/>
    <w:qFormat/>
    <w:rsid w:val="00EC6DE8"/>
    <w:rPr>
      <w:i/>
      <w:iCs/>
    </w:rPr>
  </w:style>
  <w:style w:type="table" w:styleId="TableGrid">
    <w:name w:val="Table Grid"/>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semiHidden/>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semiHidden/>
    <w:qFormat/>
    <w:rsid w:val="00880167"/>
    <w:pPr>
      <w:jc w:val="right"/>
    </w:pPr>
  </w:style>
  <w:style w:type="character" w:styleId="Hyperlink">
    <w:name w:val="Hyperlink"/>
    <w:basedOn w:val="DefaultParagraphFont"/>
    <w:uiPriority w:val="99"/>
    <w:rsid w:val="00387F5E"/>
    <w:rPr>
      <w:color w:val="0563C1" w:themeColor="hyperlink"/>
      <w:u w:val="single"/>
    </w:rPr>
  </w:style>
  <w:style w:type="character" w:styleId="UnresolvedMention">
    <w:name w:val="Unresolved Mention"/>
    <w:basedOn w:val="DefaultParagraphFont"/>
    <w:uiPriority w:val="99"/>
    <w:semiHidden/>
    <w:rsid w:val="00387F5E"/>
    <w:rPr>
      <w:color w:val="605E5C"/>
      <w:shd w:val="clear" w:color="auto" w:fill="E1DFDD"/>
    </w:rPr>
  </w:style>
  <w:style w:type="paragraph" w:styleId="TOCHeading">
    <w:name w:val="TOC Heading"/>
    <w:basedOn w:val="Heading1"/>
    <w:next w:val="Normal"/>
    <w:uiPriority w:val="39"/>
    <w:semiHidden/>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semiHidden/>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semiHidden/>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CE3D8E"/>
    <w:pPr>
      <w:keepNext/>
      <w:pageBreakBefore/>
      <w:numPr>
        <w:numId w:val="5"/>
      </w:numPr>
      <w:spacing w:after="0"/>
      <w:ind w:left="1080" w:hanging="1080"/>
    </w:pPr>
    <w:rPr>
      <w:rFonts w:ascii="Futura-Heavy" w:hAnsi="Futura-Heavy"/>
      <w:b/>
      <w:bCs/>
      <w:noProof/>
      <w:color w:val="000000" w:themeColor="text1"/>
      <w:sz w:val="20"/>
      <w:szCs w:val="20"/>
    </w:rPr>
  </w:style>
  <w:style w:type="paragraph" w:customStyle="1" w:styleId="SKYGPSource">
    <w:name w:val="SKYGP Source"/>
    <w:basedOn w:val="Caption"/>
    <w:semiHidden/>
    <w:qFormat/>
    <w:rsid w:val="00267EB8"/>
    <w:rPr>
      <w:rFonts w:ascii="Futura Lt BT" w:hAnsi="Futura Lt BT"/>
    </w:rPr>
  </w:style>
  <w:style w:type="paragraph" w:customStyle="1" w:styleId="SKYGPBodyTextNoSpace">
    <w:name w:val="SKYGP Body Text No Space"/>
    <w:basedOn w:val="SKYGPBodyText"/>
    <w:semiHidden/>
    <w:qFormat/>
    <w:rsid w:val="00B44088"/>
    <w:pPr>
      <w:spacing w:after="0"/>
    </w:pPr>
  </w:style>
  <w:style w:type="paragraph" w:customStyle="1" w:styleId="SKYGPHeading1">
    <w:name w:val="SKYGP Heading 1"/>
    <w:basedOn w:val="Heading1"/>
    <w:qFormat/>
    <w:rsid w:val="00AF660E"/>
    <w:pPr>
      <w:numPr>
        <w:numId w:val="6"/>
      </w:numPr>
      <w:ind w:left="1080" w:hanging="1080"/>
    </w:pPr>
    <w:rPr>
      <w:rFonts w:ascii="Futura-Heavy" w:hAnsi="Futura-Heavy"/>
      <w:color w:val="1F4E79" w:themeColor="accent5" w:themeShade="80"/>
    </w:rPr>
  </w:style>
  <w:style w:type="paragraph" w:customStyle="1" w:styleId="SKYGPHeading2">
    <w:name w:val="SKYGP Heading 2"/>
    <w:semiHidden/>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semiHidden/>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semiHidden/>
    <w:qFormat/>
    <w:rsid w:val="00880167"/>
    <w:rPr>
      <w:i/>
      <w:iCs/>
    </w:rPr>
  </w:style>
  <w:style w:type="paragraph" w:customStyle="1" w:styleId="SKYODDHeader">
    <w:name w:val="SKY ODD Header"/>
    <w:basedOn w:val="Header"/>
    <w:semiHidden/>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semiHidden/>
    <w:qFormat/>
    <w:rsid w:val="006D7AF4"/>
    <w:rPr>
      <w:b/>
      <w:bCs/>
      <w:position w:val="-4"/>
      <w:sz w:val="36"/>
      <w:szCs w:val="36"/>
    </w:rPr>
  </w:style>
  <w:style w:type="paragraph" w:customStyle="1" w:styleId="SKYEvenHeader">
    <w:name w:val="SKY Even Header"/>
    <w:semiHidden/>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semiHidden/>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semiHidden/>
    <w:qFormat/>
    <w:rsid w:val="00474E49"/>
    <w:pPr>
      <w:tabs>
        <w:tab w:val="clear" w:pos="12960"/>
        <w:tab w:val="clear" w:pos="14310"/>
        <w:tab w:val="left" w:pos="810"/>
      </w:tabs>
      <w:ind w:left="-630"/>
    </w:pPr>
  </w:style>
  <w:style w:type="paragraph" w:customStyle="1" w:styleId="SKYGPHeaderODD">
    <w:name w:val="SKYGP Header ODD"/>
    <w:basedOn w:val="Header"/>
    <w:semiHidden/>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semiHidden/>
    <w:qFormat/>
    <w:rsid w:val="00351E7A"/>
    <w:rPr>
      <w:rFonts w:ascii="Futura-Heavy" w:hAnsi="Futura-Heavy"/>
    </w:rPr>
  </w:style>
  <w:style w:type="paragraph" w:customStyle="1" w:styleId="SKYGPHeaderODDLandscape">
    <w:name w:val="SKYGP Header ODD Landscape"/>
    <w:basedOn w:val="SKYGPHeaderODD"/>
    <w:semiHidden/>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semiHidden/>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semiHidden/>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semiHidden/>
    <w:qFormat/>
    <w:rsid w:val="00267EB8"/>
    <w:rPr>
      <w:rFonts w:ascii="Futura-Heavy" w:hAnsi="Futura-Heavy"/>
    </w:rPr>
  </w:style>
  <w:style w:type="paragraph" w:customStyle="1" w:styleId="SKYGPFooterEVENLandscape">
    <w:name w:val="SKYGP Footer EVEN Landscape"/>
    <w:basedOn w:val="SKYGPFooterEven"/>
    <w:semiHidden/>
    <w:qFormat/>
    <w:rsid w:val="00751D1D"/>
    <w:pPr>
      <w:tabs>
        <w:tab w:val="clear" w:pos="810"/>
        <w:tab w:val="left" w:pos="630"/>
      </w:tabs>
      <w:ind w:left="-720"/>
    </w:pPr>
  </w:style>
  <w:style w:type="paragraph" w:customStyle="1" w:styleId="SKYGPBlankPageLandscape">
    <w:name w:val="SKYGP Blank Page Landscape"/>
    <w:semiHidden/>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rsid w:val="009A37B0"/>
    <w:rPr>
      <w:sz w:val="16"/>
      <w:szCs w:val="16"/>
    </w:rPr>
  </w:style>
  <w:style w:type="paragraph" w:styleId="CommentText">
    <w:name w:val="annotation text"/>
    <w:basedOn w:val="Normal"/>
    <w:link w:val="CommentTextChar"/>
    <w:uiPriority w:val="99"/>
    <w:semiHidden/>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CE3D8E"/>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rsid w:val="00D74D3C"/>
    <w:rPr>
      <w:b/>
      <w:bCs/>
    </w:rPr>
  </w:style>
  <w:style w:type="character" w:customStyle="1" w:styleId="CommentSubjectChar">
    <w:name w:val="Comment Subject Char"/>
    <w:basedOn w:val="CommentTextChar"/>
    <w:link w:val="CommentSubject"/>
    <w:uiPriority w:val="99"/>
    <w:semiHidden/>
    <w:rsid w:val="00CE3D8E"/>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semiHidden/>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semiHidden/>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semiHidden/>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semiHidden/>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semiHidden/>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semiHidden/>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semiHidden/>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7"/>
      </w:numPr>
    </w:pPr>
  </w:style>
  <w:style w:type="paragraph" w:customStyle="1" w:styleId="SUGPUBodyText">
    <w:name w:val="SUGPU Body Text"/>
    <w:basedOn w:val="Normal"/>
    <w:semiHidden/>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semiHidden/>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B25AC7"/>
    <w:pPr>
      <w:numPr>
        <w:ilvl w:val="1"/>
        <w:numId w:val="8"/>
      </w:numPr>
      <w:spacing w:after="200" w:line="300" w:lineRule="exact"/>
      <w:jc w:val="both"/>
    </w:pPr>
    <w:rPr>
      <w:rFonts w:ascii="Futura Lt BT" w:hAnsi="Futura Lt BT" w:cstheme="minorHAnsi"/>
      <w:kern w:val="22"/>
      <w14:ligatures w14:val="none"/>
    </w:rPr>
  </w:style>
  <w:style w:type="paragraph" w:customStyle="1" w:styleId="SKYGPGoalHeader">
    <w:name w:val="SKYGP Goal Header"/>
    <w:basedOn w:val="Normal"/>
    <w:rsid w:val="00377DD3"/>
    <w:pPr>
      <w:keepNext/>
      <w:keepLines/>
      <w:numPr>
        <w:numId w:val="8"/>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semiHidden/>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semiHidden/>
    <w:qFormat/>
    <w:rsid w:val="00A85AEA"/>
    <w:rPr>
      <w:noProof/>
      <w:kern w:val="0"/>
      <w14:ligatures w14:val="none"/>
    </w:rPr>
  </w:style>
  <w:style w:type="paragraph" w:customStyle="1" w:styleId="SKYGPProgramTitle">
    <w:name w:val="SKYGP Program Title"/>
    <w:basedOn w:val="SKYGPTableText"/>
    <w:semiHidden/>
    <w:qFormat/>
    <w:rsid w:val="001D4A14"/>
    <w:pPr>
      <w:numPr>
        <w:numId w:val="9"/>
      </w:numPr>
    </w:pPr>
    <w:rPr>
      <w:rFonts w:ascii="Futura-Heavy" w:hAnsi="Futura-Heavy"/>
      <w:kern w:val="0"/>
      <w14:ligatures w14:val="none"/>
    </w:rPr>
  </w:style>
  <w:style w:type="paragraph" w:customStyle="1" w:styleId="Goals">
    <w:name w:val="Goals"/>
    <w:basedOn w:val="Heading3"/>
    <w:semiHidden/>
    <w:qFormat/>
    <w:rsid w:val="00454716"/>
    <w:pPr>
      <w:keepNext w:val="0"/>
      <w:tabs>
        <w:tab w:val="num" w:pos="360"/>
      </w:tabs>
      <w:spacing w:before="360" w:after="0" w:line="240" w:lineRule="auto"/>
    </w:pPr>
    <w:rPr>
      <w:rFonts w:ascii="Calibri" w:eastAsia="Calibri" w:hAnsi="Calibri" w:cs="Calibri Light"/>
      <w:b w:val="0"/>
      <w:color w:val="1A6666"/>
      <w:kern w:val="0"/>
      <w:sz w:val="26"/>
      <w:szCs w:val="28"/>
      <w14:ligatures w14:val="none"/>
    </w:rPr>
  </w:style>
  <w:style w:type="paragraph" w:customStyle="1" w:styleId="Action">
    <w:name w:val="Action"/>
    <w:basedOn w:val="Normal"/>
    <w:semiHidden/>
    <w:qFormat/>
    <w:rsid w:val="00454716"/>
    <w:pPr>
      <w:spacing w:before="160" w:line="256" w:lineRule="auto"/>
    </w:pPr>
    <w:rPr>
      <w:rFonts w:ascii="Segoe UI Light" w:eastAsia="Calibri" w:hAnsi="Segoe UI Light" w:cs="Open Sans Light"/>
      <w:kern w:val="0"/>
      <w:sz w:val="21"/>
      <w14:ligatures w14:val="none"/>
    </w:rPr>
  </w:style>
  <w:style w:type="numbering" w:customStyle="1" w:styleId="GoalPolicyNumbering">
    <w:name w:val="Goal + Policy Numbering"/>
    <w:uiPriority w:val="99"/>
    <w:rsid w:val="00454716"/>
    <w:pPr>
      <w:numPr>
        <w:numId w:val="10"/>
      </w:numPr>
    </w:pPr>
  </w:style>
  <w:style w:type="paragraph" w:customStyle="1" w:styleId="PDBullet">
    <w:name w:val="PD Bullet"/>
    <w:basedOn w:val="PDBodyText"/>
    <w:semiHidden/>
    <w:qFormat/>
    <w:rsid w:val="00F07EF7"/>
    <w:pPr>
      <w:numPr>
        <w:numId w:val="11"/>
      </w:numPr>
      <w:tabs>
        <w:tab w:val="num" w:pos="1080"/>
      </w:tabs>
      <w:ind w:left="360"/>
      <w:contextualSpacing/>
    </w:pPr>
  </w:style>
  <w:style w:type="paragraph" w:customStyle="1" w:styleId="PDBodyText">
    <w:name w:val="PD Body Text"/>
    <w:link w:val="PDBodyTextChar"/>
    <w:semiHidden/>
    <w:qFormat/>
    <w:rsid w:val="00F07EF7"/>
    <w:pPr>
      <w:spacing w:after="240" w:line="240" w:lineRule="auto"/>
    </w:pPr>
    <w:rPr>
      <w:rFonts w:ascii="Cabin" w:eastAsia="Times New Roman" w:hAnsi="Cabin" w:cs="Times New Roman"/>
      <w:kern w:val="0"/>
      <w14:ligatures w14:val="none"/>
    </w:rPr>
  </w:style>
  <w:style w:type="character" w:customStyle="1" w:styleId="PDBodyTextChar">
    <w:name w:val="PD Body Text Char"/>
    <w:link w:val="PDBodyText"/>
    <w:semiHidden/>
    <w:locked/>
    <w:rsid w:val="00CE3D8E"/>
    <w:rPr>
      <w:rFonts w:ascii="Cabin" w:eastAsia="Times New Roman" w:hAnsi="Cabin" w:cs="Times New Roman"/>
      <w:kern w:val="0"/>
      <w14:ligatures w14:val="none"/>
    </w:rPr>
  </w:style>
  <w:style w:type="paragraph" w:customStyle="1" w:styleId="PDHeading3">
    <w:name w:val="PD Heading 3"/>
    <w:next w:val="PDBodyText"/>
    <w:link w:val="PDHeading3Char"/>
    <w:semiHidden/>
    <w:qFormat/>
    <w:rsid w:val="00F07EF7"/>
    <w:pPr>
      <w:keepNext/>
      <w:spacing w:before="240" w:after="240" w:line="240" w:lineRule="auto"/>
      <w:outlineLvl w:val="3"/>
    </w:pPr>
    <w:rPr>
      <w:rFonts w:ascii="Franklin Gothic Heavy" w:eastAsia="Times New Roman" w:hAnsi="Franklin Gothic Heavy" w:cs="Times New Roman"/>
      <w:caps/>
      <w:color w:val="7F7F7F" w:themeColor="text1" w:themeTint="80"/>
      <w:spacing w:val="20"/>
      <w:kern w:val="0"/>
      <w:sz w:val="32"/>
      <w:szCs w:val="32"/>
      <w14:ligatures w14:val="none"/>
    </w:rPr>
  </w:style>
  <w:style w:type="character" w:customStyle="1" w:styleId="PDHeading3Char">
    <w:name w:val="PD Heading 3 Char"/>
    <w:basedOn w:val="DefaultParagraphFont"/>
    <w:link w:val="PDHeading3"/>
    <w:semiHidden/>
    <w:rsid w:val="00CE3D8E"/>
    <w:rPr>
      <w:rFonts w:ascii="Franklin Gothic Heavy" w:eastAsia="Times New Roman" w:hAnsi="Franklin Gothic Heavy" w:cs="Times New Roman"/>
      <w:caps/>
      <w:color w:val="7F7F7F" w:themeColor="text1" w:themeTint="80"/>
      <w:spacing w:val="20"/>
      <w:kern w:val="0"/>
      <w:sz w:val="32"/>
      <w:szCs w:val="32"/>
      <w14:ligatures w14:val="none"/>
    </w:rPr>
  </w:style>
  <w:style w:type="paragraph" w:customStyle="1" w:styleId="PDTableName">
    <w:name w:val="PD Table Name"/>
    <w:basedOn w:val="Normal"/>
    <w:link w:val="PDTableNameChar"/>
    <w:semiHidden/>
    <w:rsid w:val="00F07EF7"/>
    <w:pPr>
      <w:keepNext/>
      <w:numPr>
        <w:numId w:val="13"/>
      </w:numPr>
      <w:spacing w:after="0" w:line="240" w:lineRule="auto"/>
      <w:ind w:left="1440" w:hanging="1440"/>
    </w:pPr>
    <w:rPr>
      <w:rFonts w:ascii="Franklin Gothic Heavy" w:eastAsia="Times New Roman" w:hAnsi="Franklin Gothic Heavy" w:cs="Times New Roman"/>
      <w:bCs/>
      <w:caps/>
      <w:color w:val="404040" w:themeColor="text1" w:themeTint="BF"/>
      <w:kern w:val="0"/>
      <w:szCs w:val="24"/>
      <w14:ligatures w14:val="none"/>
    </w:rPr>
  </w:style>
  <w:style w:type="paragraph" w:customStyle="1" w:styleId="PDFigureName">
    <w:name w:val="PD Figure Name"/>
    <w:basedOn w:val="PDTableName"/>
    <w:link w:val="PDFigureNameChar"/>
    <w:semiHidden/>
    <w:rsid w:val="00F07EF7"/>
    <w:pPr>
      <w:numPr>
        <w:numId w:val="14"/>
      </w:numPr>
      <w:ind w:left="1800" w:hanging="1800"/>
    </w:pPr>
  </w:style>
  <w:style w:type="character" w:customStyle="1" w:styleId="PDFigureNameChar">
    <w:name w:val="PD Figure Name Char"/>
    <w:basedOn w:val="DefaultParagraphFont"/>
    <w:link w:val="PDFigureName"/>
    <w:semiHidden/>
    <w:rsid w:val="00CE3D8E"/>
    <w:rPr>
      <w:rFonts w:ascii="Franklin Gothic Heavy" w:eastAsia="Times New Roman" w:hAnsi="Franklin Gothic Heavy" w:cs="Times New Roman"/>
      <w:bCs/>
      <w:caps/>
      <w:color w:val="404040" w:themeColor="text1" w:themeTint="BF"/>
      <w:kern w:val="0"/>
      <w:szCs w:val="24"/>
      <w14:ligatures w14:val="none"/>
    </w:rPr>
  </w:style>
  <w:style w:type="paragraph" w:customStyle="1" w:styleId="BRFigureGeo-Area">
    <w:name w:val="BR Figure Geo-Area"/>
    <w:basedOn w:val="Normal"/>
    <w:qFormat/>
    <w:rsid w:val="00F07EF7"/>
    <w:pPr>
      <w:widowControl w:val="0"/>
      <w:spacing w:after="0" w:line="290" w:lineRule="atLeast"/>
      <w:jc w:val="center"/>
      <w:outlineLvl w:val="5"/>
    </w:pPr>
    <w:rPr>
      <w:rFonts w:ascii="Arial Bold" w:eastAsia="Times New Roman" w:hAnsi="Arial Bold" w:cs="Arial"/>
      <w:b/>
      <w:bCs/>
      <w:kern w:val="0"/>
      <w:sz w:val="20"/>
      <w:szCs w:val="20"/>
      <w14:ligatures w14:val="none"/>
    </w:rPr>
  </w:style>
  <w:style w:type="paragraph" w:customStyle="1" w:styleId="PDGoal">
    <w:name w:val="PD Goal"/>
    <w:basedOn w:val="ListParagraph"/>
    <w:semiHidden/>
    <w:qFormat/>
    <w:rsid w:val="00F07EF7"/>
    <w:pPr>
      <w:keepNext/>
      <w:keepLines/>
      <w:numPr>
        <w:numId w:val="12"/>
      </w:numPr>
      <w:spacing w:after="200" w:line="276" w:lineRule="auto"/>
      <w:contextualSpacing w:val="0"/>
    </w:pPr>
    <w:rPr>
      <w:rFonts w:ascii="Cabin" w:eastAsia="Times New Roman" w:hAnsi="Cabin" w:cs="Times New Roman"/>
      <w:b/>
      <w:bCs/>
      <w:color w:val="000000" w:themeColor="text1"/>
      <w:kern w:val="0"/>
      <w:sz w:val="26"/>
      <w:szCs w:val="26"/>
      <w14:ligatures w14:val="none"/>
    </w:rPr>
  </w:style>
  <w:style w:type="paragraph" w:customStyle="1" w:styleId="PDPolicy">
    <w:name w:val="PD Policy"/>
    <w:basedOn w:val="Normal"/>
    <w:semiHidden/>
    <w:qFormat/>
    <w:rsid w:val="00F07EF7"/>
    <w:pPr>
      <w:keepLines/>
      <w:numPr>
        <w:ilvl w:val="1"/>
        <w:numId w:val="12"/>
      </w:numPr>
      <w:spacing w:after="200" w:line="276" w:lineRule="auto"/>
    </w:pPr>
    <w:rPr>
      <w:rFonts w:ascii="Cabin" w:eastAsia="Times New Roman" w:hAnsi="Cabin" w:cs="Times New Roman"/>
      <w:kern w:val="0"/>
      <w14:ligatures w14:val="none"/>
    </w:rPr>
  </w:style>
  <w:style w:type="character" w:customStyle="1" w:styleId="normaltextrun">
    <w:name w:val="normaltextrun"/>
    <w:basedOn w:val="DefaultParagraphFont"/>
    <w:semiHidden/>
    <w:rsid w:val="00F07EF7"/>
  </w:style>
  <w:style w:type="character" w:customStyle="1" w:styleId="PDTableTextChar">
    <w:name w:val="PD Table Text Char"/>
    <w:basedOn w:val="DefaultParagraphFont"/>
    <w:link w:val="PDTableText"/>
    <w:semiHidden/>
    <w:rsid w:val="00CE3D8E"/>
    <w:rPr>
      <w:rFonts w:ascii="Cabin" w:hAnsi="Cabin"/>
      <w:sz w:val="20"/>
      <w:szCs w:val="20"/>
    </w:rPr>
  </w:style>
  <w:style w:type="paragraph" w:customStyle="1" w:styleId="PDTableText">
    <w:name w:val="PD Table Text"/>
    <w:basedOn w:val="Normal"/>
    <w:link w:val="PDTableTextChar"/>
    <w:semiHidden/>
    <w:rsid w:val="00F07EF7"/>
    <w:pPr>
      <w:keepNext/>
      <w:spacing w:after="0" w:line="280" w:lineRule="atLeast"/>
    </w:pPr>
    <w:rPr>
      <w:rFonts w:ascii="Cabin" w:hAnsi="Cabin"/>
      <w:sz w:val="20"/>
      <w:szCs w:val="20"/>
    </w:rPr>
  </w:style>
  <w:style w:type="character" w:customStyle="1" w:styleId="PDTableNameChar">
    <w:name w:val="PD Table Name Char"/>
    <w:basedOn w:val="DefaultParagraphFont"/>
    <w:link w:val="PDTableName"/>
    <w:semiHidden/>
    <w:rsid w:val="00CE3D8E"/>
    <w:rPr>
      <w:rFonts w:ascii="Franklin Gothic Heavy" w:eastAsia="Times New Roman" w:hAnsi="Franklin Gothic Heavy" w:cs="Times New Roman"/>
      <w:bCs/>
      <w:caps/>
      <w:color w:val="404040" w:themeColor="text1" w:themeTint="BF"/>
      <w:kern w:val="0"/>
      <w:szCs w:val="24"/>
      <w14:ligatures w14:val="none"/>
    </w:rPr>
  </w:style>
  <w:style w:type="paragraph" w:customStyle="1" w:styleId="PDTableSource">
    <w:name w:val="PD Table Source"/>
    <w:basedOn w:val="Normal"/>
    <w:semiHidden/>
    <w:rsid w:val="00F07EF7"/>
    <w:pPr>
      <w:spacing w:after="0" w:line="240" w:lineRule="auto"/>
      <w:ind w:left="-120"/>
    </w:pPr>
    <w:rPr>
      <w:rFonts w:ascii="Cabin" w:eastAsia="Times New Roman" w:hAnsi="Cabin" w:cs="Times New Roman"/>
      <w:i/>
      <w:color w:val="404040" w:themeColor="text1" w:themeTint="BF"/>
      <w:kern w:val="0"/>
      <w:sz w:val="18"/>
      <w14:ligatures w14:val="none"/>
    </w:rPr>
  </w:style>
  <w:style w:type="character" w:customStyle="1" w:styleId="PDTableColumnHeadingsChar">
    <w:name w:val="PD Table Column Headings Char"/>
    <w:basedOn w:val="PDTableTextChar"/>
    <w:link w:val="PDTableColumnHeadings"/>
    <w:semiHidden/>
    <w:rsid w:val="00CE3D8E"/>
    <w:rPr>
      <w:rFonts w:ascii="Cabin" w:hAnsi="Cabin"/>
      <w:b/>
      <w:color w:val="FFFFFF" w:themeColor="background1"/>
      <w:sz w:val="20"/>
      <w:szCs w:val="20"/>
    </w:rPr>
  </w:style>
  <w:style w:type="paragraph" w:customStyle="1" w:styleId="PDTableColumnHeadings">
    <w:name w:val="PD Table Column Headings"/>
    <w:basedOn w:val="PDTableText"/>
    <w:link w:val="PDTableColumnHeadingsChar"/>
    <w:semiHidden/>
    <w:rsid w:val="00F07EF7"/>
    <w:pPr>
      <w:spacing w:line="240" w:lineRule="auto"/>
      <w:jc w:val="center"/>
    </w:pPr>
    <w:rPr>
      <w:b/>
      <w:color w:val="FFFFFF" w:themeColor="background1"/>
    </w:rPr>
  </w:style>
  <w:style w:type="paragraph" w:customStyle="1" w:styleId="PDHeading1">
    <w:name w:val="PD Heading 1"/>
    <w:basedOn w:val="Normal"/>
    <w:next w:val="PDBodyText"/>
    <w:semiHidden/>
    <w:rsid w:val="00F07EF7"/>
    <w:pPr>
      <w:keepNext/>
      <w:numPr>
        <w:numId w:val="15"/>
      </w:numPr>
      <w:spacing w:before="240" w:after="240" w:line="240" w:lineRule="auto"/>
      <w:ind w:left="1170" w:hanging="1170"/>
      <w:outlineLvl w:val="1"/>
    </w:pPr>
    <w:rPr>
      <w:rFonts w:ascii="Franklin Gothic Heavy" w:eastAsia="Times New Roman" w:hAnsi="Franklin Gothic Heavy" w:cs="Times New Roman"/>
      <w:bCs/>
      <w:caps/>
      <w:color w:val="9968AC"/>
      <w:kern w:val="0"/>
      <w:sz w:val="44"/>
      <w:szCs w:val="44"/>
      <w14:ligatures w14:val="none"/>
    </w:rPr>
  </w:style>
  <w:style w:type="character" w:customStyle="1" w:styleId="eop">
    <w:name w:val="eop"/>
    <w:basedOn w:val="DefaultParagraphFont"/>
    <w:semiHidden/>
    <w:rsid w:val="00E06EF2"/>
  </w:style>
  <w:style w:type="paragraph" w:customStyle="1" w:styleId="SKYGPBodyAfter">
    <w:name w:val="SKYGP Body After"/>
    <w:basedOn w:val="SKYGPBodyText"/>
    <w:qFormat/>
    <w:rsid w:val="00694B6D"/>
    <w:pPr>
      <w:spacing w:before="240" w:line="240" w:lineRule="auto"/>
    </w:pPr>
  </w:style>
  <w:style w:type="paragraph" w:styleId="FootnoteText">
    <w:name w:val="footnote text"/>
    <w:basedOn w:val="Normal"/>
    <w:link w:val="FootnoteTextChar"/>
    <w:uiPriority w:val="99"/>
    <w:semiHidden/>
    <w:rsid w:val="005C0C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0C1B"/>
    <w:rPr>
      <w:rFonts w:ascii="Source Serif Pro" w:hAnsi="Source Serif Pro"/>
      <w:sz w:val="20"/>
      <w:szCs w:val="20"/>
    </w:rPr>
  </w:style>
  <w:style w:type="character" w:styleId="FootnoteReference">
    <w:name w:val="footnote reference"/>
    <w:basedOn w:val="DefaultParagraphFont"/>
    <w:uiPriority w:val="99"/>
    <w:semiHidden/>
    <w:rsid w:val="005C0C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95753968">
      <w:bodyDiv w:val="1"/>
      <w:marLeft w:val="0"/>
      <w:marRight w:val="0"/>
      <w:marTop w:val="0"/>
      <w:marBottom w:val="0"/>
      <w:divBdr>
        <w:top w:val="none" w:sz="0" w:space="0" w:color="auto"/>
        <w:left w:val="none" w:sz="0" w:space="0" w:color="auto"/>
        <w:bottom w:val="none" w:sz="0" w:space="0" w:color="auto"/>
        <w:right w:val="none" w:sz="0" w:space="0" w:color="auto"/>
      </w:divBdr>
    </w:div>
    <w:div w:id="338853238">
      <w:bodyDiv w:val="1"/>
      <w:marLeft w:val="0"/>
      <w:marRight w:val="0"/>
      <w:marTop w:val="0"/>
      <w:marBottom w:val="0"/>
      <w:divBdr>
        <w:top w:val="none" w:sz="0" w:space="0" w:color="auto"/>
        <w:left w:val="none" w:sz="0" w:space="0" w:color="auto"/>
        <w:bottom w:val="none" w:sz="0" w:space="0" w:color="auto"/>
        <w:right w:val="none" w:sz="0" w:space="0" w:color="auto"/>
      </w:divBdr>
    </w:div>
    <w:div w:id="433131409">
      <w:bodyDiv w:val="1"/>
      <w:marLeft w:val="0"/>
      <w:marRight w:val="0"/>
      <w:marTop w:val="0"/>
      <w:marBottom w:val="0"/>
      <w:divBdr>
        <w:top w:val="none" w:sz="0" w:space="0" w:color="auto"/>
        <w:left w:val="none" w:sz="0" w:space="0" w:color="auto"/>
        <w:bottom w:val="none" w:sz="0" w:space="0" w:color="auto"/>
        <w:right w:val="none" w:sz="0" w:space="0" w:color="auto"/>
      </w:divBdr>
    </w:div>
    <w:div w:id="469055147">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69658123">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 w:id="623006724">
      <w:bodyDiv w:val="1"/>
      <w:marLeft w:val="0"/>
      <w:marRight w:val="0"/>
      <w:marTop w:val="0"/>
      <w:marBottom w:val="0"/>
      <w:divBdr>
        <w:top w:val="none" w:sz="0" w:space="0" w:color="auto"/>
        <w:left w:val="none" w:sz="0" w:space="0" w:color="auto"/>
        <w:bottom w:val="none" w:sz="0" w:space="0" w:color="auto"/>
        <w:right w:val="none" w:sz="0" w:space="0" w:color="auto"/>
      </w:divBdr>
    </w:div>
    <w:div w:id="757482990">
      <w:bodyDiv w:val="1"/>
      <w:marLeft w:val="0"/>
      <w:marRight w:val="0"/>
      <w:marTop w:val="0"/>
      <w:marBottom w:val="0"/>
      <w:divBdr>
        <w:top w:val="none" w:sz="0" w:space="0" w:color="auto"/>
        <w:left w:val="none" w:sz="0" w:space="0" w:color="auto"/>
        <w:bottom w:val="none" w:sz="0" w:space="0" w:color="auto"/>
        <w:right w:val="none" w:sz="0" w:space="0" w:color="auto"/>
      </w:divBdr>
    </w:div>
    <w:div w:id="876241156">
      <w:bodyDiv w:val="1"/>
      <w:marLeft w:val="0"/>
      <w:marRight w:val="0"/>
      <w:marTop w:val="0"/>
      <w:marBottom w:val="0"/>
      <w:divBdr>
        <w:top w:val="none" w:sz="0" w:space="0" w:color="auto"/>
        <w:left w:val="none" w:sz="0" w:space="0" w:color="auto"/>
        <w:bottom w:val="none" w:sz="0" w:space="0" w:color="auto"/>
        <w:right w:val="none" w:sz="0" w:space="0" w:color="auto"/>
      </w:divBdr>
    </w:div>
    <w:div w:id="921648025">
      <w:bodyDiv w:val="1"/>
      <w:marLeft w:val="0"/>
      <w:marRight w:val="0"/>
      <w:marTop w:val="0"/>
      <w:marBottom w:val="0"/>
      <w:divBdr>
        <w:top w:val="none" w:sz="0" w:space="0" w:color="auto"/>
        <w:left w:val="none" w:sz="0" w:space="0" w:color="auto"/>
        <w:bottom w:val="none" w:sz="0" w:space="0" w:color="auto"/>
        <w:right w:val="none" w:sz="0" w:space="0" w:color="auto"/>
      </w:divBdr>
    </w:div>
    <w:div w:id="923876176">
      <w:bodyDiv w:val="1"/>
      <w:marLeft w:val="0"/>
      <w:marRight w:val="0"/>
      <w:marTop w:val="0"/>
      <w:marBottom w:val="0"/>
      <w:divBdr>
        <w:top w:val="none" w:sz="0" w:space="0" w:color="auto"/>
        <w:left w:val="none" w:sz="0" w:space="0" w:color="auto"/>
        <w:bottom w:val="none" w:sz="0" w:space="0" w:color="auto"/>
        <w:right w:val="none" w:sz="0" w:space="0" w:color="auto"/>
      </w:divBdr>
    </w:div>
    <w:div w:id="1002002252">
      <w:bodyDiv w:val="1"/>
      <w:marLeft w:val="0"/>
      <w:marRight w:val="0"/>
      <w:marTop w:val="0"/>
      <w:marBottom w:val="0"/>
      <w:divBdr>
        <w:top w:val="none" w:sz="0" w:space="0" w:color="auto"/>
        <w:left w:val="none" w:sz="0" w:space="0" w:color="auto"/>
        <w:bottom w:val="none" w:sz="0" w:space="0" w:color="auto"/>
        <w:right w:val="none" w:sz="0" w:space="0" w:color="auto"/>
      </w:divBdr>
    </w:div>
    <w:div w:id="1138690780">
      <w:bodyDiv w:val="1"/>
      <w:marLeft w:val="0"/>
      <w:marRight w:val="0"/>
      <w:marTop w:val="0"/>
      <w:marBottom w:val="0"/>
      <w:divBdr>
        <w:top w:val="none" w:sz="0" w:space="0" w:color="auto"/>
        <w:left w:val="none" w:sz="0" w:space="0" w:color="auto"/>
        <w:bottom w:val="none" w:sz="0" w:space="0" w:color="auto"/>
        <w:right w:val="none" w:sz="0" w:space="0" w:color="auto"/>
      </w:divBdr>
    </w:div>
    <w:div w:id="1227840320">
      <w:bodyDiv w:val="1"/>
      <w:marLeft w:val="0"/>
      <w:marRight w:val="0"/>
      <w:marTop w:val="0"/>
      <w:marBottom w:val="0"/>
      <w:divBdr>
        <w:top w:val="none" w:sz="0" w:space="0" w:color="auto"/>
        <w:left w:val="none" w:sz="0" w:space="0" w:color="auto"/>
        <w:bottom w:val="none" w:sz="0" w:space="0" w:color="auto"/>
        <w:right w:val="none" w:sz="0" w:space="0" w:color="auto"/>
      </w:divBdr>
    </w:div>
    <w:div w:id="1330325755">
      <w:bodyDiv w:val="1"/>
      <w:marLeft w:val="0"/>
      <w:marRight w:val="0"/>
      <w:marTop w:val="0"/>
      <w:marBottom w:val="0"/>
      <w:divBdr>
        <w:top w:val="none" w:sz="0" w:space="0" w:color="auto"/>
        <w:left w:val="none" w:sz="0" w:space="0" w:color="auto"/>
        <w:bottom w:val="none" w:sz="0" w:space="0" w:color="auto"/>
        <w:right w:val="none" w:sz="0" w:space="0" w:color="auto"/>
      </w:divBdr>
    </w:div>
    <w:div w:id="1453793179">
      <w:bodyDiv w:val="1"/>
      <w:marLeft w:val="0"/>
      <w:marRight w:val="0"/>
      <w:marTop w:val="0"/>
      <w:marBottom w:val="0"/>
      <w:divBdr>
        <w:top w:val="none" w:sz="0" w:space="0" w:color="auto"/>
        <w:left w:val="none" w:sz="0" w:space="0" w:color="auto"/>
        <w:bottom w:val="none" w:sz="0" w:space="0" w:color="auto"/>
        <w:right w:val="none" w:sz="0" w:space="0" w:color="auto"/>
      </w:divBdr>
    </w:div>
    <w:div w:id="1488205568">
      <w:bodyDiv w:val="1"/>
      <w:marLeft w:val="0"/>
      <w:marRight w:val="0"/>
      <w:marTop w:val="0"/>
      <w:marBottom w:val="0"/>
      <w:divBdr>
        <w:top w:val="none" w:sz="0" w:space="0" w:color="auto"/>
        <w:left w:val="none" w:sz="0" w:space="0" w:color="auto"/>
        <w:bottom w:val="none" w:sz="0" w:space="0" w:color="auto"/>
        <w:right w:val="none" w:sz="0" w:space="0" w:color="auto"/>
      </w:divBdr>
    </w:div>
    <w:div w:id="1622765333">
      <w:bodyDiv w:val="1"/>
      <w:marLeft w:val="0"/>
      <w:marRight w:val="0"/>
      <w:marTop w:val="0"/>
      <w:marBottom w:val="0"/>
      <w:divBdr>
        <w:top w:val="none" w:sz="0" w:space="0" w:color="auto"/>
        <w:left w:val="none" w:sz="0" w:space="0" w:color="auto"/>
        <w:bottom w:val="none" w:sz="0" w:space="0" w:color="auto"/>
        <w:right w:val="none" w:sz="0" w:space="0" w:color="auto"/>
      </w:divBdr>
    </w:div>
    <w:div w:id="1628704683">
      <w:bodyDiv w:val="1"/>
      <w:marLeft w:val="0"/>
      <w:marRight w:val="0"/>
      <w:marTop w:val="0"/>
      <w:marBottom w:val="0"/>
      <w:divBdr>
        <w:top w:val="none" w:sz="0" w:space="0" w:color="auto"/>
        <w:left w:val="none" w:sz="0" w:space="0" w:color="auto"/>
        <w:bottom w:val="none" w:sz="0" w:space="0" w:color="auto"/>
        <w:right w:val="none" w:sz="0" w:space="0" w:color="auto"/>
      </w:divBdr>
    </w:div>
    <w:div w:id="1683580190">
      <w:bodyDiv w:val="1"/>
      <w:marLeft w:val="0"/>
      <w:marRight w:val="0"/>
      <w:marTop w:val="0"/>
      <w:marBottom w:val="0"/>
      <w:divBdr>
        <w:top w:val="none" w:sz="0" w:space="0" w:color="auto"/>
        <w:left w:val="none" w:sz="0" w:space="0" w:color="auto"/>
        <w:bottom w:val="none" w:sz="0" w:space="0" w:color="auto"/>
        <w:right w:val="none" w:sz="0" w:space="0" w:color="auto"/>
      </w:divBdr>
    </w:div>
    <w:div w:id="177382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t.ca.gov/programs/maintenance/pavement/noise-levels" TargetMode="Externa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14</Pages>
  <Words>2182</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7</cp:revision>
  <cp:lastPrinted>2025-07-17T18:06:00Z</cp:lastPrinted>
  <dcterms:created xsi:type="dcterms:W3CDTF">2026-05-22T00:06:00Z</dcterms:created>
  <dcterms:modified xsi:type="dcterms:W3CDTF">2026-09-25T21:50:00Z</dcterms:modified>
</cp:coreProperties>
</file>