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9581" w14:textId="476F6D52" w:rsidR="00FF7919" w:rsidRPr="00533ED1" w:rsidRDefault="00B32ACF" w:rsidP="00533ED1">
      <w:pPr>
        <w:pStyle w:val="SKYGPBodyText"/>
        <w:rPr>
          <w:noProof/>
        </w:rPr>
      </w:pPr>
      <w:r>
        <w:rPr>
          <w:noProof/>
        </w:rPr>
        <w:drawing>
          <wp:anchor distT="0" distB="0" distL="114300" distR="114300" simplePos="0" relativeHeight="251653115" behindDoc="1" locked="0" layoutInCell="1" allowOverlap="1" wp14:anchorId="77A6FB8A" wp14:editId="6A762723">
            <wp:simplePos x="0" y="0"/>
            <wp:positionH relativeFrom="margin">
              <wp:posOffset>-390525</wp:posOffset>
            </wp:positionH>
            <wp:positionV relativeFrom="paragraph">
              <wp:posOffset>-72390</wp:posOffset>
            </wp:positionV>
            <wp:extent cx="7170095" cy="8383980"/>
            <wp:effectExtent l="0" t="0" r="0" b="0"/>
            <wp:wrapNone/>
            <wp:docPr id="148210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07337" name="Picture 1"/>
                    <pic:cNvPicPr>
                      <a:picLocks noChangeAspect="1" noChangeArrowheads="1"/>
                    </pic:cNvPicPr>
                  </pic:nvPicPr>
                  <pic:blipFill>
                    <a:blip r:embed="rId8">
                      <a:extLst>
                        <a:ext uri="{28A0092B-C50C-407E-A947-70E740481C1C}">
                          <a14:useLocalDpi xmlns:a14="http://schemas.microsoft.com/office/drawing/2010/main" val="0"/>
                        </a:ext>
                      </a:extLst>
                    </a:blip>
                    <a:srcRect l="24397" r="24397"/>
                    <a:stretch>
                      <a:fillRect/>
                    </a:stretch>
                  </pic:blipFill>
                  <pic:spPr bwMode="auto">
                    <a:xfrm>
                      <a:off x="0" y="0"/>
                      <a:ext cx="7170095" cy="8383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0ADDBE" w14:textId="77777777" w:rsidR="00DE5B8A" w:rsidRDefault="00CC6C01" w:rsidP="00DE5B8A">
      <w:pPr>
        <w:pStyle w:val="SKYGPChapterTitle"/>
        <w:spacing w:before="360" w:line="240" w:lineRule="auto"/>
        <w:ind w:left="1166" w:hanging="806"/>
        <w:jc w:val="left"/>
        <w:rPr>
          <w:noProof/>
          <w14:shadow w14:blurRad="63500" w14:dist="63500" w14:dir="8100000" w14:sx="100000" w14:sy="100000" w14:kx="0" w14:ky="0" w14:algn="tr">
            <w14:srgbClr w14:val="000000"/>
          </w14:shadow>
        </w:rPr>
      </w:pPr>
      <w:r w:rsidRPr="00DE5B8A">
        <w:rPr>
          <w:noProof/>
          <w14:shadow w14:blurRad="63500" w14:dist="63500" w14:dir="8100000" w14:sx="100000" w14:sy="100000" w14:kx="0" w14:ky="0" w14:algn="tr">
            <w14:srgbClr w14:val="000000"/>
          </w14:shadow>
        </w:rPr>
        <w:t>2</w:t>
      </w:r>
      <w:r w:rsidR="00D151F1" w:rsidRPr="00DE5B8A">
        <w:rPr>
          <w:noProof/>
          <w14:shadow w14:blurRad="63500" w14:dist="63500" w14:dir="8100000" w14:sx="100000" w14:sy="100000" w14:kx="0" w14:ky="0" w14:algn="tr">
            <w14:srgbClr w14:val="000000"/>
          </w14:shadow>
        </w:rPr>
        <w:t xml:space="preserve">. </w:t>
      </w:r>
      <w:r w:rsidR="000F23C1" w:rsidRPr="00DE5B8A">
        <w:rPr>
          <w:noProof/>
          <w14:shadow w14:blurRad="63500" w14:dist="63500" w14:dir="8100000" w14:sx="100000" w14:sy="100000" w14:kx="0" w14:ky="0" w14:algn="tr">
            <w14:srgbClr w14:val="000000"/>
          </w14:shadow>
        </w:rPr>
        <w:t>Land Use</w:t>
      </w:r>
      <w:r w:rsidR="00AA26FF" w:rsidRPr="00DE5B8A">
        <w:rPr>
          <w:noProof/>
          <w14:shadow w14:blurRad="63500" w14:dist="63500" w14:dir="8100000" w14:sx="100000" w14:sy="100000" w14:kx="0" w14:ky="0" w14:algn="tr">
            <w14:srgbClr w14:val="000000"/>
          </w14:shadow>
        </w:rPr>
        <w:t xml:space="preserve"> Element</w:t>
      </w:r>
    </w:p>
    <w:p w14:paraId="3CE07713" w14:textId="77777777" w:rsidR="00DE5B8A" w:rsidRPr="0018356D" w:rsidRDefault="00DE5B8A" w:rsidP="00DE5B8A">
      <w:pPr>
        <w:pStyle w:val="SKYGPBodyText"/>
        <w:tabs>
          <w:tab w:val="left" w:pos="2495"/>
        </w:tabs>
        <w:spacing w:line="240" w:lineRule="auto"/>
        <w:rPr>
          <w:rFonts w:ascii="Futura-Heavy" w:hAnsi="Futura-Heavy"/>
          <w:noProof/>
          <w:color w:val="FFFFFF" w:themeColor="background1"/>
          <w:kern w:val="0"/>
          <w:sz w:val="28"/>
          <w:szCs w:val="28"/>
          <w14:shadow w14:blurRad="63500" w14:dist="38100" w14:dir="8100000" w14:sx="100000" w14:sy="100000" w14:kx="0" w14:ky="0" w14:algn="tr">
            <w14:srgbClr w14:val="000000">
              <w14:alpha w14:val="19000"/>
            </w14:srgbClr>
          </w14:shadow>
          <w14:textOutline w14:w="9525" w14:cap="rnd" w14:cmpd="sng" w14:algn="ctr">
            <w14:noFill/>
            <w14:prstDash w14:val="solid"/>
            <w14:bevel/>
          </w14:textOutline>
          <w14:ligatures w14:val="none"/>
        </w:rPr>
      </w:pPr>
    </w:p>
    <w:p w14:paraId="411B2678" w14:textId="7F72D294" w:rsidR="00DE5B8A" w:rsidRPr="00DE5B8A" w:rsidRDefault="00DE5B8A" w:rsidP="000238C1">
      <w:pPr>
        <w:pStyle w:val="SKYGPBodyText"/>
        <w:spacing w:before="6800"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r>
        <w:rPr>
          <w:noProof/>
        </w:rPr>
        <mc:AlternateContent>
          <mc:Choice Requires="wps">
            <w:drawing>
              <wp:anchor distT="0" distB="0" distL="114300" distR="114300" simplePos="0" relativeHeight="251667456" behindDoc="1" locked="0" layoutInCell="1" allowOverlap="1" wp14:anchorId="347D812D" wp14:editId="4AA316AC">
                <wp:simplePos x="0" y="0"/>
                <wp:positionH relativeFrom="margin">
                  <wp:posOffset>-387036</wp:posOffset>
                </wp:positionH>
                <wp:positionV relativeFrom="margin">
                  <wp:posOffset>5641667</wp:posOffset>
                </wp:positionV>
                <wp:extent cx="7169785" cy="2661738"/>
                <wp:effectExtent l="0" t="0" r="0" b="5715"/>
                <wp:wrapNone/>
                <wp:docPr id="1131836738" name="Rectangle 11"/>
                <wp:cNvGraphicFramePr/>
                <a:graphic xmlns:a="http://schemas.openxmlformats.org/drawingml/2006/main">
                  <a:graphicData uri="http://schemas.microsoft.com/office/word/2010/wordprocessingShape">
                    <wps:wsp>
                      <wps:cNvSpPr/>
                      <wps:spPr>
                        <a:xfrm>
                          <a:off x="0" y="0"/>
                          <a:ext cx="7169785" cy="2661738"/>
                        </a:xfrm>
                        <a:prstGeom prst="rect">
                          <a:avLst/>
                        </a:prstGeom>
                        <a:solidFill>
                          <a:schemeClr val="accent6">
                            <a:lumMod val="75000"/>
                            <a:alpha val="6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76D05" id="Rectangle 11" o:spid="_x0000_s1026" style="position:absolute;margin-left:-30.5pt;margin-top:444.25pt;width:564.55pt;height:209.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" fillcolor="#538135 [2409]" stroked="f" strokeweight="1pt">
                <v:fill opacity="43176f"/>
                <w10:wrap anchorx="margin" anchory="margin"/>
              </v:rect>
            </w:pict>
          </mc:Fallback>
        </mc:AlternateContent>
      </w:r>
      <w:r w:rsidRPr="00DE5B8A">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T</w:t>
      </w:r>
      <w:r w:rsidR="00287C97" w:rsidRPr="00287C97">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he Land Use Element establishes the framework for regulating the general type, location, and intensity of development within the County. It sets forth goals, policies, and implementation programs that guide land use and development decisions. Of all General Plan elements, the Land Use Element has the most direct influence on existing and future residents, as it determines the distribution and pattern of residential, commercial, industrial, agricultural, and open space uses. This Element is intended to achieve a balanced and orderly land use pattern that reflects the unique environmental conditions, economic base, rural character, and community values of Siskiyou County.</w:t>
      </w:r>
    </w:p>
    <w:p w14:paraId="2C70EB72" w14:textId="77777777" w:rsidR="00C85CFE" w:rsidRDefault="00C85CFE" w:rsidP="00C85CFE">
      <w:pPr>
        <w:pStyle w:val="SKYGPHeading1"/>
        <w:numPr>
          <w:ilvl w:val="0"/>
          <w:numId w:val="0"/>
        </w:numPr>
        <w:spacing w:before="5000"/>
      </w:pPr>
      <w:bookmarkStart w:id="0" w:name="_Toc184376413"/>
      <w:bookmarkStart w:id="1" w:name="_Toc184377493"/>
      <w:bookmarkStart w:id="2" w:name="_Toc196751676"/>
      <w:bookmarkStart w:id="3" w:name="_Toc165905714"/>
    </w:p>
    <w:p w14:paraId="2C715D8C" w14:textId="58B4D58A" w:rsidR="00D151F1" w:rsidRDefault="00D151F1" w:rsidP="004E5AEA">
      <w:pPr>
        <w:pStyle w:val="SKYGPHeading1"/>
        <w:numPr>
          <w:ilvl w:val="0"/>
          <w:numId w:val="0"/>
        </w:numPr>
        <w:spacing w:before="3000"/>
      </w:pPr>
      <w:bookmarkStart w:id="4" w:name="_Toc202363665"/>
      <w:bookmarkStart w:id="5" w:name="_Toc222325413"/>
      <w:r>
        <w:t>Table of Contents</w:t>
      </w:r>
      <w:bookmarkEnd w:id="0"/>
      <w:bookmarkEnd w:id="1"/>
      <w:bookmarkEnd w:id="2"/>
      <w:bookmarkEnd w:id="4"/>
      <w:bookmarkEnd w:id="5"/>
    </w:p>
    <w:p w14:paraId="5033BA5F" w14:textId="2DAAC778" w:rsidR="00E4183F" w:rsidRDefault="00413E81">
      <w:pPr>
        <w:pStyle w:val="TOC1"/>
        <w:rPr>
          <w:rFonts w:asciiTheme="minorHAnsi" w:eastAsiaTheme="minorEastAsia" w:hAnsiTheme="minorHAnsi" w:cstheme="minorBidi"/>
          <w:sz w:val="24"/>
          <w:szCs w:val="24"/>
        </w:rPr>
      </w:pPr>
      <w:r>
        <w:rPr>
          <w:caps/>
        </w:rPr>
        <w:fldChar w:fldCharType="begin"/>
      </w:r>
      <w:r>
        <w:rPr>
          <w:caps/>
        </w:rPr>
        <w:instrText xml:space="preserve"> TOC \t "SKYGP Heading 1,1,SKYGP Goal Header,2" </w:instrText>
      </w:r>
      <w:r>
        <w:rPr>
          <w:caps/>
        </w:rPr>
        <w:fldChar w:fldCharType="separate"/>
      </w:r>
      <w:r w:rsidR="00E4183F">
        <w:t>2.1</w:t>
      </w:r>
      <w:r w:rsidR="00E4183F">
        <w:rPr>
          <w:rFonts w:asciiTheme="minorHAnsi" w:eastAsiaTheme="minorEastAsia" w:hAnsiTheme="minorHAnsi" w:cstheme="minorBidi"/>
          <w:sz w:val="24"/>
          <w:szCs w:val="24"/>
        </w:rPr>
        <w:tab/>
      </w:r>
      <w:r w:rsidR="00E4183F">
        <w:t>Land Use Designations and Standards</w:t>
      </w:r>
      <w:r w:rsidR="00E4183F">
        <w:tab/>
        <w:t>LU-</w:t>
      </w:r>
      <w:r w:rsidR="00E4183F">
        <w:fldChar w:fldCharType="begin"/>
      </w:r>
      <w:r w:rsidR="00E4183F">
        <w:instrText xml:space="preserve"> PAGEREF _Toc222325414 \h </w:instrText>
      </w:r>
      <w:r w:rsidR="00E4183F">
        <w:fldChar w:fldCharType="separate"/>
      </w:r>
      <w:r w:rsidR="00F478E0">
        <w:t>3</w:t>
      </w:r>
      <w:r w:rsidR="00E4183F">
        <w:fldChar w:fldCharType="end"/>
      </w:r>
    </w:p>
    <w:p w14:paraId="6B81B922" w14:textId="6DD6E333" w:rsidR="00E4183F" w:rsidRDefault="00E4183F">
      <w:pPr>
        <w:pStyle w:val="TOC1"/>
        <w:rPr>
          <w:rFonts w:asciiTheme="minorHAnsi" w:eastAsiaTheme="minorEastAsia" w:hAnsiTheme="minorHAnsi" w:cstheme="minorBidi"/>
          <w:sz w:val="24"/>
          <w:szCs w:val="24"/>
        </w:rPr>
      </w:pPr>
      <w:r>
        <w:t>2.2</w:t>
      </w:r>
      <w:r>
        <w:rPr>
          <w:rFonts w:asciiTheme="minorHAnsi" w:eastAsiaTheme="minorEastAsia" w:hAnsiTheme="minorHAnsi" w:cstheme="minorBidi"/>
          <w:sz w:val="24"/>
          <w:szCs w:val="24"/>
        </w:rPr>
        <w:tab/>
      </w:r>
      <w:r>
        <w:t>Goals and Policies</w:t>
      </w:r>
      <w:r>
        <w:tab/>
        <w:t>LU-</w:t>
      </w:r>
      <w:r>
        <w:fldChar w:fldCharType="begin"/>
      </w:r>
      <w:r>
        <w:instrText xml:space="preserve"> PAGEREF _Toc222325415 \h </w:instrText>
      </w:r>
      <w:r>
        <w:fldChar w:fldCharType="separate"/>
      </w:r>
      <w:r w:rsidR="00F478E0">
        <w:t>23</w:t>
      </w:r>
      <w:r>
        <w:fldChar w:fldCharType="end"/>
      </w:r>
    </w:p>
    <w:p w14:paraId="6AA83965" w14:textId="3DB23BC2" w:rsidR="00E4183F" w:rsidRDefault="00E4183F" w:rsidP="000238C1">
      <w:pPr>
        <w:pStyle w:val="TOC1"/>
        <w:tabs>
          <w:tab w:val="clear" w:pos="990"/>
        </w:tabs>
        <w:ind w:left="990"/>
        <w:rPr>
          <w:rFonts w:eastAsiaTheme="minorEastAsia" w:cstheme="minorBidi" w:hint="eastAsia"/>
          <w:b/>
          <w:bCs/>
          <w:sz w:val="24"/>
          <w:szCs w:val="24"/>
        </w:rPr>
      </w:pPr>
      <w:r>
        <w:t>Goal LU-1</w:t>
      </w:r>
      <w:r>
        <w:rPr>
          <w:rFonts w:eastAsiaTheme="minorEastAsia" w:cstheme="minorBidi"/>
          <w:b/>
          <w:bCs/>
          <w:sz w:val="24"/>
          <w:szCs w:val="24"/>
        </w:rPr>
        <w:t xml:space="preserve"> </w:t>
      </w:r>
      <w:r>
        <w:t>Land Use Balance</w:t>
      </w:r>
      <w:r>
        <w:tab/>
        <w:t>LU-</w:t>
      </w:r>
      <w:r>
        <w:fldChar w:fldCharType="begin"/>
      </w:r>
      <w:r>
        <w:instrText xml:space="preserve"> PAGEREF _Toc222325416 \h </w:instrText>
      </w:r>
      <w:r>
        <w:fldChar w:fldCharType="separate"/>
      </w:r>
      <w:r w:rsidR="00F478E0">
        <w:t>23</w:t>
      </w:r>
      <w:r>
        <w:fldChar w:fldCharType="end"/>
      </w:r>
    </w:p>
    <w:p w14:paraId="52AED532" w14:textId="3EA71AEA" w:rsidR="00E4183F" w:rsidRDefault="00E4183F" w:rsidP="000238C1">
      <w:pPr>
        <w:pStyle w:val="TOC1"/>
        <w:tabs>
          <w:tab w:val="clear" w:pos="990"/>
        </w:tabs>
        <w:ind w:left="990"/>
        <w:rPr>
          <w:rFonts w:eastAsiaTheme="minorEastAsia" w:cstheme="minorBidi" w:hint="eastAsia"/>
          <w:b/>
          <w:bCs/>
          <w:sz w:val="24"/>
          <w:szCs w:val="24"/>
        </w:rPr>
      </w:pPr>
      <w:r>
        <w:t>Goal LU-2</w:t>
      </w:r>
      <w:r>
        <w:rPr>
          <w:rFonts w:eastAsiaTheme="minorEastAsia" w:cstheme="minorBidi"/>
          <w:b/>
          <w:bCs/>
          <w:sz w:val="24"/>
          <w:szCs w:val="24"/>
        </w:rPr>
        <w:t xml:space="preserve"> </w:t>
      </w:r>
      <w:r>
        <w:t>Development Patterns</w:t>
      </w:r>
      <w:r>
        <w:tab/>
        <w:t>LU-</w:t>
      </w:r>
      <w:r>
        <w:fldChar w:fldCharType="begin"/>
      </w:r>
      <w:r>
        <w:instrText xml:space="preserve"> PAGEREF _Toc222325417 \h </w:instrText>
      </w:r>
      <w:r>
        <w:fldChar w:fldCharType="separate"/>
      </w:r>
      <w:r w:rsidR="00F478E0">
        <w:t>24</w:t>
      </w:r>
      <w:r>
        <w:fldChar w:fldCharType="end"/>
      </w:r>
    </w:p>
    <w:p w14:paraId="1835C286" w14:textId="0FCD6A74" w:rsidR="00E4183F" w:rsidRDefault="00E4183F" w:rsidP="000238C1">
      <w:pPr>
        <w:pStyle w:val="TOC1"/>
        <w:tabs>
          <w:tab w:val="clear" w:pos="990"/>
        </w:tabs>
        <w:ind w:left="990"/>
        <w:rPr>
          <w:rFonts w:eastAsiaTheme="minorEastAsia" w:cstheme="minorBidi" w:hint="eastAsia"/>
          <w:b/>
          <w:bCs/>
          <w:sz w:val="24"/>
          <w:szCs w:val="24"/>
        </w:rPr>
      </w:pPr>
      <w:r>
        <w:t>Goal LU-3</w:t>
      </w:r>
      <w:r>
        <w:rPr>
          <w:rFonts w:eastAsiaTheme="minorEastAsia" w:cstheme="minorBidi"/>
          <w:b/>
          <w:bCs/>
          <w:sz w:val="24"/>
          <w:szCs w:val="24"/>
        </w:rPr>
        <w:t xml:space="preserve"> </w:t>
      </w:r>
      <w:r>
        <w:t>Flexible Development Framework</w:t>
      </w:r>
      <w:r>
        <w:tab/>
        <w:t>LU-</w:t>
      </w:r>
      <w:r>
        <w:fldChar w:fldCharType="begin"/>
      </w:r>
      <w:r>
        <w:instrText xml:space="preserve"> PAGEREF _Toc222325418 \h </w:instrText>
      </w:r>
      <w:r>
        <w:fldChar w:fldCharType="separate"/>
      </w:r>
      <w:r w:rsidR="00F478E0">
        <w:t>25</w:t>
      </w:r>
      <w:r>
        <w:fldChar w:fldCharType="end"/>
      </w:r>
    </w:p>
    <w:p w14:paraId="61743C9C" w14:textId="11C5D98E" w:rsidR="00E4183F" w:rsidRDefault="00E4183F" w:rsidP="000238C1">
      <w:pPr>
        <w:pStyle w:val="TOC1"/>
        <w:tabs>
          <w:tab w:val="clear" w:pos="990"/>
        </w:tabs>
        <w:ind w:left="990"/>
        <w:rPr>
          <w:rFonts w:eastAsiaTheme="minorEastAsia" w:cstheme="minorBidi" w:hint="eastAsia"/>
          <w:b/>
          <w:bCs/>
          <w:sz w:val="24"/>
          <w:szCs w:val="24"/>
        </w:rPr>
      </w:pPr>
      <w:r>
        <w:t>Goal LU-4</w:t>
      </w:r>
      <w:r>
        <w:rPr>
          <w:rFonts w:eastAsiaTheme="minorEastAsia" w:cstheme="minorBidi"/>
          <w:b/>
          <w:bCs/>
          <w:sz w:val="24"/>
          <w:szCs w:val="24"/>
        </w:rPr>
        <w:t xml:space="preserve"> </w:t>
      </w:r>
      <w:r>
        <w:t>Economic Development</w:t>
      </w:r>
      <w:r>
        <w:tab/>
        <w:t>LU-</w:t>
      </w:r>
      <w:r>
        <w:fldChar w:fldCharType="begin"/>
      </w:r>
      <w:r>
        <w:instrText xml:space="preserve"> PAGEREF _Toc222325419 \h </w:instrText>
      </w:r>
      <w:r>
        <w:fldChar w:fldCharType="separate"/>
      </w:r>
      <w:r w:rsidR="00F478E0">
        <w:t>26</w:t>
      </w:r>
      <w:r>
        <w:fldChar w:fldCharType="end"/>
      </w:r>
    </w:p>
    <w:p w14:paraId="434613C6" w14:textId="716BE27F" w:rsidR="00E4183F" w:rsidRDefault="00E4183F" w:rsidP="000238C1">
      <w:pPr>
        <w:pStyle w:val="TOC1"/>
        <w:tabs>
          <w:tab w:val="clear" w:pos="990"/>
        </w:tabs>
        <w:ind w:left="990"/>
        <w:rPr>
          <w:rFonts w:eastAsiaTheme="minorEastAsia" w:cstheme="minorBidi" w:hint="eastAsia"/>
          <w:b/>
          <w:bCs/>
          <w:sz w:val="24"/>
          <w:szCs w:val="24"/>
        </w:rPr>
      </w:pPr>
      <w:r>
        <w:t>Goal LU-5</w:t>
      </w:r>
      <w:r>
        <w:rPr>
          <w:rFonts w:eastAsiaTheme="minorEastAsia" w:cstheme="minorBidi"/>
          <w:b/>
          <w:bCs/>
          <w:sz w:val="24"/>
          <w:szCs w:val="24"/>
        </w:rPr>
        <w:t xml:space="preserve"> </w:t>
      </w:r>
      <w:r>
        <w:t>Prime Agricultural Land</w:t>
      </w:r>
      <w:r>
        <w:tab/>
        <w:t>LU-</w:t>
      </w:r>
      <w:r>
        <w:fldChar w:fldCharType="begin"/>
      </w:r>
      <w:r>
        <w:instrText xml:space="preserve"> PAGEREF _Toc222325420 \h </w:instrText>
      </w:r>
      <w:r>
        <w:fldChar w:fldCharType="separate"/>
      </w:r>
      <w:r w:rsidR="00F478E0">
        <w:t>28</w:t>
      </w:r>
      <w:r>
        <w:fldChar w:fldCharType="end"/>
      </w:r>
    </w:p>
    <w:p w14:paraId="72716A5E" w14:textId="044265FC" w:rsidR="00E4183F" w:rsidRDefault="00E4183F" w:rsidP="000238C1">
      <w:pPr>
        <w:pStyle w:val="TOC1"/>
        <w:tabs>
          <w:tab w:val="clear" w:pos="990"/>
        </w:tabs>
        <w:ind w:left="990"/>
        <w:rPr>
          <w:rFonts w:eastAsiaTheme="minorEastAsia" w:cstheme="minorBidi" w:hint="eastAsia"/>
          <w:b/>
          <w:bCs/>
          <w:sz w:val="24"/>
          <w:szCs w:val="24"/>
        </w:rPr>
      </w:pPr>
      <w:r>
        <w:t>Goal LU-6</w:t>
      </w:r>
      <w:r>
        <w:rPr>
          <w:rFonts w:eastAsiaTheme="minorEastAsia" w:cstheme="minorBidi"/>
          <w:b/>
          <w:bCs/>
          <w:sz w:val="24"/>
          <w:szCs w:val="24"/>
        </w:rPr>
        <w:t xml:space="preserve"> </w:t>
      </w:r>
      <w:r>
        <w:t>Agriculture Based Economy</w:t>
      </w:r>
      <w:r>
        <w:tab/>
        <w:t>LU-</w:t>
      </w:r>
      <w:r>
        <w:fldChar w:fldCharType="begin"/>
      </w:r>
      <w:r>
        <w:instrText xml:space="preserve"> PAGEREF _Toc222325421 \h </w:instrText>
      </w:r>
      <w:r>
        <w:fldChar w:fldCharType="separate"/>
      </w:r>
      <w:r w:rsidR="00F478E0">
        <w:t>29</w:t>
      </w:r>
      <w:r>
        <w:fldChar w:fldCharType="end"/>
      </w:r>
    </w:p>
    <w:p w14:paraId="040A9761" w14:textId="2F387CF4" w:rsidR="00E4183F" w:rsidRDefault="00E4183F" w:rsidP="000238C1">
      <w:pPr>
        <w:pStyle w:val="TOC1"/>
        <w:tabs>
          <w:tab w:val="clear" w:pos="990"/>
        </w:tabs>
        <w:ind w:left="990"/>
        <w:rPr>
          <w:rFonts w:eastAsiaTheme="minorEastAsia" w:cstheme="minorBidi" w:hint="eastAsia"/>
          <w:b/>
          <w:bCs/>
          <w:sz w:val="24"/>
          <w:szCs w:val="24"/>
        </w:rPr>
      </w:pPr>
      <w:r>
        <w:t>Goal LU-7</w:t>
      </w:r>
      <w:r>
        <w:rPr>
          <w:rFonts w:eastAsiaTheme="minorEastAsia" w:cstheme="minorBidi"/>
          <w:b/>
          <w:bCs/>
          <w:sz w:val="24"/>
          <w:szCs w:val="24"/>
        </w:rPr>
        <w:t xml:space="preserve"> </w:t>
      </w:r>
      <w:r>
        <w:t>Timber Production</w:t>
      </w:r>
      <w:r>
        <w:tab/>
        <w:t>LU-</w:t>
      </w:r>
      <w:r>
        <w:fldChar w:fldCharType="begin"/>
      </w:r>
      <w:r>
        <w:instrText xml:space="preserve"> PAGEREF _Toc222325422 \h </w:instrText>
      </w:r>
      <w:r>
        <w:fldChar w:fldCharType="separate"/>
      </w:r>
      <w:r w:rsidR="00F478E0">
        <w:t>30</w:t>
      </w:r>
      <w:r>
        <w:fldChar w:fldCharType="end"/>
      </w:r>
    </w:p>
    <w:p w14:paraId="255E2833" w14:textId="17DD4D1A" w:rsidR="00E4183F" w:rsidRDefault="00E4183F" w:rsidP="000238C1">
      <w:pPr>
        <w:pStyle w:val="TOC1"/>
        <w:tabs>
          <w:tab w:val="clear" w:pos="990"/>
        </w:tabs>
        <w:ind w:left="990"/>
        <w:rPr>
          <w:rFonts w:eastAsiaTheme="minorEastAsia" w:cstheme="minorBidi" w:hint="eastAsia"/>
          <w:b/>
          <w:bCs/>
          <w:sz w:val="24"/>
          <w:szCs w:val="24"/>
        </w:rPr>
      </w:pPr>
      <w:r>
        <w:t>Goal LU-8</w:t>
      </w:r>
      <w:r>
        <w:rPr>
          <w:rFonts w:eastAsiaTheme="minorEastAsia" w:cstheme="minorBidi"/>
          <w:b/>
          <w:bCs/>
          <w:sz w:val="24"/>
          <w:szCs w:val="24"/>
        </w:rPr>
        <w:t xml:space="preserve"> </w:t>
      </w:r>
      <w:r>
        <w:t>Coordination and Engagement</w:t>
      </w:r>
      <w:r>
        <w:tab/>
        <w:t>LU-</w:t>
      </w:r>
      <w:r>
        <w:fldChar w:fldCharType="begin"/>
      </w:r>
      <w:r>
        <w:instrText xml:space="preserve"> PAGEREF _Toc222325423 \h </w:instrText>
      </w:r>
      <w:r>
        <w:fldChar w:fldCharType="separate"/>
      </w:r>
      <w:r w:rsidR="00F478E0">
        <w:t>30</w:t>
      </w:r>
      <w:r>
        <w:fldChar w:fldCharType="end"/>
      </w:r>
    </w:p>
    <w:p w14:paraId="2838FCB4" w14:textId="78AC990A" w:rsidR="00E4183F" w:rsidRDefault="00E4183F" w:rsidP="000238C1">
      <w:pPr>
        <w:pStyle w:val="TOC1"/>
        <w:tabs>
          <w:tab w:val="clear" w:pos="990"/>
        </w:tabs>
        <w:ind w:left="990"/>
        <w:rPr>
          <w:rFonts w:eastAsiaTheme="minorEastAsia" w:cstheme="minorBidi" w:hint="eastAsia"/>
          <w:b/>
          <w:bCs/>
          <w:sz w:val="24"/>
          <w:szCs w:val="24"/>
        </w:rPr>
      </w:pPr>
      <w:r>
        <w:t>Goal LU-9</w:t>
      </w:r>
      <w:r>
        <w:rPr>
          <w:rFonts w:eastAsiaTheme="minorEastAsia" w:cstheme="minorBidi"/>
          <w:b/>
          <w:bCs/>
          <w:sz w:val="24"/>
          <w:szCs w:val="24"/>
        </w:rPr>
        <w:t xml:space="preserve"> </w:t>
      </w:r>
      <w:r>
        <w:t>Land Use and Environmental Justice</w:t>
      </w:r>
      <w:r>
        <w:tab/>
        <w:t>LU-</w:t>
      </w:r>
      <w:r>
        <w:fldChar w:fldCharType="begin"/>
      </w:r>
      <w:r>
        <w:instrText xml:space="preserve"> PAGEREF _Toc222325424 \h </w:instrText>
      </w:r>
      <w:r>
        <w:fldChar w:fldCharType="separate"/>
      </w:r>
      <w:r w:rsidR="00F478E0">
        <w:t>31</w:t>
      </w:r>
      <w:r>
        <w:fldChar w:fldCharType="end"/>
      </w:r>
    </w:p>
    <w:p w14:paraId="2D434681" w14:textId="6AE39A8E" w:rsidR="00E4183F" w:rsidRDefault="00E4183F" w:rsidP="000238C1">
      <w:pPr>
        <w:pStyle w:val="TOC1"/>
        <w:tabs>
          <w:tab w:val="clear" w:pos="990"/>
        </w:tabs>
        <w:ind w:left="990"/>
        <w:rPr>
          <w:rFonts w:eastAsiaTheme="minorEastAsia" w:cstheme="minorBidi" w:hint="eastAsia"/>
          <w:b/>
          <w:bCs/>
          <w:sz w:val="24"/>
          <w:szCs w:val="24"/>
        </w:rPr>
      </w:pPr>
      <w:r>
        <w:t>Goal LU-10</w:t>
      </w:r>
      <w:r>
        <w:rPr>
          <w:rFonts w:eastAsiaTheme="minorEastAsia" w:cstheme="minorBidi"/>
          <w:b/>
          <w:bCs/>
          <w:sz w:val="24"/>
          <w:szCs w:val="24"/>
        </w:rPr>
        <w:t xml:space="preserve"> </w:t>
      </w:r>
      <w:r>
        <w:t>General Plan Maintenance</w:t>
      </w:r>
      <w:r>
        <w:tab/>
        <w:t>LU-</w:t>
      </w:r>
      <w:r>
        <w:fldChar w:fldCharType="begin"/>
      </w:r>
      <w:r>
        <w:instrText xml:space="preserve"> PAGEREF _Toc222325425 \h </w:instrText>
      </w:r>
      <w:r>
        <w:fldChar w:fldCharType="separate"/>
      </w:r>
      <w:r w:rsidR="00F478E0">
        <w:t>31</w:t>
      </w:r>
      <w:r>
        <w:fldChar w:fldCharType="end"/>
      </w:r>
    </w:p>
    <w:p w14:paraId="08F496C9" w14:textId="65449218" w:rsidR="00E4183F" w:rsidRDefault="00E4183F" w:rsidP="000238C1">
      <w:pPr>
        <w:pStyle w:val="TOC1"/>
        <w:tabs>
          <w:tab w:val="clear" w:pos="990"/>
        </w:tabs>
        <w:ind w:left="990"/>
        <w:rPr>
          <w:rFonts w:eastAsiaTheme="minorEastAsia" w:cstheme="minorBidi" w:hint="eastAsia"/>
          <w:b/>
          <w:bCs/>
          <w:sz w:val="24"/>
          <w:szCs w:val="24"/>
        </w:rPr>
      </w:pPr>
      <w:r>
        <w:t>Goal LU-11</w:t>
      </w:r>
      <w:r>
        <w:rPr>
          <w:rFonts w:eastAsiaTheme="minorEastAsia" w:cstheme="minorBidi"/>
          <w:b/>
          <w:bCs/>
          <w:sz w:val="24"/>
          <w:szCs w:val="24"/>
        </w:rPr>
        <w:t xml:space="preserve"> </w:t>
      </w:r>
      <w:r>
        <w:t>Scott Valley Planning Area</w:t>
      </w:r>
      <w:r>
        <w:tab/>
        <w:t>LU-</w:t>
      </w:r>
      <w:r>
        <w:fldChar w:fldCharType="begin"/>
      </w:r>
      <w:r>
        <w:instrText xml:space="preserve"> PAGEREF _Toc222325426 \h </w:instrText>
      </w:r>
      <w:r>
        <w:fldChar w:fldCharType="separate"/>
      </w:r>
      <w:r w:rsidR="00F478E0">
        <w:t>32</w:t>
      </w:r>
      <w:r>
        <w:fldChar w:fldCharType="end"/>
      </w:r>
    </w:p>
    <w:p w14:paraId="2A496148" w14:textId="766834EA" w:rsidR="00E4183F" w:rsidRDefault="00E4183F">
      <w:pPr>
        <w:pStyle w:val="TOC1"/>
        <w:rPr>
          <w:rFonts w:asciiTheme="minorHAnsi" w:eastAsiaTheme="minorEastAsia" w:hAnsiTheme="minorHAnsi" w:cstheme="minorBidi"/>
          <w:sz w:val="24"/>
          <w:szCs w:val="24"/>
        </w:rPr>
      </w:pPr>
      <w:r>
        <w:t>2.3</w:t>
      </w:r>
      <w:r>
        <w:rPr>
          <w:rFonts w:asciiTheme="minorHAnsi" w:eastAsiaTheme="minorEastAsia" w:hAnsiTheme="minorHAnsi" w:cstheme="minorBidi"/>
          <w:sz w:val="24"/>
          <w:szCs w:val="24"/>
        </w:rPr>
        <w:tab/>
      </w:r>
      <w:r>
        <w:t>Implementation Programs</w:t>
      </w:r>
      <w:r>
        <w:tab/>
        <w:t>LU-</w:t>
      </w:r>
      <w:r>
        <w:fldChar w:fldCharType="begin"/>
      </w:r>
      <w:r>
        <w:instrText xml:space="preserve"> PAGEREF _Toc222325427 \h </w:instrText>
      </w:r>
      <w:r>
        <w:fldChar w:fldCharType="separate"/>
      </w:r>
      <w:r w:rsidR="00F478E0">
        <w:t>33</w:t>
      </w:r>
      <w:r>
        <w:fldChar w:fldCharType="end"/>
      </w:r>
    </w:p>
    <w:p w14:paraId="5EDB7CF4" w14:textId="63FFF9DC" w:rsidR="00D151F1" w:rsidRDefault="00413E81" w:rsidP="00D151F1">
      <w:pPr>
        <w:rPr>
          <w:rFonts w:ascii="Futura-Heavy" w:hAnsi="Futura-Heavy"/>
          <w:color w:val="165A34"/>
          <w:sz w:val="48"/>
          <w:szCs w:val="48"/>
        </w:rPr>
      </w:pPr>
      <w:r>
        <w:rPr>
          <w:caps/>
        </w:rPr>
        <w:fldChar w:fldCharType="end"/>
      </w:r>
      <w:r w:rsidR="00D151F1">
        <w:br w:type="page"/>
      </w:r>
    </w:p>
    <w:p w14:paraId="23D444D3" w14:textId="042B5E28" w:rsidR="00F7606A" w:rsidRPr="00705707" w:rsidRDefault="00F015CB" w:rsidP="006A2FFB">
      <w:pPr>
        <w:pStyle w:val="SKYGPHeading1"/>
      </w:pPr>
      <w:bookmarkStart w:id="6" w:name="_Toc222325414"/>
      <w:bookmarkEnd w:id="3"/>
      <w:r>
        <w:lastRenderedPageBreak/>
        <w:t>Land Use Designations and Standards</w:t>
      </w:r>
      <w:bookmarkEnd w:id="6"/>
    </w:p>
    <w:p w14:paraId="0F710C56" w14:textId="48262230" w:rsidR="004E2C94" w:rsidRPr="00680CD6" w:rsidRDefault="004E2C94" w:rsidP="004E2C94">
      <w:pPr>
        <w:pStyle w:val="SKYGPBodyText"/>
      </w:pPr>
      <w:bookmarkStart w:id="7" w:name="_Toc165905715"/>
      <w:bookmarkStart w:id="8" w:name="_Ref178067875"/>
      <w:r w:rsidRPr="00680CD6">
        <w:t>The Land Use Element is organized around two primary components. First, it establishes land use designations that classify and distinguish the range of uses needed throughout Siskiyou County and define the corresponding levels of density, intensity, and allowable activities, consistent with Government Code Section 65302(a). Second, it includes goals, policies, and programs that guide the County’s long-term land use decisions and implementation efforts.</w:t>
      </w:r>
    </w:p>
    <w:p w14:paraId="48773377" w14:textId="242E31CA" w:rsidR="00F015CB" w:rsidRPr="00680CD6" w:rsidRDefault="008775E4" w:rsidP="004E2C94">
      <w:pPr>
        <w:pStyle w:val="SKYGPBodyText"/>
        <w:rPr>
          <w:b/>
          <w:bCs/>
        </w:rPr>
      </w:pPr>
      <w:del w:id="9" w:author="James V. Phelps" w:date="2026-09-25T14:18:00Z" w16du:dateUtc="2026-09-25T21:18:00Z">
        <w:r w:rsidDel="001616F2">
          <w:delText xml:space="preserve">This </w:delText>
        </w:r>
      </w:del>
      <w:ins w:id="10" w:author="James V. Phelps" w:date="2026-09-25T14:18:00Z" w16du:dateUtc="2026-09-25T21:18:00Z">
        <w:r w:rsidR="001616F2">
          <w:t>Th</w:t>
        </w:r>
        <w:r w:rsidR="001616F2">
          <w:t>e</w:t>
        </w:r>
        <w:r w:rsidR="001616F2">
          <w:t xml:space="preserve"> </w:t>
        </w:r>
      </w:ins>
      <w:r>
        <w:t>General Plan</w:t>
      </w:r>
      <w:r w:rsidR="004E2C94" w:rsidRPr="00680CD6">
        <w:t xml:space="preserve"> Land Use Diagram (Figure 2.1) illustrates the distribution of land use designations within the County and provides direction for where and what type of development may occur.</w:t>
      </w:r>
    </w:p>
    <w:p w14:paraId="4A1B8906" w14:textId="091E7F5E" w:rsidR="000A37A6" w:rsidRPr="000216BD" w:rsidRDefault="00F015CB" w:rsidP="00705707">
      <w:pPr>
        <w:pStyle w:val="SKYGPHeading2"/>
      </w:pPr>
      <w:r w:rsidRPr="000216BD">
        <w:t>Land Use Designations and Standards</w:t>
      </w:r>
    </w:p>
    <w:p w14:paraId="52D8B9FA" w14:textId="04445F3B" w:rsidR="00983669" w:rsidRPr="00680CD6" w:rsidRDefault="00983669" w:rsidP="00983669">
      <w:pPr>
        <w:pStyle w:val="SKYGPHeading2"/>
        <w:rPr>
          <w:rFonts w:ascii="Futura Lt BT" w:hAnsi="Futura Lt BT"/>
          <w:b w:val="0"/>
          <w:bCs w:val="0"/>
          <w:color w:val="auto"/>
          <w:sz w:val="22"/>
          <w:szCs w:val="22"/>
        </w:rPr>
      </w:pPr>
      <w:r w:rsidRPr="00680CD6">
        <w:rPr>
          <w:rFonts w:ascii="Futura Lt BT" w:hAnsi="Futura Lt BT"/>
          <w:b w:val="0"/>
          <w:bCs w:val="0"/>
          <w:color w:val="auto"/>
          <w:sz w:val="22"/>
          <w:szCs w:val="22"/>
        </w:rPr>
        <w:t xml:space="preserve">State planning law requires general plans to establish “standards of population density and building intensity” for each land use designation (Government Code Section 65302(a)). To meet this requirement, </w:t>
      </w:r>
      <w:r w:rsidR="008775E4">
        <w:rPr>
          <w:rFonts w:ascii="Futura Lt BT" w:hAnsi="Futura Lt BT"/>
          <w:b w:val="0"/>
          <w:bCs w:val="0"/>
          <w:color w:val="auto"/>
          <w:sz w:val="22"/>
          <w:szCs w:val="22"/>
        </w:rPr>
        <w:t>this General Plan</w:t>
      </w:r>
      <w:r w:rsidRPr="00680CD6">
        <w:rPr>
          <w:rFonts w:ascii="Futura Lt BT" w:hAnsi="Futura Lt BT"/>
          <w:b w:val="0"/>
          <w:bCs w:val="0"/>
          <w:color w:val="auto"/>
          <w:sz w:val="22"/>
          <w:szCs w:val="22"/>
        </w:rPr>
        <w:t xml:space="preserve"> establishes development standards for every designation shown on the Land Use Diagram.</w:t>
      </w:r>
    </w:p>
    <w:p w14:paraId="6DF7593B" w14:textId="77777777" w:rsidR="000238C1" w:rsidRDefault="00983669" w:rsidP="00DE3BAF">
      <w:pPr>
        <w:pStyle w:val="SKYGPHeading2"/>
        <w:numPr>
          <w:ilvl w:val="0"/>
          <w:numId w:val="43"/>
        </w:numPr>
        <w:rPr>
          <w:rFonts w:ascii="Futura Lt BT" w:hAnsi="Futura Lt BT"/>
          <w:b w:val="0"/>
          <w:bCs w:val="0"/>
          <w:color w:val="auto"/>
          <w:sz w:val="22"/>
          <w:szCs w:val="22"/>
        </w:rPr>
      </w:pPr>
      <w:r w:rsidRPr="00680CD6">
        <w:rPr>
          <w:rFonts w:ascii="Futura Lt BT" w:hAnsi="Futura Lt BT"/>
          <w:b w:val="0"/>
          <w:bCs w:val="0"/>
          <w:color w:val="auto"/>
          <w:sz w:val="22"/>
          <w:szCs w:val="22"/>
        </w:rPr>
        <w:t xml:space="preserve">Residential standards are expressed in terms of </w:t>
      </w:r>
      <w:r w:rsidRPr="000238C1">
        <w:rPr>
          <w:rFonts w:ascii="Futura Lt BT" w:hAnsi="Futura Lt BT"/>
          <w:i/>
          <w:iCs/>
          <w:color w:val="auto"/>
          <w:sz w:val="22"/>
          <w:szCs w:val="22"/>
        </w:rPr>
        <w:t>density</w:t>
      </w:r>
      <w:r w:rsidRPr="00680CD6">
        <w:rPr>
          <w:rFonts w:ascii="Futura Lt BT" w:hAnsi="Futura Lt BT"/>
          <w:b w:val="0"/>
          <w:bCs w:val="0"/>
          <w:color w:val="auto"/>
          <w:sz w:val="22"/>
          <w:szCs w:val="22"/>
        </w:rPr>
        <w:t xml:space="preserve">, measured in dwelling units per net acre. </w:t>
      </w:r>
    </w:p>
    <w:p w14:paraId="0676284E" w14:textId="0820D0CF" w:rsidR="00983669" w:rsidRPr="00680CD6" w:rsidRDefault="00983669" w:rsidP="00DE3BAF">
      <w:pPr>
        <w:pStyle w:val="SKYGPHeading2"/>
        <w:numPr>
          <w:ilvl w:val="0"/>
          <w:numId w:val="43"/>
        </w:numPr>
        <w:rPr>
          <w:rFonts w:ascii="Futura Lt BT" w:hAnsi="Futura Lt BT"/>
          <w:b w:val="0"/>
          <w:bCs w:val="0"/>
          <w:color w:val="auto"/>
          <w:sz w:val="22"/>
          <w:szCs w:val="22"/>
        </w:rPr>
      </w:pPr>
      <w:r w:rsidRPr="00680CD6">
        <w:rPr>
          <w:rFonts w:ascii="Futura Lt BT" w:hAnsi="Futura Lt BT"/>
          <w:b w:val="0"/>
          <w:bCs w:val="0"/>
          <w:color w:val="auto"/>
          <w:sz w:val="22"/>
          <w:szCs w:val="22"/>
        </w:rPr>
        <w:t xml:space="preserve">Non-residential standards are expressed in terms of </w:t>
      </w:r>
      <w:r w:rsidRPr="000238C1">
        <w:rPr>
          <w:rFonts w:ascii="Futura Lt BT" w:hAnsi="Futura Lt BT"/>
          <w:i/>
          <w:iCs/>
          <w:color w:val="auto"/>
          <w:sz w:val="22"/>
          <w:szCs w:val="22"/>
        </w:rPr>
        <w:t>intensity</w:t>
      </w:r>
      <w:r w:rsidRPr="00680CD6">
        <w:rPr>
          <w:rFonts w:ascii="Futura Lt BT" w:hAnsi="Futura Lt BT"/>
          <w:b w:val="0"/>
          <w:bCs w:val="0"/>
          <w:color w:val="auto"/>
          <w:sz w:val="22"/>
          <w:szCs w:val="22"/>
        </w:rPr>
        <w:t>, measured by maximum lot coverage and floor area ratio.</w:t>
      </w:r>
    </w:p>
    <w:p w14:paraId="1AA4D614" w14:textId="0013B2CE" w:rsidR="00D328FA" w:rsidRDefault="00983669" w:rsidP="00DF333C">
      <w:pPr>
        <w:pStyle w:val="SKYGPBodyText"/>
      </w:pPr>
      <w:r w:rsidRPr="00680CD6">
        <w:t>Each land use designation is described by its typical uses and corresponding development standards.</w:t>
      </w:r>
      <w:r w:rsidR="00F015CB" w:rsidRPr="00680CD6">
        <w:t xml:space="preserve"> </w:t>
      </w:r>
      <w:r>
        <w:rPr>
          <w:noProof/>
        </w:rPr>
        <mc:AlternateContent>
          <mc:Choice Requires="wps">
            <w:drawing>
              <wp:anchor distT="45720" distB="45720" distL="114300" distR="114300" simplePos="0" relativeHeight="251671552" behindDoc="0" locked="0" layoutInCell="1" allowOverlap="1" wp14:anchorId="2CCB1D18" wp14:editId="620E1962">
                <wp:simplePos x="0" y="0"/>
                <wp:positionH relativeFrom="margin">
                  <wp:posOffset>0</wp:posOffset>
                </wp:positionH>
                <wp:positionV relativeFrom="paragraph">
                  <wp:posOffset>275590</wp:posOffset>
                </wp:positionV>
                <wp:extent cx="6373495" cy="1404620"/>
                <wp:effectExtent l="0" t="0" r="8255" b="8255"/>
                <wp:wrapSquare wrapText="bothSides"/>
                <wp:docPr id="174456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3495" cy="1404620"/>
                        </a:xfrm>
                        <a:prstGeom prst="rect">
                          <a:avLst/>
                        </a:prstGeom>
                        <a:solidFill>
                          <a:srgbClr val="225C79"/>
                        </a:solidFill>
                        <a:ln w="9525">
                          <a:noFill/>
                          <a:miter lim="800000"/>
                          <a:headEnd/>
                          <a:tailEnd/>
                        </a:ln>
                      </wps:spPr>
                      <wps:txbx>
                        <w:txbxContent>
                          <w:p w14:paraId="59893EC6" w14:textId="77777777" w:rsidR="00BE073D" w:rsidRPr="00610DFA" w:rsidRDefault="00BE073D" w:rsidP="00BE073D">
                            <w:pPr>
                              <w:pStyle w:val="SKYGPHeading4"/>
                              <w:rPr>
                                <w:color w:val="FFFFFF" w:themeColor="background1"/>
                              </w:rPr>
                            </w:pPr>
                            <w:r w:rsidRPr="00610DFA">
                              <w:rPr>
                                <w:color w:val="FFFFFF" w:themeColor="background1"/>
                              </w:rPr>
                              <w:t>How are land use designations enforced?</w:t>
                            </w:r>
                          </w:p>
                          <w:p w14:paraId="17AF62D5" w14:textId="77777777" w:rsidR="000B1F18" w:rsidRPr="000608FF" w:rsidRDefault="000B1F18" w:rsidP="000B1F18">
                            <w:pPr>
                              <w:pStyle w:val="SKYGPHeading4"/>
                              <w:rPr>
                                <w:rFonts w:ascii="Futura Lt BT" w:hAnsi="Futura Lt BT"/>
                                <w:color w:val="FFFFFF" w:themeColor="background1"/>
                                <w:sz w:val="24"/>
                                <w:szCs w:val="24"/>
                              </w:rPr>
                            </w:pPr>
                            <w:r w:rsidRPr="000B1F18">
                              <w:rPr>
                                <w:rFonts w:ascii="Futura Lt BT" w:hAnsi="Futura Lt BT"/>
                                <w:color w:val="FFFFFF" w:themeColor="background1"/>
                                <w:sz w:val="24"/>
                                <w:szCs w:val="24"/>
                              </w:rPr>
                              <w:t xml:space="preserve">The Land Use Element includes a </w:t>
                            </w:r>
                            <w:r w:rsidRPr="008B13DE">
                              <w:rPr>
                                <w:rFonts w:ascii="Futura Lt BT" w:hAnsi="Futura Lt BT"/>
                                <w:color w:val="FFFFFF" w:themeColor="background1"/>
                                <w:sz w:val="24"/>
                                <w:szCs w:val="24"/>
                              </w:rPr>
                              <w:t>Land Use Map</w:t>
                            </w:r>
                            <w:r w:rsidRPr="000B1F18">
                              <w:rPr>
                                <w:rFonts w:ascii="Futura Lt BT" w:hAnsi="Futura Lt BT"/>
                                <w:color w:val="FFFFFF" w:themeColor="background1"/>
                                <w:sz w:val="24"/>
                                <w:szCs w:val="24"/>
                              </w:rPr>
                              <w:t xml:space="preserve"> that identifies land use designations and general standards for development density </w:t>
                            </w:r>
                            <w:r w:rsidRPr="000608FF">
                              <w:rPr>
                                <w:rFonts w:ascii="Futura Lt BT" w:hAnsi="Futura Lt BT"/>
                                <w:color w:val="FFFFFF" w:themeColor="background1"/>
                                <w:sz w:val="24"/>
                                <w:szCs w:val="24"/>
                              </w:rPr>
                              <w:t>and</w:t>
                            </w:r>
                            <w:r w:rsidRPr="000B1F18">
                              <w:rPr>
                                <w:rFonts w:ascii="Futura Lt BT" w:hAnsi="Futura Lt BT"/>
                                <w:color w:val="FFFFFF" w:themeColor="background1"/>
                                <w:sz w:val="24"/>
                                <w:szCs w:val="24"/>
                              </w:rPr>
                              <w:t xml:space="preserve"> intensity, </w:t>
                            </w:r>
                            <w:r w:rsidRPr="000608FF">
                              <w:rPr>
                                <w:rFonts w:ascii="Futura Lt BT" w:hAnsi="Futura Lt BT"/>
                                <w:color w:val="FFFFFF" w:themeColor="background1"/>
                                <w:sz w:val="24"/>
                                <w:szCs w:val="24"/>
                              </w:rPr>
                              <w:t>reflecting the County’s long-term vision for growth. These designations are implemented through the County’s Zoning Code.</w:t>
                            </w:r>
                          </w:p>
                          <w:p w14:paraId="5355FE2F" w14:textId="77777777" w:rsidR="000B1F18" w:rsidRDefault="000B1F18" w:rsidP="000B1F18">
                            <w:pPr>
                              <w:pStyle w:val="SKYGPHeading4"/>
                              <w:rPr>
                                <w:rFonts w:ascii="Futura Lt BT" w:hAnsi="Futura Lt BT"/>
                                <w:color w:val="FFFFFF" w:themeColor="background1"/>
                                <w:sz w:val="24"/>
                                <w:szCs w:val="24"/>
                              </w:rPr>
                            </w:pPr>
                            <w:r w:rsidRPr="000B1F18">
                              <w:rPr>
                                <w:rFonts w:ascii="Futura Lt BT" w:hAnsi="Futura Lt BT"/>
                                <w:color w:val="FFFFFF" w:themeColor="background1"/>
                                <w:sz w:val="24"/>
                                <w:szCs w:val="24"/>
                              </w:rPr>
                              <w:t xml:space="preserve">The </w:t>
                            </w:r>
                            <w:r w:rsidRPr="008B13DE">
                              <w:rPr>
                                <w:rFonts w:ascii="Futura Lt BT" w:hAnsi="Futura Lt BT"/>
                                <w:color w:val="FFFFFF" w:themeColor="background1"/>
                                <w:sz w:val="24"/>
                                <w:szCs w:val="24"/>
                              </w:rPr>
                              <w:t>Zoning Code</w:t>
                            </w:r>
                            <w:r w:rsidRPr="000608FF">
                              <w:rPr>
                                <w:rFonts w:ascii="Futura Lt BT" w:hAnsi="Futura Lt BT"/>
                                <w:color w:val="FFFFFF" w:themeColor="background1"/>
                                <w:sz w:val="24"/>
                                <w:szCs w:val="24"/>
                              </w:rPr>
                              <w:t xml:space="preserve"> establishes zoning districts corresponding to each General Plan land use designation</w:t>
                            </w:r>
                            <w:r w:rsidRPr="000B1F18">
                              <w:rPr>
                                <w:rFonts w:ascii="Futura Lt BT" w:hAnsi="Futura Lt BT"/>
                                <w:color w:val="FFFFFF" w:themeColor="background1"/>
                                <w:sz w:val="24"/>
                                <w:szCs w:val="24"/>
                              </w:rPr>
                              <w:t xml:space="preserve"> and regulates development through specific standards, including lot size, </w:t>
                            </w:r>
                            <w:r w:rsidRPr="000608FF">
                              <w:rPr>
                                <w:rFonts w:ascii="Futura Lt BT" w:hAnsi="Futura Lt BT"/>
                                <w:color w:val="FFFFFF" w:themeColor="background1"/>
                                <w:sz w:val="24"/>
                                <w:szCs w:val="24"/>
                              </w:rPr>
                              <w:t>setbacks</w:t>
                            </w:r>
                            <w:r w:rsidRPr="000B1F18">
                              <w:rPr>
                                <w:rFonts w:ascii="Futura Lt BT" w:hAnsi="Futura Lt BT"/>
                                <w:color w:val="FFFFFF" w:themeColor="background1"/>
                                <w:sz w:val="24"/>
                                <w:szCs w:val="24"/>
                              </w:rPr>
                              <w:t>, height, and allowable uses. The zoning districts are shown on the</w:t>
                            </w:r>
                            <w:r w:rsidRPr="008B13DE">
                              <w:rPr>
                                <w:rFonts w:ascii="Futura Lt BT" w:hAnsi="Futura Lt BT"/>
                                <w:color w:val="FFFFFF" w:themeColor="background1"/>
                                <w:sz w:val="24"/>
                                <w:szCs w:val="24"/>
                              </w:rPr>
                              <w:t xml:space="preserve"> Zoning Map.</w:t>
                            </w:r>
                          </w:p>
                          <w:p w14:paraId="7FA10385" w14:textId="3DAF54F6" w:rsidR="00D86C3C" w:rsidRPr="000608FF" w:rsidRDefault="000B1F18" w:rsidP="000238C1">
                            <w:pPr>
                              <w:pStyle w:val="SKYGPHeading4"/>
                              <w:rPr>
                                <w:color w:val="FFFFFF" w:themeColor="background1"/>
                                <w:sz w:val="24"/>
                                <w:szCs w:val="24"/>
                              </w:rPr>
                            </w:pPr>
                            <w:r w:rsidRPr="000608FF">
                              <w:rPr>
                                <w:rFonts w:ascii="Futura Lt BT" w:hAnsi="Futura Lt BT"/>
                                <w:color w:val="FFFFFF" w:themeColor="background1"/>
                                <w:sz w:val="24"/>
                                <w:szCs w:val="24"/>
                              </w:rPr>
                              <w:t>Amendments to the Zoning Map must be consistent with the General Plan Land Use Map. All development must comply with both the General Plan and the Zoning Code, including the Land Use Map and the adopted goals and policies of this Element.</w:t>
                            </w:r>
                            <w:r w:rsidR="00DE3BAF">
                              <w:rPr>
                                <w:rFonts w:ascii="Futura Lt BT" w:hAnsi="Futura Lt BT"/>
                                <w:color w:val="FFFFFF" w:themeColor="background1"/>
                                <w:sz w:val="24"/>
                                <w:szCs w:val="24"/>
                              </w:rPr>
                              <w:t xml:space="preserve"> Proposed amendments to the Zoning Map that are not consistent with the General Plan Land Use Diagram require a General Plan Amendment to ensure consistency between the Land Use Diagram and Zoning Map.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CB1D18" id="_x0000_t202" coordsize="21600,21600" o:spt="202" path="m,l,21600r21600,l21600,xe">
                <v:stroke joinstyle="miter"/>
                <v:path gradientshapeok="t" o:connecttype="rect"/>
              </v:shapetype>
              <v:shape id="Text Box 2" o:spid="_x0000_s1026" type="#_x0000_t202" style="position:absolute;margin-left:0;margin-top:21.7pt;width:501.8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" fillcolor="#225c79" stroked="f">
                <v:textbox style="mso-fit-shape-to-text:t">
                  <w:txbxContent>
                    <w:p w14:paraId="59893EC6" w14:textId="77777777" w:rsidR="00BE073D" w:rsidRPr="00610DFA" w:rsidRDefault="00BE073D" w:rsidP="00BE073D">
                      <w:pPr>
                        <w:pStyle w:val="SKYGPHeading4"/>
                        <w:rPr>
                          <w:color w:val="FFFFFF" w:themeColor="background1"/>
                        </w:rPr>
                      </w:pPr>
                      <w:r w:rsidRPr="00610DFA">
                        <w:rPr>
                          <w:color w:val="FFFFFF" w:themeColor="background1"/>
                        </w:rPr>
                        <w:t>How are land use designations enforced?</w:t>
                      </w:r>
                    </w:p>
                    <w:p w14:paraId="17AF62D5" w14:textId="77777777" w:rsidR="000B1F18" w:rsidRPr="000608FF" w:rsidRDefault="000B1F18" w:rsidP="000B1F18">
                      <w:pPr>
                        <w:pStyle w:val="SKYGPHeading4"/>
                        <w:rPr>
                          <w:rFonts w:ascii="Futura Lt BT" w:hAnsi="Futura Lt BT"/>
                          <w:color w:val="FFFFFF" w:themeColor="background1"/>
                          <w:sz w:val="24"/>
                          <w:szCs w:val="24"/>
                        </w:rPr>
                      </w:pPr>
                      <w:r w:rsidRPr="000B1F18">
                        <w:rPr>
                          <w:rFonts w:ascii="Futura Lt BT" w:hAnsi="Futura Lt BT"/>
                          <w:color w:val="FFFFFF" w:themeColor="background1"/>
                          <w:sz w:val="24"/>
                          <w:szCs w:val="24"/>
                        </w:rPr>
                        <w:t xml:space="preserve">The Land Use Element includes a </w:t>
                      </w:r>
                      <w:r w:rsidRPr="008B13DE">
                        <w:rPr>
                          <w:rFonts w:ascii="Futura Lt BT" w:hAnsi="Futura Lt BT"/>
                          <w:color w:val="FFFFFF" w:themeColor="background1"/>
                          <w:sz w:val="24"/>
                          <w:szCs w:val="24"/>
                        </w:rPr>
                        <w:t>Land Use Map</w:t>
                      </w:r>
                      <w:r w:rsidRPr="000B1F18">
                        <w:rPr>
                          <w:rFonts w:ascii="Futura Lt BT" w:hAnsi="Futura Lt BT"/>
                          <w:color w:val="FFFFFF" w:themeColor="background1"/>
                          <w:sz w:val="24"/>
                          <w:szCs w:val="24"/>
                        </w:rPr>
                        <w:t xml:space="preserve"> that identifies land use designations and general standards for development density </w:t>
                      </w:r>
                      <w:r w:rsidRPr="000608FF">
                        <w:rPr>
                          <w:rFonts w:ascii="Futura Lt BT" w:hAnsi="Futura Lt BT"/>
                          <w:color w:val="FFFFFF" w:themeColor="background1"/>
                          <w:sz w:val="24"/>
                          <w:szCs w:val="24"/>
                        </w:rPr>
                        <w:t>and</w:t>
                      </w:r>
                      <w:r w:rsidRPr="000B1F18">
                        <w:rPr>
                          <w:rFonts w:ascii="Futura Lt BT" w:hAnsi="Futura Lt BT"/>
                          <w:color w:val="FFFFFF" w:themeColor="background1"/>
                          <w:sz w:val="24"/>
                          <w:szCs w:val="24"/>
                        </w:rPr>
                        <w:t xml:space="preserve"> intensity, </w:t>
                      </w:r>
                      <w:r w:rsidRPr="000608FF">
                        <w:rPr>
                          <w:rFonts w:ascii="Futura Lt BT" w:hAnsi="Futura Lt BT"/>
                          <w:color w:val="FFFFFF" w:themeColor="background1"/>
                          <w:sz w:val="24"/>
                          <w:szCs w:val="24"/>
                        </w:rPr>
                        <w:t>reflecting the County’s long-term vision for growth. These designations are implemented through the County’s Zoning Code.</w:t>
                      </w:r>
                    </w:p>
                    <w:p w14:paraId="5355FE2F" w14:textId="77777777" w:rsidR="000B1F18" w:rsidRDefault="000B1F18" w:rsidP="000B1F18">
                      <w:pPr>
                        <w:pStyle w:val="SKYGPHeading4"/>
                        <w:rPr>
                          <w:rFonts w:ascii="Futura Lt BT" w:hAnsi="Futura Lt BT"/>
                          <w:color w:val="FFFFFF" w:themeColor="background1"/>
                          <w:sz w:val="24"/>
                          <w:szCs w:val="24"/>
                        </w:rPr>
                      </w:pPr>
                      <w:r w:rsidRPr="000B1F18">
                        <w:rPr>
                          <w:rFonts w:ascii="Futura Lt BT" w:hAnsi="Futura Lt BT"/>
                          <w:color w:val="FFFFFF" w:themeColor="background1"/>
                          <w:sz w:val="24"/>
                          <w:szCs w:val="24"/>
                        </w:rPr>
                        <w:t xml:space="preserve">The </w:t>
                      </w:r>
                      <w:r w:rsidRPr="008B13DE">
                        <w:rPr>
                          <w:rFonts w:ascii="Futura Lt BT" w:hAnsi="Futura Lt BT"/>
                          <w:color w:val="FFFFFF" w:themeColor="background1"/>
                          <w:sz w:val="24"/>
                          <w:szCs w:val="24"/>
                        </w:rPr>
                        <w:t>Zoning Code</w:t>
                      </w:r>
                      <w:r w:rsidRPr="000608FF">
                        <w:rPr>
                          <w:rFonts w:ascii="Futura Lt BT" w:hAnsi="Futura Lt BT"/>
                          <w:color w:val="FFFFFF" w:themeColor="background1"/>
                          <w:sz w:val="24"/>
                          <w:szCs w:val="24"/>
                        </w:rPr>
                        <w:t xml:space="preserve"> establishes zoning districts corresponding to each General Plan land use designation</w:t>
                      </w:r>
                      <w:r w:rsidRPr="000B1F18">
                        <w:rPr>
                          <w:rFonts w:ascii="Futura Lt BT" w:hAnsi="Futura Lt BT"/>
                          <w:color w:val="FFFFFF" w:themeColor="background1"/>
                          <w:sz w:val="24"/>
                          <w:szCs w:val="24"/>
                        </w:rPr>
                        <w:t xml:space="preserve"> and regulates development through specific standards, including lot size, </w:t>
                      </w:r>
                      <w:r w:rsidRPr="000608FF">
                        <w:rPr>
                          <w:rFonts w:ascii="Futura Lt BT" w:hAnsi="Futura Lt BT"/>
                          <w:color w:val="FFFFFF" w:themeColor="background1"/>
                          <w:sz w:val="24"/>
                          <w:szCs w:val="24"/>
                        </w:rPr>
                        <w:t>setbacks</w:t>
                      </w:r>
                      <w:r w:rsidRPr="000B1F18">
                        <w:rPr>
                          <w:rFonts w:ascii="Futura Lt BT" w:hAnsi="Futura Lt BT"/>
                          <w:color w:val="FFFFFF" w:themeColor="background1"/>
                          <w:sz w:val="24"/>
                          <w:szCs w:val="24"/>
                        </w:rPr>
                        <w:t>, height, and allowable uses. The zoning districts are shown on the</w:t>
                      </w:r>
                      <w:r w:rsidRPr="008B13DE">
                        <w:rPr>
                          <w:rFonts w:ascii="Futura Lt BT" w:hAnsi="Futura Lt BT"/>
                          <w:color w:val="FFFFFF" w:themeColor="background1"/>
                          <w:sz w:val="24"/>
                          <w:szCs w:val="24"/>
                        </w:rPr>
                        <w:t xml:space="preserve"> Zoning Map.</w:t>
                      </w:r>
                    </w:p>
                    <w:p w14:paraId="7FA10385" w14:textId="3DAF54F6" w:rsidR="00D86C3C" w:rsidRPr="000608FF" w:rsidRDefault="000B1F18" w:rsidP="000238C1">
                      <w:pPr>
                        <w:pStyle w:val="SKYGPHeading4"/>
                        <w:rPr>
                          <w:color w:val="FFFFFF" w:themeColor="background1"/>
                          <w:sz w:val="24"/>
                          <w:szCs w:val="24"/>
                        </w:rPr>
                      </w:pPr>
                      <w:r w:rsidRPr="000608FF">
                        <w:rPr>
                          <w:rFonts w:ascii="Futura Lt BT" w:hAnsi="Futura Lt BT"/>
                          <w:color w:val="FFFFFF" w:themeColor="background1"/>
                          <w:sz w:val="24"/>
                          <w:szCs w:val="24"/>
                        </w:rPr>
                        <w:t>Amendments to the Zoning Map must be consistent with the General Plan Land Use Map. All development must comply with both the General Plan and the Zoning Code, including the Land Use Map and the adopted goals and policies of this Element.</w:t>
                      </w:r>
                      <w:r w:rsidR="00DE3BAF">
                        <w:rPr>
                          <w:rFonts w:ascii="Futura Lt BT" w:hAnsi="Futura Lt BT"/>
                          <w:color w:val="FFFFFF" w:themeColor="background1"/>
                          <w:sz w:val="24"/>
                          <w:szCs w:val="24"/>
                        </w:rPr>
                        <w:t xml:space="preserve"> Proposed amendments to the Zoning Map that are not consistent with the General Plan Land Use Diagram require a General Plan Amendment to ensure consistency between the Land Use Diagram and Zoning Map.</w:t>
                      </w:r>
                    </w:p>
                  </w:txbxContent>
                </v:textbox>
                <w10:wrap type="square" anchorx="margin"/>
              </v:shape>
            </w:pict>
          </mc:Fallback>
        </mc:AlternateContent>
      </w:r>
    </w:p>
    <w:p w14:paraId="69A55D21" w14:textId="0552BD48" w:rsidR="009E0B7D" w:rsidRPr="00705707" w:rsidRDefault="00E775E8" w:rsidP="009E0B7D">
      <w:pPr>
        <w:pStyle w:val="SKYGPHeading3"/>
      </w:pPr>
      <w:r w:rsidRPr="0030234D">
        <w:rPr>
          <w:noProof/>
        </w:rPr>
        <w:lastRenderedPageBreak/>
        <mc:AlternateContent>
          <mc:Choice Requires="wps">
            <w:drawing>
              <wp:anchor distT="0" distB="0" distL="274320" distR="114300" simplePos="0" relativeHeight="251661312" behindDoc="1" locked="0" layoutInCell="1" allowOverlap="1" wp14:anchorId="52341A0B" wp14:editId="2975EA51">
                <wp:simplePos x="0" y="0"/>
                <wp:positionH relativeFrom="column">
                  <wp:posOffset>3686175</wp:posOffset>
                </wp:positionH>
                <wp:positionV relativeFrom="paragraph">
                  <wp:posOffset>285115</wp:posOffset>
                </wp:positionV>
                <wp:extent cx="3044952" cy="7827264"/>
                <wp:effectExtent l="0" t="0" r="3175"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952" cy="7827264"/>
                        </a:xfrm>
                        <a:prstGeom prst="rect">
                          <a:avLst/>
                        </a:prstGeom>
                        <a:solidFill>
                          <a:srgbClr val="FFFFFF"/>
                        </a:solidFill>
                        <a:ln w="9525">
                          <a:noFill/>
                          <a:miter lim="800000"/>
                          <a:headEnd/>
                          <a:tailEnd/>
                        </a:ln>
                      </wps:spPr>
                      <wps:txbx>
                        <w:txbxContent>
                          <w:p w14:paraId="62E11E55" w14:textId="77777777" w:rsidR="00E775E8" w:rsidRPr="008E43BE" w:rsidRDefault="00E775E8" w:rsidP="00E775E8">
                            <w:pPr>
                              <w:pStyle w:val="GPHeading4nolead"/>
                            </w:pPr>
                            <w:r w:rsidRPr="008E43BE">
                              <w:t>Residential Density Examples</w:t>
                            </w:r>
                          </w:p>
                          <w:p w14:paraId="71558F26" w14:textId="77777777" w:rsidR="00E775E8" w:rsidRDefault="00E775E8" w:rsidP="00E775E8">
                            <w:pPr>
                              <w:pStyle w:val="GPBodyTextSingleLine85pt"/>
                            </w:pPr>
                          </w:p>
                          <w:p w14:paraId="7A6190B3" w14:textId="77777777" w:rsidR="00E775E8" w:rsidRPr="008E43BE" w:rsidRDefault="00E775E8" w:rsidP="00E775E8">
                            <w:pPr>
                              <w:pStyle w:val="GPBodyTextSingleLine85pt"/>
                            </w:pPr>
                            <w:r w:rsidRPr="008E43BE">
                              <w:t>1 dwelling unit per acre</w:t>
                            </w:r>
                          </w:p>
                          <w:p w14:paraId="0BF91273" w14:textId="77777777" w:rsidR="00E775E8" w:rsidRDefault="00E775E8" w:rsidP="00E775E8">
                            <w:pPr>
                              <w:pStyle w:val="GPBodyTextSingleLine"/>
                            </w:pPr>
                            <w:r>
                              <w:rPr>
                                <w:noProof/>
                              </w:rPr>
                              <w:drawing>
                                <wp:inline distT="0" distB="0" distL="0" distR="0" wp14:anchorId="7B496B8D" wp14:editId="4AAFFC3B">
                                  <wp:extent cx="2766951" cy="1081142"/>
                                  <wp:effectExtent l="0" t="0" r="0" b="5080"/>
                                  <wp:docPr id="401459834" name="Picture 401459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8502" cy="1085656"/>
                                          </a:xfrm>
                                          <a:prstGeom prst="rect">
                                            <a:avLst/>
                                          </a:prstGeom>
                                          <a:noFill/>
                                          <a:ln>
                                            <a:noFill/>
                                          </a:ln>
                                        </pic:spPr>
                                      </pic:pic>
                                    </a:graphicData>
                                  </a:graphic>
                                </wp:inline>
                              </w:drawing>
                            </w:r>
                          </w:p>
                          <w:p w14:paraId="6D457D26" w14:textId="77777777" w:rsidR="00E775E8" w:rsidRDefault="00E775E8" w:rsidP="00E775E8">
                            <w:pPr>
                              <w:pStyle w:val="GPBodyTextSingleLine"/>
                            </w:pPr>
                          </w:p>
                          <w:p w14:paraId="1DDEFD90" w14:textId="77777777" w:rsidR="00E775E8" w:rsidRPr="008E43BE" w:rsidRDefault="00E775E8" w:rsidP="00E775E8">
                            <w:pPr>
                              <w:pStyle w:val="GPBodyTextSingleLine85pt"/>
                            </w:pPr>
                            <w:r w:rsidRPr="008E43BE">
                              <w:t>4 dwelling units per acre</w:t>
                            </w:r>
                          </w:p>
                          <w:p w14:paraId="0EB24060" w14:textId="77777777" w:rsidR="00E775E8" w:rsidRDefault="00E775E8" w:rsidP="00E775E8">
                            <w:pPr>
                              <w:pStyle w:val="GPBodyTextSingleLine"/>
                            </w:pPr>
                            <w:r>
                              <w:rPr>
                                <w:noProof/>
                              </w:rPr>
                              <w:drawing>
                                <wp:inline distT="0" distB="0" distL="0" distR="0" wp14:anchorId="5C6C2E96" wp14:editId="3D441173">
                                  <wp:extent cx="2731325" cy="1128470"/>
                                  <wp:effectExtent l="0" t="0" r="0" b="0"/>
                                  <wp:docPr id="1942826174" name="Picture 1942826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6074" cy="1130432"/>
                                          </a:xfrm>
                                          <a:prstGeom prst="rect">
                                            <a:avLst/>
                                          </a:prstGeom>
                                          <a:noFill/>
                                          <a:ln>
                                            <a:noFill/>
                                          </a:ln>
                                        </pic:spPr>
                                      </pic:pic>
                                    </a:graphicData>
                                  </a:graphic>
                                </wp:inline>
                              </w:drawing>
                            </w:r>
                          </w:p>
                          <w:p w14:paraId="675C6C27" w14:textId="77777777" w:rsidR="00E775E8" w:rsidRDefault="00E775E8" w:rsidP="00E775E8">
                            <w:pPr>
                              <w:pStyle w:val="GPBodyTextSingleLine"/>
                            </w:pPr>
                          </w:p>
                          <w:p w14:paraId="5FAE06BB" w14:textId="77777777" w:rsidR="00E775E8" w:rsidRPr="008E43BE" w:rsidRDefault="00E775E8" w:rsidP="00E775E8">
                            <w:pPr>
                              <w:pStyle w:val="GPBodyTextSingleLine85pt"/>
                            </w:pPr>
                            <w:r w:rsidRPr="008E43BE">
                              <w:t>8 dwelling units per acre</w:t>
                            </w:r>
                          </w:p>
                          <w:p w14:paraId="324529B9" w14:textId="77777777" w:rsidR="00E775E8" w:rsidRDefault="00E775E8" w:rsidP="00E775E8">
                            <w:pPr>
                              <w:pStyle w:val="GPBodyTextSingleLine"/>
                            </w:pPr>
                            <w:r>
                              <w:rPr>
                                <w:noProof/>
                              </w:rPr>
                              <w:drawing>
                                <wp:inline distT="0" distB="0" distL="0" distR="0" wp14:anchorId="775E4443" wp14:editId="766DB639">
                                  <wp:extent cx="2695699" cy="1144546"/>
                                  <wp:effectExtent l="0" t="0" r="0" b="0"/>
                                  <wp:docPr id="1496258892" name="Picture 1496258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1749" cy="1151361"/>
                                          </a:xfrm>
                                          <a:prstGeom prst="rect">
                                            <a:avLst/>
                                          </a:prstGeom>
                                          <a:noFill/>
                                          <a:ln>
                                            <a:noFill/>
                                          </a:ln>
                                        </pic:spPr>
                                      </pic:pic>
                                    </a:graphicData>
                                  </a:graphic>
                                </wp:inline>
                              </w:drawing>
                            </w:r>
                          </w:p>
                          <w:p w14:paraId="225E665D" w14:textId="77777777" w:rsidR="00E775E8" w:rsidRDefault="00E775E8" w:rsidP="00E775E8">
                            <w:pPr>
                              <w:pStyle w:val="GPBodyTextSingleLine"/>
                            </w:pPr>
                          </w:p>
                          <w:p w14:paraId="1A89D48E" w14:textId="77777777" w:rsidR="00E775E8" w:rsidRPr="008E43BE" w:rsidRDefault="00E775E8" w:rsidP="00E775E8">
                            <w:pPr>
                              <w:pStyle w:val="GPBodyTextSingleLine85pt"/>
                            </w:pPr>
                            <w:r w:rsidRPr="008E43BE">
                              <w:t>12 dwelling units per acre</w:t>
                            </w:r>
                          </w:p>
                          <w:p w14:paraId="34AC0C1A" w14:textId="77777777" w:rsidR="00E775E8" w:rsidRDefault="00E775E8" w:rsidP="00E775E8">
                            <w:pPr>
                              <w:pStyle w:val="GPBodyTextSingleLine"/>
                            </w:pPr>
                            <w:r>
                              <w:rPr>
                                <w:noProof/>
                              </w:rPr>
                              <w:drawing>
                                <wp:inline distT="0" distB="0" distL="0" distR="0" wp14:anchorId="69F49A85" wp14:editId="67D8DD38">
                                  <wp:extent cx="2695575" cy="1273370"/>
                                  <wp:effectExtent l="0" t="0" r="0" b="3175"/>
                                  <wp:docPr id="428181162" name="Picture 42818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5890" cy="1278243"/>
                                          </a:xfrm>
                                          <a:prstGeom prst="rect">
                                            <a:avLst/>
                                          </a:prstGeom>
                                          <a:noFill/>
                                          <a:ln>
                                            <a:noFill/>
                                          </a:ln>
                                        </pic:spPr>
                                      </pic:pic>
                                    </a:graphicData>
                                  </a:graphic>
                                </wp:inline>
                              </w:drawing>
                            </w:r>
                          </w:p>
                          <w:p w14:paraId="475903FB" w14:textId="77777777" w:rsidR="00E775E8" w:rsidRDefault="00E775E8" w:rsidP="00E775E8">
                            <w:pPr>
                              <w:pStyle w:val="GPBodyTextSingleLine"/>
                            </w:pPr>
                          </w:p>
                          <w:p w14:paraId="3CFA996A" w14:textId="77777777" w:rsidR="00E775E8" w:rsidRPr="008E43BE" w:rsidRDefault="00E775E8" w:rsidP="00E775E8">
                            <w:pPr>
                              <w:pStyle w:val="GPBodyTextSingleLine85pt"/>
                            </w:pPr>
                            <w:r w:rsidRPr="008E43BE">
                              <w:t>20 dwelling units per acre</w:t>
                            </w:r>
                          </w:p>
                          <w:p w14:paraId="74DC3A31" w14:textId="77777777" w:rsidR="00E775E8" w:rsidRDefault="00E775E8" w:rsidP="00E775E8">
                            <w:pPr>
                              <w:pStyle w:val="GPBodyTextSingleLine85pt"/>
                            </w:pPr>
                          </w:p>
                          <w:p w14:paraId="3FB15CF7" w14:textId="77777777" w:rsidR="00E775E8" w:rsidRDefault="00E775E8" w:rsidP="00E775E8">
                            <w:pPr>
                              <w:pStyle w:val="GPBodyTextSingleLine"/>
                            </w:pPr>
                            <w:r>
                              <w:rPr>
                                <w:noProof/>
                              </w:rPr>
                              <w:drawing>
                                <wp:inline distT="0" distB="0" distL="0" distR="0" wp14:anchorId="05ABA5AF" wp14:editId="24FFD31D">
                                  <wp:extent cx="2707574" cy="1275601"/>
                                  <wp:effectExtent l="0" t="0" r="0" b="1270"/>
                                  <wp:docPr id="351692643" name="Picture 35169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6312" cy="12797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41A0B" id="_x0000_s1027" type="#_x0000_t202" style="position:absolute;margin-left:290.25pt;margin-top:22.45pt;width:239.75pt;height:616.3pt;z-index:-251655168;visibility:visible;mso-wrap-style:square;mso-width-percent:0;mso-height-percent:0;mso-wrap-distance-left:21.6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" stroked="f">
                <v:textbox>
                  <w:txbxContent>
                    <w:p w14:paraId="62E11E55" w14:textId="77777777" w:rsidR="00E775E8" w:rsidRPr="008E43BE" w:rsidRDefault="00E775E8" w:rsidP="00E775E8">
                      <w:pPr>
                        <w:pStyle w:val="GPHeading4nolead"/>
                      </w:pPr>
                      <w:r w:rsidRPr="008E43BE">
                        <w:t>Residential Density Examples</w:t>
                      </w:r>
                    </w:p>
                    <w:p w14:paraId="71558F26" w14:textId="77777777" w:rsidR="00E775E8" w:rsidRDefault="00E775E8" w:rsidP="00E775E8">
                      <w:pPr>
                        <w:pStyle w:val="GPBodyTextSingleLine85pt"/>
                      </w:pPr>
                    </w:p>
                    <w:p w14:paraId="7A6190B3" w14:textId="77777777" w:rsidR="00E775E8" w:rsidRPr="008E43BE" w:rsidRDefault="00E775E8" w:rsidP="00E775E8">
                      <w:pPr>
                        <w:pStyle w:val="GPBodyTextSingleLine85pt"/>
                      </w:pPr>
                      <w:r w:rsidRPr="008E43BE">
                        <w:t>1 dwelling unit per acre</w:t>
                      </w:r>
                    </w:p>
                    <w:p w14:paraId="0BF91273" w14:textId="77777777" w:rsidR="00E775E8" w:rsidRDefault="00E775E8" w:rsidP="00E775E8">
                      <w:pPr>
                        <w:pStyle w:val="GPBodyTextSingleLine"/>
                      </w:pPr>
                      <w:r>
                        <w:rPr>
                          <w:noProof/>
                        </w:rPr>
                        <w:drawing>
                          <wp:inline distT="0" distB="0" distL="0" distR="0" wp14:anchorId="7B496B8D" wp14:editId="4AAFFC3B">
                            <wp:extent cx="2766951" cy="1081142"/>
                            <wp:effectExtent l="0" t="0" r="0" b="5080"/>
                            <wp:docPr id="401459834" name="Picture 401459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8502" cy="1085656"/>
                                    </a:xfrm>
                                    <a:prstGeom prst="rect">
                                      <a:avLst/>
                                    </a:prstGeom>
                                    <a:noFill/>
                                    <a:ln>
                                      <a:noFill/>
                                    </a:ln>
                                  </pic:spPr>
                                </pic:pic>
                              </a:graphicData>
                            </a:graphic>
                          </wp:inline>
                        </w:drawing>
                      </w:r>
                    </w:p>
                    <w:p w14:paraId="6D457D26" w14:textId="77777777" w:rsidR="00E775E8" w:rsidRDefault="00E775E8" w:rsidP="00E775E8">
                      <w:pPr>
                        <w:pStyle w:val="GPBodyTextSingleLine"/>
                      </w:pPr>
                    </w:p>
                    <w:p w14:paraId="1DDEFD90" w14:textId="77777777" w:rsidR="00E775E8" w:rsidRPr="008E43BE" w:rsidRDefault="00E775E8" w:rsidP="00E775E8">
                      <w:pPr>
                        <w:pStyle w:val="GPBodyTextSingleLine85pt"/>
                      </w:pPr>
                      <w:r w:rsidRPr="008E43BE">
                        <w:t>4 dwelling units per acre</w:t>
                      </w:r>
                    </w:p>
                    <w:p w14:paraId="0EB24060" w14:textId="77777777" w:rsidR="00E775E8" w:rsidRDefault="00E775E8" w:rsidP="00E775E8">
                      <w:pPr>
                        <w:pStyle w:val="GPBodyTextSingleLine"/>
                      </w:pPr>
                      <w:r>
                        <w:rPr>
                          <w:noProof/>
                        </w:rPr>
                        <w:drawing>
                          <wp:inline distT="0" distB="0" distL="0" distR="0" wp14:anchorId="5C6C2E96" wp14:editId="3D441173">
                            <wp:extent cx="2731325" cy="1128470"/>
                            <wp:effectExtent l="0" t="0" r="0" b="0"/>
                            <wp:docPr id="1942826174" name="Picture 1942826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6074" cy="1130432"/>
                                    </a:xfrm>
                                    <a:prstGeom prst="rect">
                                      <a:avLst/>
                                    </a:prstGeom>
                                    <a:noFill/>
                                    <a:ln>
                                      <a:noFill/>
                                    </a:ln>
                                  </pic:spPr>
                                </pic:pic>
                              </a:graphicData>
                            </a:graphic>
                          </wp:inline>
                        </w:drawing>
                      </w:r>
                    </w:p>
                    <w:p w14:paraId="675C6C27" w14:textId="77777777" w:rsidR="00E775E8" w:rsidRDefault="00E775E8" w:rsidP="00E775E8">
                      <w:pPr>
                        <w:pStyle w:val="GPBodyTextSingleLine"/>
                      </w:pPr>
                    </w:p>
                    <w:p w14:paraId="5FAE06BB" w14:textId="77777777" w:rsidR="00E775E8" w:rsidRPr="008E43BE" w:rsidRDefault="00E775E8" w:rsidP="00E775E8">
                      <w:pPr>
                        <w:pStyle w:val="GPBodyTextSingleLine85pt"/>
                      </w:pPr>
                      <w:r w:rsidRPr="008E43BE">
                        <w:t>8 dwelling units per acre</w:t>
                      </w:r>
                    </w:p>
                    <w:p w14:paraId="324529B9" w14:textId="77777777" w:rsidR="00E775E8" w:rsidRDefault="00E775E8" w:rsidP="00E775E8">
                      <w:pPr>
                        <w:pStyle w:val="GPBodyTextSingleLine"/>
                      </w:pPr>
                      <w:r>
                        <w:rPr>
                          <w:noProof/>
                        </w:rPr>
                        <w:drawing>
                          <wp:inline distT="0" distB="0" distL="0" distR="0" wp14:anchorId="775E4443" wp14:editId="766DB639">
                            <wp:extent cx="2695699" cy="1144546"/>
                            <wp:effectExtent l="0" t="0" r="0" b="0"/>
                            <wp:docPr id="1496258892" name="Picture 1496258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1749" cy="1151361"/>
                                    </a:xfrm>
                                    <a:prstGeom prst="rect">
                                      <a:avLst/>
                                    </a:prstGeom>
                                    <a:noFill/>
                                    <a:ln>
                                      <a:noFill/>
                                    </a:ln>
                                  </pic:spPr>
                                </pic:pic>
                              </a:graphicData>
                            </a:graphic>
                          </wp:inline>
                        </w:drawing>
                      </w:r>
                    </w:p>
                    <w:p w14:paraId="225E665D" w14:textId="77777777" w:rsidR="00E775E8" w:rsidRDefault="00E775E8" w:rsidP="00E775E8">
                      <w:pPr>
                        <w:pStyle w:val="GPBodyTextSingleLine"/>
                      </w:pPr>
                    </w:p>
                    <w:p w14:paraId="1A89D48E" w14:textId="77777777" w:rsidR="00E775E8" w:rsidRPr="008E43BE" w:rsidRDefault="00E775E8" w:rsidP="00E775E8">
                      <w:pPr>
                        <w:pStyle w:val="GPBodyTextSingleLine85pt"/>
                      </w:pPr>
                      <w:r w:rsidRPr="008E43BE">
                        <w:t>12 dwelling units per acre</w:t>
                      </w:r>
                    </w:p>
                    <w:p w14:paraId="34AC0C1A" w14:textId="77777777" w:rsidR="00E775E8" w:rsidRDefault="00E775E8" w:rsidP="00E775E8">
                      <w:pPr>
                        <w:pStyle w:val="GPBodyTextSingleLine"/>
                      </w:pPr>
                      <w:r>
                        <w:rPr>
                          <w:noProof/>
                        </w:rPr>
                        <w:drawing>
                          <wp:inline distT="0" distB="0" distL="0" distR="0" wp14:anchorId="69F49A85" wp14:editId="67D8DD38">
                            <wp:extent cx="2695575" cy="1273370"/>
                            <wp:effectExtent l="0" t="0" r="0" b="3175"/>
                            <wp:docPr id="428181162" name="Picture 42818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5890" cy="1278243"/>
                                    </a:xfrm>
                                    <a:prstGeom prst="rect">
                                      <a:avLst/>
                                    </a:prstGeom>
                                    <a:noFill/>
                                    <a:ln>
                                      <a:noFill/>
                                    </a:ln>
                                  </pic:spPr>
                                </pic:pic>
                              </a:graphicData>
                            </a:graphic>
                          </wp:inline>
                        </w:drawing>
                      </w:r>
                    </w:p>
                    <w:p w14:paraId="475903FB" w14:textId="77777777" w:rsidR="00E775E8" w:rsidRDefault="00E775E8" w:rsidP="00E775E8">
                      <w:pPr>
                        <w:pStyle w:val="GPBodyTextSingleLine"/>
                      </w:pPr>
                    </w:p>
                    <w:p w14:paraId="3CFA996A" w14:textId="77777777" w:rsidR="00E775E8" w:rsidRPr="008E43BE" w:rsidRDefault="00E775E8" w:rsidP="00E775E8">
                      <w:pPr>
                        <w:pStyle w:val="GPBodyTextSingleLine85pt"/>
                      </w:pPr>
                      <w:r w:rsidRPr="008E43BE">
                        <w:t>20 dwelling units per acre</w:t>
                      </w:r>
                    </w:p>
                    <w:p w14:paraId="74DC3A31" w14:textId="77777777" w:rsidR="00E775E8" w:rsidRDefault="00E775E8" w:rsidP="00E775E8">
                      <w:pPr>
                        <w:pStyle w:val="GPBodyTextSingleLine85pt"/>
                      </w:pPr>
                    </w:p>
                    <w:p w14:paraId="3FB15CF7" w14:textId="77777777" w:rsidR="00E775E8" w:rsidRDefault="00E775E8" w:rsidP="00E775E8">
                      <w:pPr>
                        <w:pStyle w:val="GPBodyTextSingleLine"/>
                      </w:pPr>
                      <w:r>
                        <w:rPr>
                          <w:noProof/>
                        </w:rPr>
                        <w:drawing>
                          <wp:inline distT="0" distB="0" distL="0" distR="0" wp14:anchorId="05ABA5AF" wp14:editId="24FFD31D">
                            <wp:extent cx="2707574" cy="1275601"/>
                            <wp:effectExtent l="0" t="0" r="0" b="1270"/>
                            <wp:docPr id="351692643" name="Picture 35169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6312" cy="1279718"/>
                                    </a:xfrm>
                                    <a:prstGeom prst="rect">
                                      <a:avLst/>
                                    </a:prstGeom>
                                    <a:noFill/>
                                    <a:ln>
                                      <a:noFill/>
                                    </a:ln>
                                  </pic:spPr>
                                </pic:pic>
                              </a:graphicData>
                            </a:graphic>
                          </wp:inline>
                        </w:drawing>
                      </w:r>
                    </w:p>
                  </w:txbxContent>
                </v:textbox>
                <w10:wrap type="square"/>
              </v:shape>
            </w:pict>
          </mc:Fallback>
        </mc:AlternateContent>
      </w:r>
      <w:r w:rsidR="00DF333C">
        <w:t>Density</w:t>
      </w:r>
    </w:p>
    <w:bookmarkEnd w:id="7"/>
    <w:bookmarkEnd w:id="8"/>
    <w:p w14:paraId="018C4ADF" w14:textId="425F7D0D" w:rsidR="00D94780" w:rsidRPr="000238C1" w:rsidRDefault="00D94780" w:rsidP="00D94780">
      <w:pPr>
        <w:pStyle w:val="SKYGPHeading3"/>
        <w:rPr>
          <w:rFonts w:ascii="Futura Lt BT" w:hAnsi="Futura Lt BT"/>
          <w:bCs w:val="0"/>
          <w:color w:val="EE0000"/>
          <w:sz w:val="22"/>
          <w:szCs w:val="22"/>
        </w:rPr>
      </w:pPr>
      <w:r w:rsidRPr="00D94780">
        <w:rPr>
          <w:rFonts w:ascii="Futura Lt BT" w:hAnsi="Futura Lt BT"/>
          <w:bCs w:val="0"/>
          <w:color w:val="auto"/>
          <w:sz w:val="22"/>
          <w:szCs w:val="22"/>
        </w:rPr>
        <w:t>Residential development is categorized by an allowed density range (minimum and maximum), measured in dwelling units per acre (du/ac). Residential density is calculated by dividing the numbe</w:t>
      </w:r>
      <w:r w:rsidRPr="00130F11">
        <w:rPr>
          <w:rFonts w:ascii="Futura Lt BT" w:hAnsi="Futura Lt BT"/>
          <w:bCs w:val="0"/>
          <w:color w:val="auto"/>
          <w:sz w:val="22"/>
          <w:szCs w:val="22"/>
        </w:rPr>
        <w:t>r of dwelling units on a site (excluding accessory dwelling units) by the net acreage of the site. Net acreage excludes public or private streets, rights-of-way, and easements that restrict development.</w:t>
      </w:r>
    </w:p>
    <w:p w14:paraId="53F14383" w14:textId="0F48B69E" w:rsidR="00D94780" w:rsidRPr="00130F11" w:rsidRDefault="00D94780" w:rsidP="00D94780">
      <w:pPr>
        <w:pStyle w:val="SKYGPHeading3"/>
        <w:rPr>
          <w:rFonts w:ascii="Futura Lt BT" w:hAnsi="Futura Lt BT"/>
          <w:bCs w:val="0"/>
          <w:color w:val="auto"/>
          <w:sz w:val="22"/>
          <w:szCs w:val="22"/>
        </w:rPr>
      </w:pPr>
      <w:r w:rsidRPr="00130F11">
        <w:rPr>
          <w:rFonts w:ascii="Futura Lt BT" w:hAnsi="Futura Lt BT"/>
          <w:bCs w:val="0"/>
          <w:color w:val="auto"/>
          <w:sz w:val="22"/>
          <w:szCs w:val="22"/>
        </w:rPr>
        <w:t>State planning law requires general plans to establish standards for measuring population density. Population density is determined by multiplying the maximum number of dwelling units allowed within a land use designation by the average number of persons per household, as determined by the California Department of Finance.</w:t>
      </w:r>
    </w:p>
    <w:p w14:paraId="6990A11E" w14:textId="4D5857B6" w:rsidR="00CC0823" w:rsidRPr="000238C1" w:rsidRDefault="00D94780" w:rsidP="00DF333C">
      <w:pPr>
        <w:pStyle w:val="SKYGPBodyText"/>
        <w:rPr>
          <w:color w:val="EE0000"/>
        </w:rPr>
      </w:pPr>
      <w:r w:rsidRPr="00130F11">
        <w:t>Accessory dwelling units are permitted pursuant to the Zoning Code and applicable State law and do not count toward the allowable residential density. The illustrations to the right demonstrate examples of residential density for one-acre properties.</w:t>
      </w:r>
    </w:p>
    <w:p w14:paraId="5761D2C3" w14:textId="77777777" w:rsidR="00E775E8" w:rsidRDefault="00E775E8">
      <w:pPr>
        <w:rPr>
          <w:rFonts w:ascii="Futura-Heavy" w:hAnsi="Futura-Heavy"/>
          <w:bCs/>
          <w:color w:val="538135" w:themeColor="accent6" w:themeShade="BF"/>
          <w:sz w:val="32"/>
          <w:szCs w:val="32"/>
        </w:rPr>
      </w:pPr>
      <w:r>
        <w:br w:type="page"/>
      </w:r>
    </w:p>
    <w:p w14:paraId="31418703" w14:textId="77777777" w:rsidR="00413E81" w:rsidRDefault="00413E81" w:rsidP="00413E81">
      <w:pPr>
        <w:pStyle w:val="SKYGPHeading4"/>
      </w:pPr>
      <w:r>
        <w:lastRenderedPageBreak/>
        <w:t>Gross versus Net Acreage (Lot Area)</w:t>
      </w:r>
    </w:p>
    <w:p w14:paraId="02F4EC22" w14:textId="5861D0AB" w:rsidR="0003664D" w:rsidRPr="00B24B6E" w:rsidRDefault="0003664D" w:rsidP="0003664D">
      <w:pPr>
        <w:pStyle w:val="SKYGPHeading4"/>
        <w:rPr>
          <w:rFonts w:ascii="Futura Lt BT" w:hAnsi="Futura Lt BT"/>
          <w:color w:val="auto"/>
          <w:sz w:val="22"/>
          <w:szCs w:val="22"/>
        </w:rPr>
      </w:pPr>
      <w:r w:rsidRPr="00B24B6E">
        <w:rPr>
          <w:rFonts w:ascii="Futura Lt BT" w:hAnsi="Futura Lt BT"/>
          <w:color w:val="auto"/>
          <w:sz w:val="22"/>
          <w:szCs w:val="22"/>
        </w:rPr>
        <w:t>The term “gross acre</w:t>
      </w:r>
      <w:ins w:id="11" w:author="James V. Phelps" w:date="2026-09-25T14:20:00Z" w16du:dateUtc="2026-09-25T21:20:00Z">
        <w:r w:rsidR="001616F2">
          <w:rPr>
            <w:rFonts w:ascii="Futura Lt BT" w:hAnsi="Futura Lt BT"/>
            <w:color w:val="auto"/>
            <w:sz w:val="22"/>
            <w:szCs w:val="22"/>
          </w:rPr>
          <w:t>age</w:t>
        </w:r>
      </w:ins>
      <w:r w:rsidRPr="00B24B6E">
        <w:rPr>
          <w:rFonts w:ascii="Futura Lt BT" w:hAnsi="Futura Lt BT"/>
          <w:color w:val="auto"/>
          <w:sz w:val="22"/>
          <w:szCs w:val="22"/>
        </w:rPr>
        <w:t>” refers to all land within the boundaries of a lot, including easements, streets, and rights-of-way. Gross acreage is measured on a horizontal plane within the lot lines.</w:t>
      </w:r>
    </w:p>
    <w:p w14:paraId="4C90EA3A" w14:textId="77777777" w:rsidR="0003664D" w:rsidRPr="00B24B6E" w:rsidRDefault="0003664D" w:rsidP="0003664D">
      <w:pPr>
        <w:pStyle w:val="SKYGPHeading4"/>
        <w:rPr>
          <w:rFonts w:ascii="Futura Lt BT" w:hAnsi="Futura Lt BT"/>
          <w:color w:val="auto"/>
          <w:sz w:val="22"/>
          <w:szCs w:val="22"/>
        </w:rPr>
      </w:pPr>
      <w:r w:rsidRPr="00B24B6E">
        <w:rPr>
          <w:rFonts w:ascii="Futura Lt BT" w:hAnsi="Futura Lt BT"/>
          <w:color w:val="auto"/>
          <w:sz w:val="22"/>
          <w:szCs w:val="22"/>
        </w:rPr>
        <w:t>“Net lot area” means the lot area minus any existing or proposed public or private streets, roads, or easements for ingress or egress, and minus any easement area where the surface of the land is restricted from development.</w:t>
      </w:r>
    </w:p>
    <w:p w14:paraId="532DF1A4" w14:textId="77777777" w:rsidR="0003664D" w:rsidRPr="00B24B6E" w:rsidRDefault="0003664D" w:rsidP="0003664D">
      <w:pPr>
        <w:pStyle w:val="SKYGPHeading4"/>
        <w:rPr>
          <w:rFonts w:ascii="Futura Lt BT" w:hAnsi="Futura Lt BT"/>
          <w:color w:val="auto"/>
          <w:sz w:val="22"/>
          <w:szCs w:val="22"/>
        </w:rPr>
      </w:pPr>
      <w:r w:rsidRPr="00B24B6E">
        <w:rPr>
          <w:rFonts w:ascii="Futura Lt BT" w:hAnsi="Futura Lt BT"/>
          <w:color w:val="auto"/>
          <w:sz w:val="22"/>
          <w:szCs w:val="22"/>
        </w:rPr>
        <w:t>For subdivision purposes, minimum lot area is expressed as net area for parcels less than 10 acres and as gross area for parcels of 10 acres or more.</w:t>
      </w:r>
    </w:p>
    <w:p w14:paraId="797922EA" w14:textId="475390A6" w:rsidR="00413E81" w:rsidRDefault="0003664D" w:rsidP="00413E81">
      <w:pPr>
        <w:pStyle w:val="SKYGPBodyText"/>
      </w:pPr>
      <w:r w:rsidRPr="00B24B6E">
        <w:t>In commercial and industrial areas, net acreage may be 20 to 25 percent less than gross acreage due to required access and infrastructure. In rural areas, the difference between net and gross acreage may be as little as five percent because parcels are generally larger and devote a smaller proportion of land to non-buildable areas such as roads and access easements.</w:t>
      </w:r>
    </w:p>
    <w:p w14:paraId="373D6B49" w14:textId="4E02FEA8" w:rsidR="00413E81" w:rsidRDefault="00413E81" w:rsidP="00413E81">
      <w:pPr>
        <w:rPr>
          <w:rFonts w:ascii="Futura-Heavy" w:hAnsi="Futura-Heavy"/>
          <w:bCs/>
          <w:color w:val="538135" w:themeColor="accent6" w:themeShade="BF"/>
          <w:sz w:val="32"/>
          <w:szCs w:val="32"/>
        </w:rPr>
      </w:pPr>
      <w:r w:rsidRPr="008E43BE">
        <w:rPr>
          <w:noProof/>
        </w:rPr>
        <mc:AlternateContent>
          <mc:Choice Requires="wps">
            <w:drawing>
              <wp:anchor distT="45720" distB="45720" distL="114300" distR="114300" simplePos="0" relativeHeight="251669504" behindDoc="0" locked="1" layoutInCell="1" allowOverlap="1" wp14:anchorId="63F064C5" wp14:editId="3D2D3F2C">
                <wp:simplePos x="0" y="0"/>
                <wp:positionH relativeFrom="margin">
                  <wp:posOffset>3585845</wp:posOffset>
                </wp:positionH>
                <wp:positionV relativeFrom="paragraph">
                  <wp:posOffset>-2734310</wp:posOffset>
                </wp:positionV>
                <wp:extent cx="3200400" cy="4262755"/>
                <wp:effectExtent l="0" t="0" r="0" b="4445"/>
                <wp:wrapSquare wrapText="bothSides"/>
                <wp:docPr id="334086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262755"/>
                        </a:xfrm>
                        <a:prstGeom prst="rect">
                          <a:avLst/>
                        </a:prstGeom>
                        <a:solidFill>
                          <a:srgbClr val="FFFFFF"/>
                        </a:solidFill>
                        <a:ln w="9525">
                          <a:noFill/>
                          <a:miter lim="800000"/>
                          <a:headEnd/>
                          <a:tailEnd/>
                        </a:ln>
                      </wps:spPr>
                      <wps:txbx>
                        <w:txbxContent>
                          <w:p w14:paraId="50A616BE" w14:textId="77777777" w:rsidR="00413E81" w:rsidRDefault="00413E81" w:rsidP="00413E81">
                            <w:pPr>
                              <w:pStyle w:val="GPHeading4nolead"/>
                            </w:pPr>
                            <w:r>
                              <w:t>Gross versus Net Acreage Examples</w:t>
                            </w:r>
                          </w:p>
                          <w:p w14:paraId="0EC35FED" w14:textId="77777777" w:rsidR="00413E81" w:rsidRDefault="00413E81" w:rsidP="00413E81">
                            <w:pPr>
                              <w:pStyle w:val="GPBodyTextSingleLine85pt"/>
                            </w:pPr>
                          </w:p>
                          <w:p w14:paraId="7843C5F6" w14:textId="77777777" w:rsidR="00413E81" w:rsidRDefault="00413E81" w:rsidP="00413E81">
                            <w:pPr>
                              <w:pStyle w:val="GPBodyTextSingleLine"/>
                            </w:pPr>
                            <w:r>
                              <w:rPr>
                                <w:noProof/>
                              </w:rPr>
                              <w:drawing>
                                <wp:inline distT="0" distB="0" distL="0" distR="0" wp14:anchorId="25FA76D2" wp14:editId="14AD0A98">
                                  <wp:extent cx="2992755" cy="1733550"/>
                                  <wp:effectExtent l="0" t="0" r="0" b="0"/>
                                  <wp:docPr id="1414871989" name="Picture 141487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b="50119"/>
                                          <a:stretch/>
                                        </pic:blipFill>
                                        <pic:spPr bwMode="auto">
                                          <a:xfrm>
                                            <a:off x="0" y="0"/>
                                            <a:ext cx="2992755" cy="1733550"/>
                                          </a:xfrm>
                                          <a:prstGeom prst="rect">
                                            <a:avLst/>
                                          </a:prstGeom>
                                          <a:noFill/>
                                          <a:ln>
                                            <a:noFill/>
                                          </a:ln>
                                          <a:extLst>
                                            <a:ext uri="{53640926-AAD7-44D8-BBD7-CCE9431645EC}">
                                              <a14:shadowObscured xmlns:a14="http://schemas.microsoft.com/office/drawing/2010/main"/>
                                            </a:ext>
                                          </a:extLst>
                                        </pic:spPr>
                                      </pic:pic>
                                    </a:graphicData>
                                  </a:graphic>
                                </wp:inline>
                              </w:drawing>
                            </w:r>
                          </w:p>
                          <w:p w14:paraId="5B0E576A" w14:textId="77777777" w:rsidR="00413E81" w:rsidRDefault="00413E81" w:rsidP="00413E81">
                            <w:pPr>
                              <w:pStyle w:val="GPBodyTextSingleLine"/>
                            </w:pPr>
                          </w:p>
                          <w:p w14:paraId="503C70D2" w14:textId="77777777" w:rsidR="00413E81" w:rsidRDefault="00413E81" w:rsidP="00413E81">
                            <w:pPr>
                              <w:pStyle w:val="GPBodyTextSingleLine"/>
                            </w:pPr>
                          </w:p>
                          <w:p w14:paraId="39C11709" w14:textId="77777777" w:rsidR="00413E81" w:rsidRDefault="00413E81" w:rsidP="00413E81">
                            <w:pPr>
                              <w:pStyle w:val="GPBodyTextSingleLine"/>
                            </w:pPr>
                            <w:r>
                              <w:rPr>
                                <w:noProof/>
                              </w:rPr>
                              <w:drawing>
                                <wp:inline distT="0" distB="0" distL="0" distR="0" wp14:anchorId="4D7C1474" wp14:editId="2C297890">
                                  <wp:extent cx="2992755" cy="1741789"/>
                                  <wp:effectExtent l="0" t="0" r="0" b="5715"/>
                                  <wp:docPr id="524135233" name="Picture 52413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t="49882"/>
                                          <a:stretch/>
                                        </pic:blipFill>
                                        <pic:spPr bwMode="auto">
                                          <a:xfrm>
                                            <a:off x="0" y="0"/>
                                            <a:ext cx="2992755" cy="1741789"/>
                                          </a:xfrm>
                                          <a:prstGeom prst="rect">
                                            <a:avLst/>
                                          </a:prstGeom>
                                          <a:noFill/>
                                          <a:ln>
                                            <a:noFill/>
                                          </a:ln>
                                          <a:extLst>
                                            <a:ext uri="{53640926-AAD7-44D8-BBD7-CCE9431645EC}">
                                              <a14:shadowObscured xmlns:a14="http://schemas.microsoft.com/office/drawing/2010/main"/>
                                            </a:ext>
                                          </a:extLst>
                                        </pic:spPr>
                                      </pic:pic>
                                    </a:graphicData>
                                  </a:graphic>
                                </wp:inline>
                              </w:drawing>
                            </w:r>
                          </w:p>
                          <w:p w14:paraId="3F9D7994" w14:textId="77777777" w:rsidR="00413E81" w:rsidRDefault="00413E81" w:rsidP="00413E81">
                            <w:pPr>
                              <w:pStyle w:val="GPBodyTextSingleLine"/>
                            </w:pPr>
                          </w:p>
                          <w:p w14:paraId="174DFD48" w14:textId="77777777" w:rsidR="00413E81" w:rsidRDefault="00413E81" w:rsidP="00413E81">
                            <w:pPr>
                              <w:pStyle w:val="GPBodyTextSingleLin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064C5" id="_x0000_s1028" type="#_x0000_t202" style="position:absolute;margin-left:282.35pt;margin-top:-215.3pt;width:252pt;height:335.6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" stroked="f">
                <v:textbox>
                  <w:txbxContent>
                    <w:p w14:paraId="50A616BE" w14:textId="77777777" w:rsidR="00413E81" w:rsidRDefault="00413E81" w:rsidP="00413E81">
                      <w:pPr>
                        <w:pStyle w:val="GPHeading4nolead"/>
                      </w:pPr>
                      <w:r>
                        <w:t>Gross versus Net Acreage Examples</w:t>
                      </w:r>
                    </w:p>
                    <w:p w14:paraId="0EC35FED" w14:textId="77777777" w:rsidR="00413E81" w:rsidRDefault="00413E81" w:rsidP="00413E81">
                      <w:pPr>
                        <w:pStyle w:val="GPBodyTextSingleLine85pt"/>
                      </w:pPr>
                    </w:p>
                    <w:p w14:paraId="7843C5F6" w14:textId="77777777" w:rsidR="00413E81" w:rsidRDefault="00413E81" w:rsidP="00413E81">
                      <w:pPr>
                        <w:pStyle w:val="GPBodyTextSingleLine"/>
                      </w:pPr>
                      <w:r>
                        <w:rPr>
                          <w:noProof/>
                        </w:rPr>
                        <w:drawing>
                          <wp:inline distT="0" distB="0" distL="0" distR="0" wp14:anchorId="25FA76D2" wp14:editId="14AD0A98">
                            <wp:extent cx="2992755" cy="1733550"/>
                            <wp:effectExtent l="0" t="0" r="0" b="0"/>
                            <wp:docPr id="1414871989" name="Picture 141487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b="50119"/>
                                    <a:stretch/>
                                  </pic:blipFill>
                                  <pic:spPr bwMode="auto">
                                    <a:xfrm>
                                      <a:off x="0" y="0"/>
                                      <a:ext cx="2992755" cy="1733550"/>
                                    </a:xfrm>
                                    <a:prstGeom prst="rect">
                                      <a:avLst/>
                                    </a:prstGeom>
                                    <a:noFill/>
                                    <a:ln>
                                      <a:noFill/>
                                    </a:ln>
                                    <a:extLst>
                                      <a:ext uri="{53640926-AAD7-44D8-BBD7-CCE9431645EC}">
                                        <a14:shadowObscured xmlns:a14="http://schemas.microsoft.com/office/drawing/2010/main"/>
                                      </a:ext>
                                    </a:extLst>
                                  </pic:spPr>
                                </pic:pic>
                              </a:graphicData>
                            </a:graphic>
                          </wp:inline>
                        </w:drawing>
                      </w:r>
                    </w:p>
                    <w:p w14:paraId="5B0E576A" w14:textId="77777777" w:rsidR="00413E81" w:rsidRDefault="00413E81" w:rsidP="00413E81">
                      <w:pPr>
                        <w:pStyle w:val="GPBodyTextSingleLine"/>
                      </w:pPr>
                    </w:p>
                    <w:p w14:paraId="503C70D2" w14:textId="77777777" w:rsidR="00413E81" w:rsidRDefault="00413E81" w:rsidP="00413E81">
                      <w:pPr>
                        <w:pStyle w:val="GPBodyTextSingleLine"/>
                      </w:pPr>
                    </w:p>
                    <w:p w14:paraId="39C11709" w14:textId="77777777" w:rsidR="00413E81" w:rsidRDefault="00413E81" w:rsidP="00413E81">
                      <w:pPr>
                        <w:pStyle w:val="GPBodyTextSingleLine"/>
                      </w:pPr>
                      <w:r>
                        <w:rPr>
                          <w:noProof/>
                        </w:rPr>
                        <w:drawing>
                          <wp:inline distT="0" distB="0" distL="0" distR="0" wp14:anchorId="4D7C1474" wp14:editId="2C297890">
                            <wp:extent cx="2992755" cy="1741789"/>
                            <wp:effectExtent l="0" t="0" r="0" b="5715"/>
                            <wp:docPr id="524135233" name="Picture 52413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t="49882"/>
                                    <a:stretch/>
                                  </pic:blipFill>
                                  <pic:spPr bwMode="auto">
                                    <a:xfrm>
                                      <a:off x="0" y="0"/>
                                      <a:ext cx="2992755" cy="1741789"/>
                                    </a:xfrm>
                                    <a:prstGeom prst="rect">
                                      <a:avLst/>
                                    </a:prstGeom>
                                    <a:noFill/>
                                    <a:ln>
                                      <a:noFill/>
                                    </a:ln>
                                    <a:extLst>
                                      <a:ext uri="{53640926-AAD7-44D8-BBD7-CCE9431645EC}">
                                        <a14:shadowObscured xmlns:a14="http://schemas.microsoft.com/office/drawing/2010/main"/>
                                      </a:ext>
                                    </a:extLst>
                                  </pic:spPr>
                                </pic:pic>
                              </a:graphicData>
                            </a:graphic>
                          </wp:inline>
                        </w:drawing>
                      </w:r>
                    </w:p>
                    <w:p w14:paraId="3F9D7994" w14:textId="77777777" w:rsidR="00413E81" w:rsidRDefault="00413E81" w:rsidP="00413E81">
                      <w:pPr>
                        <w:pStyle w:val="GPBodyTextSingleLine"/>
                      </w:pPr>
                    </w:p>
                    <w:p w14:paraId="174DFD48" w14:textId="77777777" w:rsidR="00413E81" w:rsidRDefault="00413E81" w:rsidP="00413E81">
                      <w:pPr>
                        <w:pStyle w:val="GPBodyTextSingleLine"/>
                      </w:pPr>
                    </w:p>
                  </w:txbxContent>
                </v:textbox>
                <w10:wrap type="square" anchorx="margin"/>
                <w10:anchorlock/>
              </v:shape>
            </w:pict>
          </mc:Fallback>
        </mc:AlternateContent>
      </w:r>
      <w:r>
        <w:rPr>
          <w:rFonts w:ascii="Futura-Heavy" w:hAnsi="Futura-Heavy"/>
          <w:bCs/>
          <w:color w:val="538135" w:themeColor="accent6" w:themeShade="BF"/>
          <w:sz w:val="32"/>
          <w:szCs w:val="32"/>
        </w:rPr>
        <w:br w:type="page"/>
      </w:r>
    </w:p>
    <w:p w14:paraId="6EA0BAF5" w14:textId="2673C61A" w:rsidR="00DF333C" w:rsidRDefault="00DF333C" w:rsidP="00DF333C">
      <w:pPr>
        <w:pStyle w:val="SKYGPHeading3"/>
      </w:pPr>
      <w:r>
        <w:lastRenderedPageBreak/>
        <w:t>Intensity</w:t>
      </w:r>
    </w:p>
    <w:p w14:paraId="75CC0623" w14:textId="4C2360C7" w:rsidR="00DF333C" w:rsidRPr="00AF2376" w:rsidRDefault="005417FD" w:rsidP="00DF333C">
      <w:pPr>
        <w:pStyle w:val="SKYGPBodyText"/>
      </w:pPr>
      <w:r w:rsidRPr="00AF2376">
        <w:t>Standards of building intensity for non-residential uses (e.g., agricultural, open space, commercial, and industrial) are based on the intensity of use, expressed as the maximum allowable lot coverage and floor area ratio.</w:t>
      </w:r>
    </w:p>
    <w:p w14:paraId="5C16ECE8" w14:textId="2115E240" w:rsidR="00DF333C" w:rsidRPr="000238C1" w:rsidRDefault="00E775E8" w:rsidP="00DF333C">
      <w:pPr>
        <w:pStyle w:val="SKYGPHeading4"/>
        <w:rPr>
          <w:color w:val="auto"/>
        </w:rPr>
      </w:pPr>
      <w:r w:rsidRPr="000238C1">
        <w:rPr>
          <w:rFonts w:cs="Arial"/>
          <w:noProof/>
          <w:color w:val="auto"/>
          <w:sz w:val="20"/>
          <w:szCs w:val="21"/>
        </w:rPr>
        <mc:AlternateContent>
          <mc:Choice Requires="wps">
            <w:drawing>
              <wp:anchor distT="45720" distB="45720" distL="274320" distR="114300" simplePos="0" relativeHeight="251659264" behindDoc="0" locked="1" layoutInCell="1" allowOverlap="1" wp14:anchorId="5F957762" wp14:editId="7464BDB4">
                <wp:simplePos x="0" y="0"/>
                <wp:positionH relativeFrom="column">
                  <wp:posOffset>4657725</wp:posOffset>
                </wp:positionH>
                <wp:positionV relativeFrom="page">
                  <wp:posOffset>848995</wp:posOffset>
                </wp:positionV>
                <wp:extent cx="2077720" cy="6345555"/>
                <wp:effectExtent l="0" t="0" r="0" b="0"/>
                <wp:wrapSquare wrapText="bothSides"/>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6345555"/>
                        </a:xfrm>
                        <a:prstGeom prst="rect">
                          <a:avLst/>
                        </a:prstGeom>
                        <a:solidFill>
                          <a:srgbClr val="FFFFFF"/>
                        </a:solidFill>
                        <a:ln w="9525">
                          <a:noFill/>
                          <a:miter lim="800000"/>
                          <a:headEnd/>
                          <a:tailEnd/>
                        </a:ln>
                      </wps:spPr>
                      <wps:txbx>
                        <w:txbxContent>
                          <w:p w14:paraId="3247DE5A" w14:textId="77777777" w:rsidR="00E775E8" w:rsidRDefault="00E775E8" w:rsidP="00E775E8">
                            <w:pPr>
                              <w:pStyle w:val="GPHeading4nolead"/>
                            </w:pPr>
                            <w:r>
                              <w:t>Lot Coverage Examples</w:t>
                            </w:r>
                          </w:p>
                          <w:p w14:paraId="0A2A01DC" w14:textId="77777777" w:rsidR="00E775E8" w:rsidRDefault="00E775E8" w:rsidP="00E775E8">
                            <w:pPr>
                              <w:pStyle w:val="GPBodyTextSingleLine85pt"/>
                            </w:pPr>
                          </w:p>
                          <w:p w14:paraId="0895FC43" w14:textId="77777777" w:rsidR="00E775E8" w:rsidRPr="00CB1FB9" w:rsidRDefault="00E775E8" w:rsidP="00E775E8">
                            <w:pPr>
                              <w:pStyle w:val="GPBodyTextSingleLine85pt"/>
                            </w:pPr>
                            <w:r>
                              <w:t>100% lot coverage</w:t>
                            </w:r>
                          </w:p>
                          <w:p w14:paraId="7CFB57AD" w14:textId="77777777" w:rsidR="00E775E8" w:rsidRDefault="00E775E8" w:rsidP="00E775E8">
                            <w:pPr>
                              <w:pStyle w:val="GPBodyTextSingleLine"/>
                            </w:pPr>
                            <w:r>
                              <w:rPr>
                                <w:noProof/>
                              </w:rPr>
                              <w:drawing>
                                <wp:inline distT="0" distB="0" distL="0" distR="0" wp14:anchorId="6A8BC199" wp14:editId="136DCBBE">
                                  <wp:extent cx="1876301" cy="1069770"/>
                                  <wp:effectExtent l="0" t="0" r="0" b="0"/>
                                  <wp:docPr id="576886904" name="Picture 57688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R"/>
                                          <pic:cNvPicPr>
                                            <a:picLocks noChangeAspect="1" noChangeArrowheads="1"/>
                                          </pic:cNvPicPr>
                                        </pic:nvPicPr>
                                        <pic:blipFill rotWithShape="1">
                                          <a:blip r:embed="rId15">
                                            <a:extLst>
                                              <a:ext uri="{28A0092B-C50C-407E-A947-70E740481C1C}">
                                                <a14:useLocalDpi xmlns:a14="http://schemas.microsoft.com/office/drawing/2010/main" val="0"/>
                                              </a:ext>
                                            </a:extLst>
                                          </a:blip>
                                          <a:srcRect b="48430"/>
                                          <a:stretch/>
                                        </pic:blipFill>
                                        <pic:spPr bwMode="auto">
                                          <a:xfrm>
                                            <a:off x="0" y="0"/>
                                            <a:ext cx="1885178" cy="1074831"/>
                                          </a:xfrm>
                                          <a:prstGeom prst="rect">
                                            <a:avLst/>
                                          </a:prstGeom>
                                          <a:noFill/>
                                          <a:ln>
                                            <a:noFill/>
                                          </a:ln>
                                          <a:extLst>
                                            <a:ext uri="{53640926-AAD7-44D8-BBD7-CCE9431645EC}">
                                              <a14:shadowObscured xmlns:a14="http://schemas.microsoft.com/office/drawing/2010/main"/>
                                            </a:ext>
                                          </a:extLst>
                                        </pic:spPr>
                                      </pic:pic>
                                    </a:graphicData>
                                  </a:graphic>
                                </wp:inline>
                              </w:drawing>
                            </w:r>
                          </w:p>
                          <w:p w14:paraId="515F70AC" w14:textId="77777777" w:rsidR="00E775E8" w:rsidRDefault="00E775E8" w:rsidP="00E775E8">
                            <w:pPr>
                              <w:pStyle w:val="GPBodyTextSingleLine85pt"/>
                            </w:pPr>
                            <w:r>
                              <w:t>50% lot coverage</w:t>
                            </w:r>
                          </w:p>
                          <w:p w14:paraId="557254D1" w14:textId="77777777" w:rsidR="00E775E8" w:rsidRDefault="00E775E8" w:rsidP="00E775E8">
                            <w:pPr>
                              <w:pStyle w:val="GPBodyTextSingleLine"/>
                            </w:pPr>
                            <w:r>
                              <w:rPr>
                                <w:noProof/>
                              </w:rPr>
                              <w:drawing>
                                <wp:inline distT="0" distB="0" distL="0" distR="0" wp14:anchorId="1D3C599F" wp14:editId="558DC9B0">
                                  <wp:extent cx="1801350" cy="1258784"/>
                                  <wp:effectExtent l="0" t="0" r="8890" b="0"/>
                                  <wp:docPr id="1516366024" name="Picture 151636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a:extLst>
                                              <a:ext uri="{28A0092B-C50C-407E-A947-70E740481C1C}">
                                                <a14:useLocalDpi xmlns:a14="http://schemas.microsoft.com/office/drawing/2010/main" val="0"/>
                                              </a:ext>
                                            </a:extLst>
                                          </a:blip>
                                          <a:srcRect t="9518" b="27276"/>
                                          <a:stretch/>
                                        </pic:blipFill>
                                        <pic:spPr bwMode="auto">
                                          <a:xfrm>
                                            <a:off x="0" y="0"/>
                                            <a:ext cx="1808206" cy="1263575"/>
                                          </a:xfrm>
                                          <a:prstGeom prst="rect">
                                            <a:avLst/>
                                          </a:prstGeom>
                                          <a:noFill/>
                                          <a:ln>
                                            <a:noFill/>
                                          </a:ln>
                                          <a:extLst>
                                            <a:ext uri="{53640926-AAD7-44D8-BBD7-CCE9431645EC}">
                                              <a14:shadowObscured xmlns:a14="http://schemas.microsoft.com/office/drawing/2010/main"/>
                                            </a:ext>
                                          </a:extLst>
                                        </pic:spPr>
                                      </pic:pic>
                                    </a:graphicData>
                                  </a:graphic>
                                </wp:inline>
                              </w:drawing>
                            </w:r>
                          </w:p>
                          <w:p w14:paraId="1E2CCA11" w14:textId="77777777" w:rsidR="00E775E8" w:rsidRDefault="00E775E8" w:rsidP="00E775E8">
                            <w:pPr>
                              <w:pStyle w:val="GPBodyTextSingleLine85pt"/>
                            </w:pPr>
                            <w:r>
                              <w:t>25% lot coverage</w:t>
                            </w:r>
                          </w:p>
                          <w:p w14:paraId="3750B67C" w14:textId="77777777" w:rsidR="00E775E8" w:rsidRDefault="00E775E8" w:rsidP="00E775E8">
                            <w:pPr>
                              <w:pStyle w:val="GPBodyTextSingleLine"/>
                            </w:pPr>
                            <w:r>
                              <w:rPr>
                                <w:noProof/>
                              </w:rPr>
                              <w:drawing>
                                <wp:inline distT="0" distB="0" distL="0" distR="0" wp14:anchorId="4E562C7E" wp14:editId="2EF69804">
                                  <wp:extent cx="1769423" cy="1352634"/>
                                  <wp:effectExtent l="0" t="0" r="2540" b="0"/>
                                  <wp:docPr id="1842698580" name="Picture 184269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a:extLst>
                                              <a:ext uri="{28A0092B-C50C-407E-A947-70E740481C1C}">
                                                <a14:useLocalDpi xmlns:a14="http://schemas.microsoft.com/office/drawing/2010/main" val="0"/>
                                              </a:ext>
                                            </a:extLst>
                                          </a:blip>
                                          <a:srcRect t="23635" b="7222"/>
                                          <a:stretch/>
                                        </pic:blipFill>
                                        <pic:spPr bwMode="auto">
                                          <a:xfrm>
                                            <a:off x="0" y="0"/>
                                            <a:ext cx="1780686" cy="136124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957762" id="_x0000_s1029" type="#_x0000_t202" style="position:absolute;margin-left:366.75pt;margin-top:66.85pt;width:163.6pt;height:499.65pt;z-index:251659264;visibility:visible;mso-wrap-style:square;mso-width-percent:0;mso-height-percent:0;mso-wrap-distance-left:21.6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" stroked="f">
                <v:textbox>
                  <w:txbxContent>
                    <w:p w14:paraId="3247DE5A" w14:textId="77777777" w:rsidR="00E775E8" w:rsidRDefault="00E775E8" w:rsidP="00E775E8">
                      <w:pPr>
                        <w:pStyle w:val="GPHeading4nolead"/>
                      </w:pPr>
                      <w:r>
                        <w:t>Lot Coverage Examples</w:t>
                      </w:r>
                    </w:p>
                    <w:p w14:paraId="0A2A01DC" w14:textId="77777777" w:rsidR="00E775E8" w:rsidRDefault="00E775E8" w:rsidP="00E775E8">
                      <w:pPr>
                        <w:pStyle w:val="GPBodyTextSingleLine85pt"/>
                      </w:pPr>
                    </w:p>
                    <w:p w14:paraId="0895FC43" w14:textId="77777777" w:rsidR="00E775E8" w:rsidRPr="00CB1FB9" w:rsidRDefault="00E775E8" w:rsidP="00E775E8">
                      <w:pPr>
                        <w:pStyle w:val="GPBodyTextSingleLine85pt"/>
                      </w:pPr>
                      <w:r>
                        <w:t>100% lot coverage</w:t>
                      </w:r>
                    </w:p>
                    <w:p w14:paraId="7CFB57AD" w14:textId="77777777" w:rsidR="00E775E8" w:rsidRDefault="00E775E8" w:rsidP="00E775E8">
                      <w:pPr>
                        <w:pStyle w:val="GPBodyTextSingleLine"/>
                      </w:pPr>
                      <w:r>
                        <w:rPr>
                          <w:noProof/>
                        </w:rPr>
                        <w:drawing>
                          <wp:inline distT="0" distB="0" distL="0" distR="0" wp14:anchorId="6A8BC199" wp14:editId="136DCBBE">
                            <wp:extent cx="1876301" cy="1069770"/>
                            <wp:effectExtent l="0" t="0" r="0" b="0"/>
                            <wp:docPr id="576886904" name="Picture 57688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R"/>
                                    <pic:cNvPicPr>
                                      <a:picLocks noChangeAspect="1" noChangeArrowheads="1"/>
                                    </pic:cNvPicPr>
                                  </pic:nvPicPr>
                                  <pic:blipFill rotWithShape="1">
                                    <a:blip r:embed="rId15">
                                      <a:extLst>
                                        <a:ext uri="{28A0092B-C50C-407E-A947-70E740481C1C}">
                                          <a14:useLocalDpi xmlns:a14="http://schemas.microsoft.com/office/drawing/2010/main" val="0"/>
                                        </a:ext>
                                      </a:extLst>
                                    </a:blip>
                                    <a:srcRect b="48430"/>
                                    <a:stretch/>
                                  </pic:blipFill>
                                  <pic:spPr bwMode="auto">
                                    <a:xfrm>
                                      <a:off x="0" y="0"/>
                                      <a:ext cx="1885178" cy="1074831"/>
                                    </a:xfrm>
                                    <a:prstGeom prst="rect">
                                      <a:avLst/>
                                    </a:prstGeom>
                                    <a:noFill/>
                                    <a:ln>
                                      <a:noFill/>
                                    </a:ln>
                                    <a:extLst>
                                      <a:ext uri="{53640926-AAD7-44D8-BBD7-CCE9431645EC}">
                                        <a14:shadowObscured xmlns:a14="http://schemas.microsoft.com/office/drawing/2010/main"/>
                                      </a:ext>
                                    </a:extLst>
                                  </pic:spPr>
                                </pic:pic>
                              </a:graphicData>
                            </a:graphic>
                          </wp:inline>
                        </w:drawing>
                      </w:r>
                    </w:p>
                    <w:p w14:paraId="515F70AC" w14:textId="77777777" w:rsidR="00E775E8" w:rsidRDefault="00E775E8" w:rsidP="00E775E8">
                      <w:pPr>
                        <w:pStyle w:val="GPBodyTextSingleLine85pt"/>
                      </w:pPr>
                      <w:r>
                        <w:t>50% lot coverage</w:t>
                      </w:r>
                    </w:p>
                    <w:p w14:paraId="557254D1" w14:textId="77777777" w:rsidR="00E775E8" w:rsidRDefault="00E775E8" w:rsidP="00E775E8">
                      <w:pPr>
                        <w:pStyle w:val="GPBodyTextSingleLine"/>
                      </w:pPr>
                      <w:r>
                        <w:rPr>
                          <w:noProof/>
                        </w:rPr>
                        <w:drawing>
                          <wp:inline distT="0" distB="0" distL="0" distR="0" wp14:anchorId="1D3C599F" wp14:editId="558DC9B0">
                            <wp:extent cx="1801350" cy="1258784"/>
                            <wp:effectExtent l="0" t="0" r="8890" b="0"/>
                            <wp:docPr id="1516366024" name="Picture 151636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a:extLst>
                                        <a:ext uri="{28A0092B-C50C-407E-A947-70E740481C1C}">
                                          <a14:useLocalDpi xmlns:a14="http://schemas.microsoft.com/office/drawing/2010/main" val="0"/>
                                        </a:ext>
                                      </a:extLst>
                                    </a:blip>
                                    <a:srcRect t="9518" b="27276"/>
                                    <a:stretch/>
                                  </pic:blipFill>
                                  <pic:spPr bwMode="auto">
                                    <a:xfrm>
                                      <a:off x="0" y="0"/>
                                      <a:ext cx="1808206" cy="1263575"/>
                                    </a:xfrm>
                                    <a:prstGeom prst="rect">
                                      <a:avLst/>
                                    </a:prstGeom>
                                    <a:noFill/>
                                    <a:ln>
                                      <a:noFill/>
                                    </a:ln>
                                    <a:extLst>
                                      <a:ext uri="{53640926-AAD7-44D8-BBD7-CCE9431645EC}">
                                        <a14:shadowObscured xmlns:a14="http://schemas.microsoft.com/office/drawing/2010/main"/>
                                      </a:ext>
                                    </a:extLst>
                                  </pic:spPr>
                                </pic:pic>
                              </a:graphicData>
                            </a:graphic>
                          </wp:inline>
                        </w:drawing>
                      </w:r>
                    </w:p>
                    <w:p w14:paraId="1E2CCA11" w14:textId="77777777" w:rsidR="00E775E8" w:rsidRDefault="00E775E8" w:rsidP="00E775E8">
                      <w:pPr>
                        <w:pStyle w:val="GPBodyTextSingleLine85pt"/>
                      </w:pPr>
                      <w:r>
                        <w:t>25% lot coverage</w:t>
                      </w:r>
                    </w:p>
                    <w:p w14:paraId="3750B67C" w14:textId="77777777" w:rsidR="00E775E8" w:rsidRDefault="00E775E8" w:rsidP="00E775E8">
                      <w:pPr>
                        <w:pStyle w:val="GPBodyTextSingleLine"/>
                      </w:pPr>
                      <w:r>
                        <w:rPr>
                          <w:noProof/>
                        </w:rPr>
                        <w:drawing>
                          <wp:inline distT="0" distB="0" distL="0" distR="0" wp14:anchorId="4E562C7E" wp14:editId="2EF69804">
                            <wp:extent cx="1769423" cy="1352634"/>
                            <wp:effectExtent l="0" t="0" r="2540" b="0"/>
                            <wp:docPr id="1842698580" name="Picture 184269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a:extLst>
                                        <a:ext uri="{28A0092B-C50C-407E-A947-70E740481C1C}">
                                          <a14:useLocalDpi xmlns:a14="http://schemas.microsoft.com/office/drawing/2010/main" val="0"/>
                                        </a:ext>
                                      </a:extLst>
                                    </a:blip>
                                    <a:srcRect t="23635" b="7222"/>
                                    <a:stretch/>
                                  </pic:blipFill>
                                  <pic:spPr bwMode="auto">
                                    <a:xfrm>
                                      <a:off x="0" y="0"/>
                                      <a:ext cx="1780686" cy="136124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y="page"/>
                <w10:anchorlock/>
              </v:shape>
            </w:pict>
          </mc:Fallback>
        </mc:AlternateContent>
      </w:r>
      <w:r w:rsidR="00DF333C" w:rsidRPr="000238C1">
        <w:rPr>
          <w:color w:val="auto"/>
        </w:rPr>
        <w:t>Lot Coverage</w:t>
      </w:r>
    </w:p>
    <w:p w14:paraId="5138E703" w14:textId="579999D5" w:rsidR="00E775E8" w:rsidRPr="00AF2376" w:rsidRDefault="00916EFE" w:rsidP="00DF333C">
      <w:pPr>
        <w:pStyle w:val="SKYGPBodyText"/>
      </w:pPr>
      <w:r w:rsidRPr="00AF2376">
        <w:t xml:space="preserve">Lot coverage is the percentage of a lot covered by the building footprint (the area covered by the first floor of a structure) relative to the net square footage of the lot. For example, a lot coverage of 100 percent allows 10,000 square feet of building footprint to be constructed on a lot with 10,000 net square feet of land area, regardless of the number of stories in the building. On the same lot, a lot coverage of 50 percent would allow 5,000 square feet of building footprint, and a lot coverage of 25 percent would allow 2,500 square feet. These development standards are described on the following pages and summarized in </w:t>
      </w:r>
      <w:r w:rsidR="000238C1">
        <w:fldChar w:fldCharType="begin"/>
      </w:r>
      <w:r w:rsidR="000238C1">
        <w:instrText xml:space="preserve"> REF _Ref194300244 \r \h </w:instrText>
      </w:r>
      <w:r w:rsidR="000238C1">
        <w:fldChar w:fldCharType="separate"/>
      </w:r>
      <w:r w:rsidR="000238C1">
        <w:t>Table 2.1</w:t>
      </w:r>
      <w:r w:rsidR="000238C1">
        <w:fldChar w:fldCharType="end"/>
      </w:r>
      <w:r w:rsidRPr="00AF2376">
        <w:t>.</w:t>
      </w:r>
    </w:p>
    <w:p w14:paraId="21A24FBB" w14:textId="23B142D9" w:rsidR="00E775E8" w:rsidRDefault="00E775E8">
      <w:pPr>
        <w:rPr>
          <w:rFonts w:ascii="Futura Lt BT" w:hAnsi="Futura Lt BT"/>
        </w:rPr>
      </w:pPr>
    </w:p>
    <w:p w14:paraId="3287F712" w14:textId="2AF4A373" w:rsidR="00413E81" w:rsidRDefault="00413E81" w:rsidP="00492DC8">
      <w:pPr>
        <w:pStyle w:val="SKYGPHeading4"/>
      </w:pPr>
      <w:r w:rsidRPr="0030234D">
        <w:rPr>
          <w:noProof/>
          <w:sz w:val="21"/>
          <w:szCs w:val="21"/>
        </w:rPr>
        <w:drawing>
          <wp:anchor distT="0" distB="0" distL="114300" distR="114300" simplePos="0" relativeHeight="251665408" behindDoc="0" locked="0" layoutInCell="1" allowOverlap="1" wp14:anchorId="17EDBCFF" wp14:editId="41041DFE">
            <wp:simplePos x="0" y="0"/>
            <wp:positionH relativeFrom="column">
              <wp:posOffset>3358441</wp:posOffset>
            </wp:positionH>
            <wp:positionV relativeFrom="margin">
              <wp:posOffset>4979703</wp:posOffset>
            </wp:positionV>
            <wp:extent cx="3253740" cy="3185160"/>
            <wp:effectExtent l="0" t="0" r="3810" b="0"/>
            <wp:wrapSquare wrapText="bothSides"/>
            <wp:docPr id="37" name="Picture 10"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7" name="Picture 10" descr="Diagram&#10;&#10;Description automatically generated with medium confidence"/>
                    <pic:cNvPicPr/>
                  </pic:nvPicPr>
                  <pic:blipFill rotWithShape="1">
                    <a:blip r:embed="rId18" cstate="screen">
                      <a:extLst>
                        <a:ext uri="{28A0092B-C50C-407E-A947-70E740481C1C}">
                          <a14:useLocalDpi xmlns:a14="http://schemas.microsoft.com/office/drawing/2010/main"/>
                        </a:ext>
                      </a:extLst>
                    </a:blip>
                    <a:srcRect l="31568" t="11484" r="27603" b="11649"/>
                    <a:stretch/>
                  </pic:blipFill>
                  <pic:spPr bwMode="auto">
                    <a:xfrm>
                      <a:off x="0" y="0"/>
                      <a:ext cx="3253740" cy="3185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6F5832" w14:textId="681CAD27" w:rsidR="00413E81" w:rsidRDefault="00413E81" w:rsidP="00492DC8">
      <w:pPr>
        <w:pStyle w:val="SKYGPHeading4"/>
      </w:pPr>
    </w:p>
    <w:p w14:paraId="6B02D0E5" w14:textId="77777777" w:rsidR="00413E81" w:rsidRDefault="00413E81" w:rsidP="00492DC8">
      <w:pPr>
        <w:pStyle w:val="SKYGPHeading4"/>
      </w:pPr>
    </w:p>
    <w:p w14:paraId="7C6653FB" w14:textId="77777777" w:rsidR="00413E81" w:rsidRDefault="00413E81" w:rsidP="00492DC8">
      <w:pPr>
        <w:pStyle w:val="SKYGPHeading4"/>
      </w:pPr>
    </w:p>
    <w:p w14:paraId="24E07BF4" w14:textId="77777777" w:rsidR="00413E81" w:rsidRDefault="00413E81" w:rsidP="00492DC8">
      <w:pPr>
        <w:pStyle w:val="SKYGPHeading4"/>
      </w:pPr>
    </w:p>
    <w:p w14:paraId="1E5E3557" w14:textId="7AC56C22" w:rsidR="00492DC8" w:rsidRDefault="00492DC8" w:rsidP="00492DC8">
      <w:pPr>
        <w:pStyle w:val="SKYGPHeading4"/>
      </w:pPr>
      <w:r>
        <w:t>Floor Area Ratio</w:t>
      </w:r>
      <w:r w:rsidR="00413E81">
        <w:t xml:space="preserve"> (FAR)</w:t>
      </w:r>
    </w:p>
    <w:p w14:paraId="3D300592" w14:textId="18B3429B" w:rsidR="00E775E8" w:rsidRPr="00AF2376" w:rsidRDefault="00B27C3E" w:rsidP="00492DC8">
      <w:pPr>
        <w:pStyle w:val="SKYGPBodyText"/>
      </w:pPr>
      <w:r w:rsidRPr="00AF2376">
        <w:t>The intensity of development, which can be regulated by total building size and lot coverage, may also be measured by Floor Area Ratio (FAR). FAR is calculated as the gross floor area of a building or buildings on a parcel divided by the area of the parcel. The maximum FAR standard limits the overall size of development on a parcel. For example, a maximum FAR of 0.75 would allow 75,000 square feet of total floor area on a 100,000 square foot lot. The 75,000 square feet could be developed in one building or multiple buildings and may consist of one or more stories.</w:t>
      </w:r>
    </w:p>
    <w:p w14:paraId="240350EC" w14:textId="0E109CF1" w:rsidR="00E775E8" w:rsidRDefault="00E775E8">
      <w:r>
        <w:br w:type="page"/>
      </w:r>
    </w:p>
    <w:p w14:paraId="307B9850" w14:textId="52D164A9" w:rsidR="00317138" w:rsidRPr="000A37A6" w:rsidRDefault="00492DC8" w:rsidP="00CC6C01">
      <w:pPr>
        <w:pStyle w:val="SKYGPTableCaption"/>
      </w:pPr>
      <w:bookmarkStart w:id="12" w:name="_Ref194300244"/>
      <w:r>
        <w:lastRenderedPageBreak/>
        <w:t>General Plan Land Use Designations</w:t>
      </w:r>
      <w:bookmarkEnd w:id="12"/>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87"/>
        <w:gridCol w:w="5228"/>
        <w:gridCol w:w="1855"/>
        <w:gridCol w:w="1200"/>
      </w:tblGrid>
      <w:tr w:rsidR="00B60E98" w:rsidRPr="00D74D3C" w14:paraId="1C4C89A1" w14:textId="77777777" w:rsidTr="00B07702">
        <w:trPr>
          <w:trHeight w:val="516"/>
          <w:tblHeader/>
        </w:trPr>
        <w:tc>
          <w:tcPr>
            <w:tcW w:w="887" w:type="pct"/>
            <w:shd w:val="clear" w:color="auto" w:fill="4472C4" w:themeFill="accent1"/>
            <w:vAlign w:val="center"/>
          </w:tcPr>
          <w:p w14:paraId="45D7185F" w14:textId="45B627C0" w:rsidR="00613927" w:rsidRPr="007274CF" w:rsidRDefault="00613927" w:rsidP="00134006">
            <w:pPr>
              <w:pStyle w:val="SKYGPTableHeader"/>
              <w:rPr>
                <w:b w:val="0"/>
                <w:bCs w:val="0"/>
              </w:rPr>
            </w:pPr>
            <w:r w:rsidRPr="007274CF">
              <w:rPr>
                <w:b w:val="0"/>
                <w:bCs w:val="0"/>
              </w:rPr>
              <w:t>Designation</w:t>
            </w:r>
          </w:p>
        </w:tc>
        <w:tc>
          <w:tcPr>
            <w:tcW w:w="2596" w:type="pct"/>
            <w:shd w:val="clear" w:color="auto" w:fill="4472C4" w:themeFill="accent1"/>
            <w:vAlign w:val="center"/>
          </w:tcPr>
          <w:p w14:paraId="67CECAC1" w14:textId="5255EE16" w:rsidR="00613927" w:rsidRPr="00317138" w:rsidRDefault="00613927" w:rsidP="00134006">
            <w:pPr>
              <w:pStyle w:val="SKYGPTableHeader"/>
            </w:pPr>
            <w:r>
              <w:t>Description</w:t>
            </w:r>
          </w:p>
        </w:tc>
        <w:tc>
          <w:tcPr>
            <w:tcW w:w="921" w:type="pct"/>
            <w:shd w:val="clear" w:color="auto" w:fill="4472C4" w:themeFill="accent1"/>
            <w:vAlign w:val="center"/>
          </w:tcPr>
          <w:p w14:paraId="5428255E" w14:textId="7487DFEB" w:rsidR="00613927" w:rsidRDefault="00613927" w:rsidP="00613927">
            <w:pPr>
              <w:pStyle w:val="SKYGPTableHeader"/>
            </w:pPr>
            <w:r>
              <w:t>Standards</w:t>
            </w:r>
          </w:p>
        </w:tc>
        <w:tc>
          <w:tcPr>
            <w:tcW w:w="596" w:type="pct"/>
            <w:shd w:val="clear" w:color="auto" w:fill="4472C4" w:themeFill="accent1"/>
            <w:vAlign w:val="center"/>
          </w:tcPr>
          <w:p w14:paraId="03452A94" w14:textId="0905114A" w:rsidR="00613927" w:rsidRPr="00317138" w:rsidRDefault="00613927" w:rsidP="00864666">
            <w:pPr>
              <w:pStyle w:val="SKYGPTableHeader"/>
            </w:pPr>
            <w:r>
              <w:t>Compatible Zoning</w:t>
            </w:r>
          </w:p>
        </w:tc>
      </w:tr>
      <w:tr w:rsidR="000318BF" w:rsidRPr="00D74D3C" w14:paraId="79EFC9BB" w14:textId="77777777" w:rsidTr="00B07702">
        <w:tc>
          <w:tcPr>
            <w:tcW w:w="887" w:type="pct"/>
            <w:shd w:val="clear" w:color="auto" w:fill="FFE599" w:themeFill="accent4" w:themeFillTint="66"/>
          </w:tcPr>
          <w:p w14:paraId="0BFA21EF" w14:textId="5E7AE3BB" w:rsidR="000318BF" w:rsidRPr="007274CF" w:rsidRDefault="000318BF" w:rsidP="000318BF">
            <w:pPr>
              <w:pStyle w:val="SKYGPTableTextBold"/>
              <w:keepNext w:val="0"/>
              <w:rPr>
                <w:b w:val="0"/>
                <w:bCs w:val="0"/>
              </w:rPr>
            </w:pPr>
            <w:r w:rsidRPr="007274CF">
              <w:rPr>
                <w:b w:val="0"/>
                <w:bCs w:val="0"/>
              </w:rPr>
              <w:t>Rural Residential</w:t>
            </w:r>
          </w:p>
        </w:tc>
        <w:tc>
          <w:tcPr>
            <w:tcW w:w="2596" w:type="pct"/>
          </w:tcPr>
          <w:p w14:paraId="15F48CFE" w14:textId="29AE2569" w:rsidR="000318BF" w:rsidRDefault="00E22908" w:rsidP="000318BF">
            <w:pPr>
              <w:pStyle w:val="SKYGPTableNumbers"/>
              <w:keepNext w:val="0"/>
              <w:jc w:val="left"/>
            </w:pPr>
            <w:r w:rsidRPr="00E22908">
              <w:t>The Rural Residential designation identifies areas appropriate for rural residential uses and com</w:t>
            </w:r>
            <w:r w:rsidRPr="00AF2376">
              <w:t xml:space="preserve">patible commercial agricultural activities on large single lots </w:t>
            </w:r>
            <w:r w:rsidR="00AD1FB6" w:rsidRPr="00AF2376">
              <w:t>including low-density</w:t>
            </w:r>
            <w:r w:rsidRPr="00AF2376">
              <w:t xml:space="preserve"> residential uses, family day care homes, vacation rentals, </w:t>
            </w:r>
            <w:r w:rsidR="003466EA" w:rsidRPr="00AF2376">
              <w:t>feed stores, retail nurseries,</w:t>
            </w:r>
            <w:r w:rsidRPr="00AF2376">
              <w:t xml:space="preserve"> bed and breakfasts, agricultural enterprises, guest ranches, campgrounds and recrea</w:t>
            </w:r>
            <w:r w:rsidRPr="00E22908">
              <w:t xml:space="preserve">tional facilities, recreational and educational agricultural uses, and public or government uses. The minimum lot size is </w:t>
            </w:r>
            <w:del w:id="13" w:author="Nikki Zanchetta" w:date="2026-09-03T17:08:00Z" w16du:dateUtc="2026-09-04T00:08:00Z">
              <w:r w:rsidRPr="00E22908" w:rsidDel="00BB75C4">
                <w:delText xml:space="preserve">7,200 square feet; </w:delText>
              </w:r>
              <w:r w:rsidR="001550FF" w:rsidRPr="00E22908" w:rsidDel="00BB75C4">
                <w:delText>however</w:delText>
              </w:r>
              <w:r w:rsidRPr="00E22908" w:rsidDel="00BB75C4">
                <w:delText>, all parcels requiring an on-site septic tank system shall have a minimum parcel size of one acre</w:delText>
              </w:r>
            </w:del>
            <w:ins w:id="14" w:author="Nikki Zanchetta" w:date="2026-09-03T17:08:00Z" w16du:dateUtc="2026-09-04T00:08:00Z">
              <w:r w:rsidR="00BB75C4">
                <w:t>10 acres</w:t>
              </w:r>
            </w:ins>
            <w:r w:rsidRPr="00E22908">
              <w:t>.</w:t>
            </w:r>
          </w:p>
        </w:tc>
        <w:tc>
          <w:tcPr>
            <w:tcW w:w="921" w:type="pct"/>
          </w:tcPr>
          <w:p w14:paraId="7C0CEA34" w14:textId="77777777" w:rsidR="00236DFF" w:rsidRPr="003E2C55" w:rsidRDefault="00236DFF" w:rsidP="00236DFF">
            <w:pPr>
              <w:pStyle w:val="SKYGPTableNumbers"/>
              <w:keepNext w:val="0"/>
              <w:jc w:val="left"/>
              <w:rPr>
                <w:b/>
                <w:bCs/>
              </w:rPr>
            </w:pPr>
            <w:r w:rsidRPr="003E2C55">
              <w:rPr>
                <w:b/>
                <w:bCs/>
              </w:rPr>
              <w:t>Density:</w:t>
            </w:r>
          </w:p>
          <w:p w14:paraId="1681BF9C" w14:textId="2F5A6AC8" w:rsidR="00236DFF" w:rsidRDefault="00236DFF" w:rsidP="00236DFF">
            <w:pPr>
              <w:pStyle w:val="SKYGPTableNumbers"/>
              <w:keepNext w:val="0"/>
              <w:numPr>
                <w:ilvl w:val="0"/>
                <w:numId w:val="16"/>
              </w:numPr>
              <w:ind w:left="256" w:hanging="180"/>
              <w:jc w:val="left"/>
            </w:pPr>
            <w:r>
              <w:t xml:space="preserve">0-6 du/ac </w:t>
            </w:r>
          </w:p>
          <w:p w14:paraId="0AA07ABF" w14:textId="77777777" w:rsidR="00236DFF" w:rsidRDefault="00236DFF" w:rsidP="00236DFF">
            <w:pPr>
              <w:pStyle w:val="SKYGPTableNumbers"/>
              <w:keepNext w:val="0"/>
              <w:jc w:val="left"/>
              <w:rPr>
                <w:b/>
                <w:bCs/>
              </w:rPr>
            </w:pPr>
            <w:r>
              <w:rPr>
                <w:b/>
                <w:bCs/>
              </w:rPr>
              <w:t xml:space="preserve">Maximum </w:t>
            </w:r>
            <w:r w:rsidRPr="00435A7D">
              <w:rPr>
                <w:b/>
                <w:bCs/>
              </w:rPr>
              <w:t>FAR:</w:t>
            </w:r>
          </w:p>
          <w:p w14:paraId="4991B845" w14:textId="77777777" w:rsidR="00236DFF" w:rsidRPr="006943D7" w:rsidRDefault="00236DFF" w:rsidP="00236DFF">
            <w:pPr>
              <w:pStyle w:val="SKYGPTableNumbers"/>
              <w:keepNext w:val="0"/>
              <w:jc w:val="left"/>
            </w:pPr>
            <w:r>
              <w:t>n/a</w:t>
            </w:r>
          </w:p>
          <w:p w14:paraId="76570275" w14:textId="77777777" w:rsidR="00236DFF" w:rsidRDefault="00236DFF" w:rsidP="00236DFF">
            <w:pPr>
              <w:pStyle w:val="SKYGPTableNumbers"/>
              <w:keepNext w:val="0"/>
              <w:jc w:val="left"/>
              <w:rPr>
                <w:b/>
                <w:bCs/>
              </w:rPr>
            </w:pPr>
            <w:r>
              <w:rPr>
                <w:b/>
                <w:bCs/>
              </w:rPr>
              <w:t xml:space="preserve">Minimum </w:t>
            </w:r>
            <w:r w:rsidRPr="00C474FB">
              <w:rPr>
                <w:b/>
                <w:bCs/>
              </w:rPr>
              <w:t xml:space="preserve">Lot </w:t>
            </w:r>
            <w:r>
              <w:rPr>
                <w:b/>
                <w:bCs/>
              </w:rPr>
              <w:t>Size</w:t>
            </w:r>
            <w:r w:rsidRPr="00C474FB">
              <w:rPr>
                <w:b/>
                <w:bCs/>
              </w:rPr>
              <w:t>:</w:t>
            </w:r>
          </w:p>
          <w:p w14:paraId="68AABAE9" w14:textId="6656568A" w:rsidR="007274CF" w:rsidDel="00BB75C4" w:rsidRDefault="007274CF" w:rsidP="007274CF">
            <w:pPr>
              <w:pStyle w:val="SKYGPTableNumbers"/>
              <w:keepNext w:val="0"/>
              <w:numPr>
                <w:ilvl w:val="0"/>
                <w:numId w:val="16"/>
              </w:numPr>
              <w:ind w:left="256" w:hanging="180"/>
              <w:jc w:val="left"/>
              <w:rPr>
                <w:del w:id="15" w:author="Nikki Zanchetta" w:date="2026-09-03T17:07:00Z" w16du:dateUtc="2026-09-04T00:07:00Z"/>
              </w:rPr>
            </w:pPr>
            <w:commentRangeStart w:id="16"/>
            <w:del w:id="17" w:author="Nikki Zanchetta" w:date="2026-09-03T17:07:00Z" w16du:dateUtc="2026-09-04T00:07:00Z">
              <w:r w:rsidDel="00BB75C4">
                <w:delText>7,200 sf. (with water and sewer)</w:delText>
              </w:r>
            </w:del>
            <w:commentRangeEnd w:id="16"/>
            <w:r w:rsidR="003A0828">
              <w:rPr>
                <w:rStyle w:val="CommentReference"/>
                <w:sz w:val="20"/>
                <w:szCs w:val="20"/>
              </w:rPr>
              <w:commentReference w:id="16"/>
            </w:r>
          </w:p>
          <w:p w14:paraId="61D1A478" w14:textId="5AA8C0A4" w:rsidR="000318BF" w:rsidRPr="007274CF" w:rsidRDefault="000238C1" w:rsidP="007274CF">
            <w:pPr>
              <w:pStyle w:val="SKYGPTableNumbers"/>
              <w:keepNext w:val="0"/>
              <w:numPr>
                <w:ilvl w:val="0"/>
                <w:numId w:val="16"/>
              </w:numPr>
              <w:ind w:left="256" w:hanging="180"/>
              <w:jc w:val="left"/>
            </w:pPr>
            <w:del w:id="18" w:author="Nikki Zanchetta" w:date="2026-09-03T17:07:00Z" w16du:dateUtc="2026-09-04T00:07:00Z">
              <w:r w:rsidDel="00BB75C4">
                <w:delText>2.5</w:delText>
              </w:r>
              <w:r w:rsidR="007274CF" w:rsidDel="00BB75C4">
                <w:delText xml:space="preserve"> acre</w:delText>
              </w:r>
              <w:r w:rsidDel="00BB75C4">
                <w:delText>s</w:delText>
              </w:r>
              <w:r w:rsidR="007274CF" w:rsidDel="00BB75C4">
                <w:delText xml:space="preserve"> (on septic)</w:delText>
              </w:r>
            </w:del>
            <w:ins w:id="19" w:author="Nikki Zanchetta" w:date="2026-09-03T17:07:00Z" w16du:dateUtc="2026-09-04T00:07:00Z">
              <w:r w:rsidR="00BB75C4">
                <w:t>10 acres</w:t>
              </w:r>
            </w:ins>
          </w:p>
        </w:tc>
        <w:tc>
          <w:tcPr>
            <w:tcW w:w="596" w:type="pct"/>
          </w:tcPr>
          <w:p w14:paraId="119782C2" w14:textId="59626A85" w:rsidR="00236DFF" w:rsidRDefault="00D06F99" w:rsidP="00236DFF">
            <w:pPr>
              <w:pStyle w:val="SKYGPTableNumbers"/>
              <w:keepNext w:val="0"/>
              <w:jc w:val="left"/>
            </w:pPr>
            <w:r>
              <w:t>RR</w:t>
            </w:r>
          </w:p>
          <w:p w14:paraId="429F7246" w14:textId="77777777" w:rsidR="000318BF" w:rsidRDefault="000318BF" w:rsidP="000318BF">
            <w:pPr>
              <w:pStyle w:val="SKYGPTableNumbers"/>
              <w:keepNext w:val="0"/>
              <w:jc w:val="left"/>
            </w:pPr>
          </w:p>
        </w:tc>
      </w:tr>
      <w:tr w:rsidR="00B60E98" w:rsidRPr="00D74D3C" w14:paraId="5BBCA11C" w14:textId="77777777" w:rsidTr="00B07702">
        <w:tc>
          <w:tcPr>
            <w:tcW w:w="887" w:type="pct"/>
            <w:shd w:val="clear" w:color="auto" w:fill="FFD765"/>
          </w:tcPr>
          <w:p w14:paraId="60EB24CC" w14:textId="23B9C90D" w:rsidR="00613927" w:rsidRPr="007274CF" w:rsidRDefault="00613927" w:rsidP="000318BF">
            <w:pPr>
              <w:pStyle w:val="SKYGPTableTextBold"/>
              <w:keepNext w:val="0"/>
              <w:rPr>
                <w:b w:val="0"/>
                <w:bCs w:val="0"/>
              </w:rPr>
            </w:pPr>
            <w:r w:rsidRPr="007274CF">
              <w:rPr>
                <w:b w:val="0"/>
                <w:bCs w:val="0"/>
              </w:rPr>
              <w:t>Low Density Residential</w:t>
            </w:r>
          </w:p>
        </w:tc>
        <w:tc>
          <w:tcPr>
            <w:tcW w:w="2596" w:type="pct"/>
          </w:tcPr>
          <w:p w14:paraId="37EF9EE5" w14:textId="7546754E" w:rsidR="00FC0C5A" w:rsidRPr="00317138" w:rsidRDefault="00B50862" w:rsidP="000318BF">
            <w:pPr>
              <w:pStyle w:val="SKYGPTableNumbers"/>
              <w:keepNext w:val="0"/>
              <w:jc w:val="left"/>
            </w:pPr>
            <w:r w:rsidRPr="00B50862">
              <w:t xml:space="preserve">The Low Density Residential designation identifies areas for low-density single-family residential neighborhoods and compatible uses at a neighborhood scale, including home enterprises, day care centers, and small-scale housing types in compliance with State law. </w:t>
            </w:r>
            <w:ins w:id="20" w:author="Nikki Zanchetta" w:date="2026-09-03T17:10:00Z" w16du:dateUtc="2026-09-04T00:10:00Z">
              <w:r w:rsidR="00BB75C4">
                <w:t>Limited agricultural uses such as greenhouses</w:t>
              </w:r>
            </w:ins>
            <w:ins w:id="21" w:author="Nikki Zanchetta" w:date="2026-09-03T17:11:00Z" w16du:dateUtc="2026-09-04T00:11:00Z">
              <w:r w:rsidR="00BB75C4">
                <w:t xml:space="preserve"> and grazing may be allowed if compatible with the property and surrounding land uses. </w:t>
              </w:r>
            </w:ins>
            <w:r w:rsidRPr="00B50862">
              <w:t xml:space="preserve">The minimum lot size is </w:t>
            </w:r>
            <w:del w:id="22" w:author="Nikki Zanchetta" w:date="2026-09-03T17:09:00Z" w16du:dateUtc="2026-09-04T00:09:00Z">
              <w:r w:rsidRPr="00B50862" w:rsidDel="00BB75C4">
                <w:delText xml:space="preserve">7,200 square feet; </w:delText>
              </w:r>
              <w:r w:rsidDel="00BB75C4">
                <w:delText xml:space="preserve">however, </w:delText>
              </w:r>
              <w:r w:rsidRPr="00B50862" w:rsidDel="00BB75C4">
                <w:delText>all parcels requiring an on-site septic tank system shall have a minimum parcel size of one acre</w:delText>
              </w:r>
            </w:del>
            <w:ins w:id="23" w:author="Nikki Zanchetta" w:date="2026-09-03T17:09:00Z" w16du:dateUtc="2026-09-04T00:09:00Z">
              <w:r w:rsidR="00BB75C4">
                <w:t>2.5 acres</w:t>
              </w:r>
            </w:ins>
            <w:r w:rsidRPr="00B50862">
              <w:t>.</w:t>
            </w:r>
          </w:p>
        </w:tc>
        <w:tc>
          <w:tcPr>
            <w:tcW w:w="921" w:type="pct"/>
          </w:tcPr>
          <w:p w14:paraId="37355157" w14:textId="5F259DAB" w:rsidR="00613927" w:rsidRPr="003E2C55" w:rsidRDefault="003E2C55" w:rsidP="000318BF">
            <w:pPr>
              <w:pStyle w:val="SKYGPTableNumbers"/>
              <w:keepNext w:val="0"/>
              <w:jc w:val="left"/>
              <w:rPr>
                <w:b/>
                <w:bCs/>
              </w:rPr>
            </w:pPr>
            <w:r w:rsidRPr="003E2C55">
              <w:rPr>
                <w:b/>
                <w:bCs/>
              </w:rPr>
              <w:t>Density:</w:t>
            </w:r>
          </w:p>
          <w:p w14:paraId="7185C5BA" w14:textId="77777777" w:rsidR="00236DFF" w:rsidRDefault="00236DFF" w:rsidP="00236DFF">
            <w:pPr>
              <w:pStyle w:val="SKYGPTableNumbers"/>
              <w:keepNext w:val="0"/>
              <w:numPr>
                <w:ilvl w:val="0"/>
                <w:numId w:val="16"/>
              </w:numPr>
              <w:ind w:left="256" w:hanging="180"/>
              <w:jc w:val="left"/>
            </w:pPr>
            <w:r>
              <w:t>0-6 du/ac (with water and sewer)</w:t>
            </w:r>
          </w:p>
          <w:p w14:paraId="4ABD7E60" w14:textId="77777777" w:rsidR="00435A7D" w:rsidRDefault="00435A7D" w:rsidP="000318BF">
            <w:pPr>
              <w:pStyle w:val="SKYGPTableNumbers"/>
              <w:keepNext w:val="0"/>
              <w:jc w:val="left"/>
              <w:rPr>
                <w:b/>
                <w:bCs/>
              </w:rPr>
            </w:pPr>
            <w:r>
              <w:rPr>
                <w:b/>
                <w:bCs/>
              </w:rPr>
              <w:t xml:space="preserve">Maximum </w:t>
            </w:r>
            <w:r w:rsidRPr="00435A7D">
              <w:rPr>
                <w:b/>
                <w:bCs/>
              </w:rPr>
              <w:t>FAR:</w:t>
            </w:r>
          </w:p>
          <w:p w14:paraId="27DF679B" w14:textId="765AC6D0" w:rsidR="007735A7" w:rsidRPr="006943D7" w:rsidRDefault="006943D7" w:rsidP="000318BF">
            <w:pPr>
              <w:pStyle w:val="SKYGPTableNumbers"/>
              <w:keepNext w:val="0"/>
              <w:jc w:val="left"/>
            </w:pPr>
            <w:r>
              <w:t>n/a</w:t>
            </w:r>
          </w:p>
          <w:p w14:paraId="72B80D7C" w14:textId="70EA2536" w:rsidR="00C474FB" w:rsidRDefault="00435A7D" w:rsidP="000318BF">
            <w:pPr>
              <w:pStyle w:val="SKYGPTableNumbers"/>
              <w:keepNext w:val="0"/>
              <w:jc w:val="left"/>
              <w:rPr>
                <w:b/>
                <w:bCs/>
              </w:rPr>
            </w:pPr>
            <w:r>
              <w:rPr>
                <w:b/>
                <w:bCs/>
              </w:rPr>
              <w:t xml:space="preserve">Minimum </w:t>
            </w:r>
            <w:r w:rsidR="00C474FB" w:rsidRPr="00C474FB">
              <w:rPr>
                <w:b/>
                <w:bCs/>
              </w:rPr>
              <w:t xml:space="preserve">Lot </w:t>
            </w:r>
            <w:r w:rsidR="00FC0C5A">
              <w:rPr>
                <w:b/>
                <w:bCs/>
              </w:rPr>
              <w:t>Size</w:t>
            </w:r>
            <w:r w:rsidR="00C474FB" w:rsidRPr="00C474FB">
              <w:rPr>
                <w:b/>
                <w:bCs/>
              </w:rPr>
              <w:t>:</w:t>
            </w:r>
          </w:p>
          <w:p w14:paraId="181858FD" w14:textId="2F32B719" w:rsidR="007274CF" w:rsidDel="00BB75C4" w:rsidRDefault="007274CF" w:rsidP="007274CF">
            <w:pPr>
              <w:pStyle w:val="SKYGPTableNumbers"/>
              <w:keepNext w:val="0"/>
              <w:numPr>
                <w:ilvl w:val="0"/>
                <w:numId w:val="16"/>
              </w:numPr>
              <w:ind w:left="256" w:hanging="180"/>
              <w:jc w:val="left"/>
              <w:rPr>
                <w:del w:id="24" w:author="Nikki Zanchetta" w:date="2026-09-03T17:08:00Z" w16du:dateUtc="2026-09-04T00:08:00Z"/>
              </w:rPr>
            </w:pPr>
            <w:del w:id="25" w:author="Nikki Zanchetta" w:date="2026-09-03T17:08:00Z" w16du:dateUtc="2026-09-04T00:08:00Z">
              <w:r w:rsidDel="00BB75C4">
                <w:delText>7,200 sf. (with water and sewer)</w:delText>
              </w:r>
            </w:del>
          </w:p>
          <w:p w14:paraId="4776629F" w14:textId="5F5AF014" w:rsidR="003E2C55" w:rsidRPr="003E2C55" w:rsidRDefault="000238C1" w:rsidP="000318BF">
            <w:pPr>
              <w:pStyle w:val="SKYGPTableNumbers"/>
              <w:keepNext w:val="0"/>
              <w:numPr>
                <w:ilvl w:val="0"/>
                <w:numId w:val="16"/>
              </w:numPr>
              <w:ind w:left="256" w:hanging="180"/>
              <w:jc w:val="left"/>
            </w:pPr>
            <w:del w:id="26" w:author="Nikki Zanchetta" w:date="2026-09-03T17:08:00Z" w16du:dateUtc="2026-09-04T00:08:00Z">
              <w:r w:rsidDel="00BB75C4">
                <w:delText>2.5</w:delText>
              </w:r>
              <w:r w:rsidR="007274CF" w:rsidDel="00BB75C4">
                <w:delText xml:space="preserve"> acre</w:delText>
              </w:r>
              <w:r w:rsidDel="00BB75C4">
                <w:delText>s</w:delText>
              </w:r>
              <w:r w:rsidR="007274CF" w:rsidDel="00BB75C4">
                <w:delText xml:space="preserve"> (on septic)</w:delText>
              </w:r>
            </w:del>
            <w:ins w:id="27" w:author="Nikki Zanchetta" w:date="2026-09-03T17:08:00Z" w16du:dateUtc="2026-09-04T00:08:00Z">
              <w:r w:rsidR="00BB75C4">
                <w:t>2.5 acres</w:t>
              </w:r>
            </w:ins>
          </w:p>
        </w:tc>
        <w:tc>
          <w:tcPr>
            <w:tcW w:w="596" w:type="pct"/>
          </w:tcPr>
          <w:p w14:paraId="2F3C3E83" w14:textId="5B45705D" w:rsidR="00613927" w:rsidRPr="00317138" w:rsidRDefault="00CC0823" w:rsidP="000318BF">
            <w:pPr>
              <w:pStyle w:val="SKYGPTableNumbers"/>
              <w:keepNext w:val="0"/>
              <w:jc w:val="left"/>
            </w:pPr>
            <w:r>
              <w:t>RL</w:t>
            </w:r>
          </w:p>
        </w:tc>
      </w:tr>
      <w:tr w:rsidR="00B60E98" w:rsidRPr="00D74D3C" w14:paraId="10D706BA" w14:textId="77777777" w:rsidTr="00B07702">
        <w:tc>
          <w:tcPr>
            <w:tcW w:w="887" w:type="pct"/>
            <w:tcBorders>
              <w:bottom w:val="single" w:sz="4" w:space="0" w:color="000000" w:themeColor="text1"/>
            </w:tcBorders>
            <w:shd w:val="clear" w:color="auto" w:fill="F6BB00"/>
          </w:tcPr>
          <w:p w14:paraId="0C2E775B" w14:textId="79F91AC2" w:rsidR="007735A7" w:rsidRPr="007274CF" w:rsidRDefault="00CC0823" w:rsidP="000318BF">
            <w:pPr>
              <w:pStyle w:val="SKYGPTableTextBold"/>
              <w:keepNext w:val="0"/>
              <w:rPr>
                <w:b w:val="0"/>
                <w:bCs w:val="0"/>
              </w:rPr>
            </w:pPr>
            <w:r>
              <w:rPr>
                <w:b w:val="0"/>
                <w:bCs w:val="0"/>
              </w:rPr>
              <w:t xml:space="preserve">Mixed Density </w:t>
            </w:r>
            <w:r w:rsidR="007735A7" w:rsidRPr="007274CF">
              <w:rPr>
                <w:b w:val="0"/>
                <w:bCs w:val="0"/>
              </w:rPr>
              <w:t>Residential</w:t>
            </w:r>
          </w:p>
        </w:tc>
        <w:tc>
          <w:tcPr>
            <w:tcW w:w="2596" w:type="pct"/>
            <w:tcBorders>
              <w:bottom w:val="single" w:sz="4" w:space="0" w:color="000000" w:themeColor="text1"/>
            </w:tcBorders>
          </w:tcPr>
          <w:p w14:paraId="6DA59414" w14:textId="6244BDBF" w:rsidR="007735A7" w:rsidRDefault="007735A7" w:rsidP="000318BF">
            <w:pPr>
              <w:pStyle w:val="SKYGPTableNumbers"/>
              <w:keepNext w:val="0"/>
              <w:jc w:val="left"/>
            </w:pPr>
            <w:r>
              <w:t xml:space="preserve">The </w:t>
            </w:r>
            <w:r w:rsidR="00CC0823">
              <w:t xml:space="preserve">Mixed </w:t>
            </w:r>
            <w:r>
              <w:t xml:space="preserve">Density Residential designation identifies </w:t>
            </w:r>
            <w:r w:rsidR="00605E99">
              <w:t xml:space="preserve">areas that can </w:t>
            </w:r>
            <w:r w:rsidR="00605E99" w:rsidRPr="00605E99">
              <w:t xml:space="preserve">accommodate a </w:t>
            </w:r>
            <w:r w:rsidR="00C03842">
              <w:t>wider</w:t>
            </w:r>
            <w:r w:rsidR="00605E99" w:rsidRPr="00605E99">
              <w:t xml:space="preserve"> range of housing types</w:t>
            </w:r>
            <w:r w:rsidR="00C03842">
              <w:t xml:space="preserve">. </w:t>
            </w:r>
            <w:r w:rsidR="007274CF">
              <w:t xml:space="preserve">Allowed uses include, but are not limited to, </w:t>
            </w:r>
            <w:r>
              <w:t xml:space="preserve">single-family homes, duplexes, </w:t>
            </w:r>
            <w:r w:rsidR="004D14CA">
              <w:t xml:space="preserve">triplexes, </w:t>
            </w:r>
            <w:r>
              <w:t>multifamily housing, mobile home parks</w:t>
            </w:r>
            <w:r w:rsidR="004D14CA">
              <w:t xml:space="preserve">. </w:t>
            </w:r>
            <w:ins w:id="28" w:author="Nikki Zanchetta" w:date="2026-09-03T17:13:00Z" w16du:dateUtc="2026-09-04T00:13:00Z">
              <w:r w:rsidR="00BB75C4">
                <w:t xml:space="preserve">Limited neighborhood-scale commercial uses, such as restaurants or </w:t>
              </w:r>
            </w:ins>
            <w:ins w:id="29" w:author="Nikki Zanchetta" w:date="2026-09-03T17:14:00Z" w16du:dateUtc="2026-09-04T00:14:00Z">
              <w:r w:rsidR="00BB75C4">
                <w:t xml:space="preserve">professional offices may be allowed if they are compatible with and serve the surrounding residential land uses. </w:t>
              </w:r>
            </w:ins>
            <w:r w:rsidR="006943D7">
              <w:t xml:space="preserve">The minimum lot size is 7,200 square feet. </w:t>
            </w:r>
          </w:p>
        </w:tc>
        <w:tc>
          <w:tcPr>
            <w:tcW w:w="921" w:type="pct"/>
            <w:tcBorders>
              <w:bottom w:val="single" w:sz="4" w:space="0" w:color="000000" w:themeColor="text1"/>
            </w:tcBorders>
          </w:tcPr>
          <w:p w14:paraId="7F5C1407" w14:textId="77777777" w:rsidR="007735A7" w:rsidRPr="003E2C55" w:rsidRDefault="007735A7" w:rsidP="000318BF">
            <w:pPr>
              <w:pStyle w:val="SKYGPTableNumbers"/>
              <w:keepNext w:val="0"/>
              <w:jc w:val="left"/>
              <w:rPr>
                <w:b/>
                <w:bCs/>
              </w:rPr>
            </w:pPr>
            <w:r w:rsidRPr="003E2C55">
              <w:rPr>
                <w:b/>
                <w:bCs/>
              </w:rPr>
              <w:t>Density:</w:t>
            </w:r>
          </w:p>
          <w:p w14:paraId="0A79516C" w14:textId="0DD5DA29" w:rsidR="007735A7" w:rsidRDefault="004C30F5" w:rsidP="000318BF">
            <w:pPr>
              <w:pStyle w:val="SKYGPTableNumbers"/>
              <w:keepNext w:val="0"/>
              <w:jc w:val="left"/>
            </w:pPr>
            <w:r>
              <w:t>6-20</w:t>
            </w:r>
            <w:r w:rsidR="009C4C81">
              <w:t xml:space="preserve"> </w:t>
            </w:r>
            <w:r w:rsidR="006943D7">
              <w:t>du/ac</w:t>
            </w:r>
          </w:p>
          <w:p w14:paraId="62A600C4" w14:textId="77777777" w:rsidR="00435A7D" w:rsidRDefault="00435A7D" w:rsidP="000318BF">
            <w:pPr>
              <w:pStyle w:val="SKYGPTableNumbers"/>
              <w:keepNext w:val="0"/>
              <w:jc w:val="left"/>
              <w:rPr>
                <w:b/>
                <w:bCs/>
              </w:rPr>
            </w:pPr>
            <w:r>
              <w:rPr>
                <w:b/>
                <w:bCs/>
              </w:rPr>
              <w:t xml:space="preserve">Maximum </w:t>
            </w:r>
            <w:r w:rsidRPr="00435A7D">
              <w:rPr>
                <w:b/>
                <w:bCs/>
              </w:rPr>
              <w:t>FAR:</w:t>
            </w:r>
          </w:p>
          <w:p w14:paraId="45E84BA4" w14:textId="72998284" w:rsidR="007735A7" w:rsidRDefault="006943D7" w:rsidP="000318BF">
            <w:pPr>
              <w:pStyle w:val="SKYGPTableNumbers"/>
              <w:keepNext w:val="0"/>
              <w:jc w:val="left"/>
            </w:pPr>
            <w:r>
              <w:t>n/a</w:t>
            </w:r>
          </w:p>
          <w:p w14:paraId="5D49837C" w14:textId="77777777" w:rsidR="00435A7D" w:rsidRDefault="00435A7D" w:rsidP="000318BF">
            <w:pPr>
              <w:pStyle w:val="SKYGPTableNumbers"/>
              <w:keepNext w:val="0"/>
              <w:jc w:val="left"/>
              <w:rPr>
                <w:b/>
                <w:bCs/>
              </w:rPr>
            </w:pPr>
            <w:r>
              <w:rPr>
                <w:b/>
                <w:bCs/>
              </w:rPr>
              <w:t xml:space="preserve">Minimum </w:t>
            </w:r>
            <w:r w:rsidRPr="00C474FB">
              <w:rPr>
                <w:b/>
                <w:bCs/>
              </w:rPr>
              <w:t xml:space="preserve">Lot </w:t>
            </w:r>
            <w:r>
              <w:rPr>
                <w:b/>
                <w:bCs/>
              </w:rPr>
              <w:t>Size</w:t>
            </w:r>
            <w:r w:rsidRPr="00C474FB">
              <w:rPr>
                <w:b/>
                <w:bCs/>
              </w:rPr>
              <w:t>:</w:t>
            </w:r>
          </w:p>
          <w:p w14:paraId="0AEA3FAE" w14:textId="0DB14438" w:rsidR="007735A7" w:rsidRPr="005D0D2B" w:rsidRDefault="006943D7" w:rsidP="000318BF">
            <w:pPr>
              <w:pStyle w:val="SKYGPTableNumbers"/>
              <w:keepNext w:val="0"/>
              <w:jc w:val="left"/>
            </w:pPr>
            <w:r>
              <w:t>7,200</w:t>
            </w:r>
            <w:r w:rsidR="00316C06">
              <w:t xml:space="preserve"> sf.</w:t>
            </w:r>
          </w:p>
        </w:tc>
        <w:tc>
          <w:tcPr>
            <w:tcW w:w="596" w:type="pct"/>
            <w:tcBorders>
              <w:bottom w:val="single" w:sz="4" w:space="0" w:color="000000" w:themeColor="text1"/>
            </w:tcBorders>
          </w:tcPr>
          <w:p w14:paraId="042EC20C" w14:textId="542D4545" w:rsidR="007735A7" w:rsidRDefault="00605E99" w:rsidP="000318BF">
            <w:pPr>
              <w:pStyle w:val="SKYGPTableNumbers"/>
              <w:keepNext w:val="0"/>
              <w:jc w:val="left"/>
            </w:pPr>
            <w:r>
              <w:t>RM</w:t>
            </w:r>
          </w:p>
        </w:tc>
      </w:tr>
      <w:tr w:rsidR="00B60E98" w:rsidRPr="00D74D3C" w14:paraId="4BC20AC7" w14:textId="77777777" w:rsidTr="00B07702">
        <w:tc>
          <w:tcPr>
            <w:tcW w:w="887" w:type="pct"/>
            <w:tcBorders>
              <w:top w:val="nil"/>
              <w:bottom w:val="single" w:sz="4" w:space="0" w:color="000000" w:themeColor="text1"/>
            </w:tcBorders>
            <w:shd w:val="clear" w:color="auto" w:fill="C00000"/>
          </w:tcPr>
          <w:p w14:paraId="7A2F8EA6" w14:textId="62B3787F" w:rsidR="007735A7" w:rsidRPr="007274CF" w:rsidRDefault="007735A7" w:rsidP="000318BF">
            <w:pPr>
              <w:pStyle w:val="SKYGPTableTextBold"/>
              <w:keepNext w:val="0"/>
              <w:rPr>
                <w:b w:val="0"/>
                <w:bCs w:val="0"/>
              </w:rPr>
            </w:pPr>
            <w:r w:rsidRPr="007274CF">
              <w:rPr>
                <w:b w:val="0"/>
                <w:bCs w:val="0"/>
              </w:rPr>
              <w:lastRenderedPageBreak/>
              <w:t>Commercial</w:t>
            </w:r>
          </w:p>
        </w:tc>
        <w:tc>
          <w:tcPr>
            <w:tcW w:w="2596" w:type="pct"/>
            <w:tcBorders>
              <w:top w:val="nil"/>
              <w:bottom w:val="single" w:sz="4" w:space="0" w:color="000000" w:themeColor="text1"/>
            </w:tcBorders>
          </w:tcPr>
          <w:p w14:paraId="0D807D7B" w14:textId="13070F80" w:rsidR="007735A7" w:rsidRDefault="00E775AE" w:rsidP="000318BF">
            <w:pPr>
              <w:pStyle w:val="SKYGPTableNumbers"/>
              <w:keepNext w:val="0"/>
              <w:jc w:val="left"/>
            </w:pPr>
            <w:r w:rsidRPr="00E775AE">
              <w:t xml:space="preserve">The Commercial designation identifies areas for a mix of commercial, educational, </w:t>
            </w:r>
            <w:r w:rsidR="000238C1">
              <w:t>and</w:t>
            </w:r>
            <w:r w:rsidRPr="00E775AE">
              <w:t xml:space="preserve"> public assembly</w:t>
            </w:r>
            <w:r w:rsidRPr="00AF2376">
              <w:t>, light industrial, and limited residential uses. This designation supports</w:t>
            </w:r>
            <w:r w:rsidR="00C322E5" w:rsidRPr="00AF2376">
              <w:t xml:space="preserve"> high-intensity</w:t>
            </w:r>
            <w:r w:rsidRPr="00AF2376">
              <w:t xml:space="preserve"> commercial uses along major transportation corridors, including hotels and vehicle service stations, as well as </w:t>
            </w:r>
            <w:r w:rsidR="00C322E5" w:rsidRPr="000238C1">
              <w:t>less intensive</w:t>
            </w:r>
            <w:r w:rsidRPr="00AF2376">
              <w:t xml:space="preserve"> commercial uses that are compatible with residential neighborhoods, including restaurants and laundromats. Schools, community centers, and places of worship, as well as light industrial uses such as medical laboratories and wholesale storage and sales, are also supported. Multifamily residential uses are allowed in compliance with State law. The minimum lot size is </w:t>
            </w:r>
            <w:del w:id="30" w:author="Nikki Zanchetta" w:date="2026-09-03T17:14:00Z" w16du:dateUtc="2026-09-04T00:14:00Z">
              <w:r w:rsidRPr="00AF2376" w:rsidDel="00BB75C4">
                <w:delText>7,200</w:delText>
              </w:r>
            </w:del>
            <w:ins w:id="31" w:author="Nikki Zanchetta" w:date="2026-09-03T17:14:00Z" w16du:dateUtc="2026-09-04T00:14:00Z">
              <w:r w:rsidR="00BB75C4">
                <w:t>2,000</w:t>
              </w:r>
            </w:ins>
            <w:r w:rsidRPr="00AF2376">
              <w:t xml:space="preserve"> square feet; </w:t>
            </w:r>
            <w:r w:rsidR="00C322E5" w:rsidRPr="000238C1">
              <w:t>however</w:t>
            </w:r>
            <w:r w:rsidRPr="00AF2376">
              <w:t xml:space="preserve">, </w:t>
            </w:r>
            <w:r w:rsidRPr="00E775AE">
              <w:t xml:space="preserve">all </w:t>
            </w:r>
            <w:del w:id="32" w:author="Nikki Zanchetta" w:date="2026-09-03T17:16:00Z" w16du:dateUtc="2026-09-04T00:16:00Z">
              <w:r w:rsidRPr="00E775AE" w:rsidDel="00DD3DA7">
                <w:delText xml:space="preserve">parcels </w:delText>
              </w:r>
            </w:del>
            <w:ins w:id="33" w:author="Nikki Zanchetta" w:date="2026-09-03T17:16:00Z" w16du:dateUtc="2026-09-04T00:16:00Z">
              <w:r w:rsidR="00DD3DA7">
                <w:t>lots</w:t>
              </w:r>
              <w:r w:rsidR="00DD3DA7" w:rsidRPr="00E775AE">
                <w:t xml:space="preserve"> </w:t>
              </w:r>
            </w:ins>
            <w:r w:rsidRPr="00E775AE">
              <w:t xml:space="preserve">requiring an on-site septic tank system shall have a minimum </w:t>
            </w:r>
            <w:del w:id="34" w:author="Nikki Zanchetta" w:date="2026-09-03T17:15:00Z" w16du:dateUtc="2026-09-04T00:15:00Z">
              <w:r w:rsidRPr="00E775AE" w:rsidDel="00BB75C4">
                <w:delText xml:space="preserve">parcel </w:delText>
              </w:r>
            </w:del>
            <w:ins w:id="35" w:author="Nikki Zanchetta" w:date="2026-09-03T17:15:00Z" w16du:dateUtc="2026-09-04T00:15:00Z">
              <w:r w:rsidR="00BB75C4">
                <w:t>lot</w:t>
              </w:r>
              <w:r w:rsidR="00BB75C4" w:rsidRPr="00E775AE">
                <w:t xml:space="preserve"> </w:t>
              </w:r>
            </w:ins>
            <w:r w:rsidRPr="00E775AE">
              <w:t xml:space="preserve">size of </w:t>
            </w:r>
            <w:del w:id="36" w:author="Nikki Zanchetta" w:date="2026-09-03T17:15:00Z" w16du:dateUtc="2026-09-04T00:15:00Z">
              <w:r w:rsidRPr="00E775AE" w:rsidDel="00BB75C4">
                <w:delText xml:space="preserve">one </w:delText>
              </w:r>
            </w:del>
            <w:ins w:id="37" w:author="Nikki Zanchetta" w:date="2026-09-03T17:15:00Z" w16du:dateUtc="2026-09-04T00:15:00Z">
              <w:r w:rsidR="00BB75C4">
                <w:t>2.5</w:t>
              </w:r>
              <w:r w:rsidR="00BB75C4" w:rsidRPr="00E775AE">
                <w:t xml:space="preserve"> </w:t>
              </w:r>
            </w:ins>
            <w:r w:rsidRPr="00E775AE">
              <w:t>acre</w:t>
            </w:r>
            <w:ins w:id="38" w:author="Nikki Zanchetta" w:date="2026-09-03T17:15:00Z" w16du:dateUtc="2026-09-04T00:15:00Z">
              <w:r w:rsidR="00BB75C4">
                <w:t>s</w:t>
              </w:r>
            </w:ins>
            <w:r w:rsidRPr="00E775AE">
              <w:t>.</w:t>
            </w:r>
          </w:p>
        </w:tc>
        <w:tc>
          <w:tcPr>
            <w:tcW w:w="921" w:type="pct"/>
            <w:tcBorders>
              <w:top w:val="nil"/>
              <w:bottom w:val="single" w:sz="4" w:space="0" w:color="000000" w:themeColor="text1"/>
            </w:tcBorders>
          </w:tcPr>
          <w:p w14:paraId="1D42431A" w14:textId="77777777" w:rsidR="007735A7" w:rsidRPr="00435A7D" w:rsidRDefault="007735A7" w:rsidP="000318BF">
            <w:pPr>
              <w:pStyle w:val="SKYGPTableNumbers"/>
              <w:keepNext w:val="0"/>
              <w:jc w:val="left"/>
              <w:rPr>
                <w:b/>
                <w:bCs/>
              </w:rPr>
            </w:pPr>
            <w:r w:rsidRPr="00435A7D">
              <w:rPr>
                <w:b/>
                <w:bCs/>
              </w:rPr>
              <w:t>Density:</w:t>
            </w:r>
          </w:p>
          <w:p w14:paraId="7CC2FA58" w14:textId="6B588292" w:rsidR="007735A7" w:rsidRPr="00435A7D" w:rsidRDefault="006C40D4" w:rsidP="000318BF">
            <w:pPr>
              <w:pStyle w:val="SKYGPTableNumbers"/>
              <w:keepNext w:val="0"/>
              <w:jc w:val="left"/>
            </w:pPr>
            <w:r>
              <w:t>10</w:t>
            </w:r>
            <w:r w:rsidR="00D01FDA">
              <w:t>-</w:t>
            </w:r>
            <w:r w:rsidR="001C120E" w:rsidRPr="00435A7D">
              <w:t>21 du/ac</w:t>
            </w:r>
          </w:p>
          <w:p w14:paraId="7D60C929" w14:textId="51E66E14" w:rsidR="007735A7" w:rsidRDefault="00435A7D" w:rsidP="000318BF">
            <w:pPr>
              <w:pStyle w:val="SKYGPTableNumbers"/>
              <w:keepNext w:val="0"/>
              <w:jc w:val="left"/>
              <w:rPr>
                <w:b/>
                <w:bCs/>
              </w:rPr>
            </w:pPr>
            <w:r>
              <w:rPr>
                <w:b/>
                <w:bCs/>
              </w:rPr>
              <w:t xml:space="preserve">Maximum </w:t>
            </w:r>
            <w:r w:rsidR="007735A7" w:rsidRPr="00435A7D">
              <w:rPr>
                <w:b/>
                <w:bCs/>
              </w:rPr>
              <w:t>FAR:</w:t>
            </w:r>
          </w:p>
          <w:p w14:paraId="7B0DD74C" w14:textId="3624DE5D" w:rsidR="007735A7" w:rsidRDefault="00AF12A8" w:rsidP="000318BF">
            <w:pPr>
              <w:pStyle w:val="SKYGPTableNumbers"/>
              <w:keepNext w:val="0"/>
              <w:jc w:val="left"/>
            </w:pPr>
            <w:r>
              <w:t>1.5</w:t>
            </w:r>
          </w:p>
          <w:p w14:paraId="684606A2" w14:textId="77777777" w:rsidR="00435A7D" w:rsidRDefault="00435A7D" w:rsidP="000318BF">
            <w:pPr>
              <w:pStyle w:val="SKYGPTableNumbers"/>
              <w:keepNext w:val="0"/>
              <w:jc w:val="left"/>
              <w:rPr>
                <w:b/>
                <w:bCs/>
              </w:rPr>
            </w:pPr>
            <w:r>
              <w:rPr>
                <w:b/>
                <w:bCs/>
              </w:rPr>
              <w:t xml:space="preserve">Minimum </w:t>
            </w:r>
            <w:r w:rsidRPr="00C474FB">
              <w:rPr>
                <w:b/>
                <w:bCs/>
              </w:rPr>
              <w:t xml:space="preserve">Lot </w:t>
            </w:r>
            <w:r>
              <w:rPr>
                <w:b/>
                <w:bCs/>
              </w:rPr>
              <w:t>Size</w:t>
            </w:r>
            <w:r w:rsidRPr="00C474FB">
              <w:rPr>
                <w:b/>
                <w:bCs/>
              </w:rPr>
              <w:t>:</w:t>
            </w:r>
          </w:p>
          <w:p w14:paraId="2B7F7C2B" w14:textId="1FB1CC4D" w:rsidR="000238C1" w:rsidRDefault="007274CF" w:rsidP="00D01FDA">
            <w:pPr>
              <w:pStyle w:val="SKYGPTableNumbers"/>
              <w:keepNext w:val="0"/>
              <w:numPr>
                <w:ilvl w:val="0"/>
                <w:numId w:val="16"/>
              </w:numPr>
              <w:ind w:left="256" w:hanging="180"/>
              <w:jc w:val="left"/>
            </w:pPr>
            <w:del w:id="39" w:author="Nikki Zanchetta" w:date="2026-09-03T17:15:00Z" w16du:dateUtc="2026-09-04T00:15:00Z">
              <w:r w:rsidDel="00BB75C4">
                <w:delText>7,200</w:delText>
              </w:r>
            </w:del>
            <w:ins w:id="40" w:author="Nikki Zanchetta" w:date="2026-09-03T17:15:00Z" w16du:dateUtc="2026-09-04T00:15:00Z">
              <w:r w:rsidR="00BB75C4">
                <w:t>2,000</w:t>
              </w:r>
            </w:ins>
            <w:r>
              <w:t xml:space="preserve"> sf</w:t>
            </w:r>
            <w:r w:rsidR="00E4183F">
              <w:t xml:space="preserve"> (</w:t>
            </w:r>
            <w:r>
              <w:t>with water and sewer)</w:t>
            </w:r>
          </w:p>
          <w:p w14:paraId="3C93FC2C" w14:textId="0040EB55" w:rsidR="007735A7" w:rsidRPr="00F17577" w:rsidRDefault="000238C1" w:rsidP="00D01FDA">
            <w:pPr>
              <w:pStyle w:val="SKYGPTableNumbers"/>
              <w:keepNext w:val="0"/>
              <w:numPr>
                <w:ilvl w:val="0"/>
                <w:numId w:val="16"/>
              </w:numPr>
              <w:ind w:left="256" w:hanging="180"/>
              <w:jc w:val="left"/>
            </w:pPr>
            <w:r>
              <w:t>2.5</w:t>
            </w:r>
            <w:r w:rsidR="007274CF">
              <w:t xml:space="preserve"> acre</w:t>
            </w:r>
            <w:r>
              <w:t>s</w:t>
            </w:r>
            <w:r w:rsidR="007274CF">
              <w:t xml:space="preserve"> (on septic)</w:t>
            </w:r>
          </w:p>
        </w:tc>
        <w:tc>
          <w:tcPr>
            <w:tcW w:w="596" w:type="pct"/>
            <w:tcBorders>
              <w:top w:val="nil"/>
              <w:bottom w:val="single" w:sz="4" w:space="0" w:color="000000" w:themeColor="text1"/>
            </w:tcBorders>
          </w:tcPr>
          <w:p w14:paraId="155A7EE0" w14:textId="35CBAF6C" w:rsidR="007735A7" w:rsidRDefault="00B56280" w:rsidP="000318BF">
            <w:pPr>
              <w:pStyle w:val="SKYGPTableNumbers"/>
              <w:keepNext w:val="0"/>
              <w:jc w:val="left"/>
            </w:pPr>
            <w:r>
              <w:t>C</w:t>
            </w:r>
          </w:p>
        </w:tc>
      </w:tr>
      <w:tr w:rsidR="00B60E98" w:rsidRPr="00D74D3C" w14:paraId="3C809B8D" w14:textId="77777777" w:rsidTr="00B07702">
        <w:tc>
          <w:tcPr>
            <w:tcW w:w="887" w:type="pct"/>
            <w:tcBorders>
              <w:top w:val="nil"/>
            </w:tcBorders>
            <w:shd w:val="clear" w:color="auto" w:fill="A6A6A6" w:themeFill="background1" w:themeFillShade="A6"/>
          </w:tcPr>
          <w:p w14:paraId="46A9C398" w14:textId="28C6839A" w:rsidR="007735A7" w:rsidRPr="007274CF" w:rsidRDefault="007735A7" w:rsidP="000318BF">
            <w:pPr>
              <w:pStyle w:val="SKYGPTableTextBold"/>
              <w:keepNext w:val="0"/>
              <w:rPr>
                <w:b w:val="0"/>
                <w:bCs w:val="0"/>
              </w:rPr>
            </w:pPr>
            <w:r w:rsidRPr="007274CF">
              <w:rPr>
                <w:b w:val="0"/>
                <w:bCs w:val="0"/>
              </w:rPr>
              <w:t>Industrial</w:t>
            </w:r>
          </w:p>
        </w:tc>
        <w:tc>
          <w:tcPr>
            <w:tcW w:w="2596" w:type="pct"/>
            <w:tcBorders>
              <w:top w:val="nil"/>
            </w:tcBorders>
          </w:tcPr>
          <w:p w14:paraId="79C16A6B" w14:textId="5DFB62B2" w:rsidR="007735A7" w:rsidRPr="004F2DE0" w:rsidRDefault="00063BE7" w:rsidP="000318BF">
            <w:pPr>
              <w:pStyle w:val="SKYGPTableNumbers"/>
              <w:keepNext w:val="0"/>
              <w:jc w:val="left"/>
            </w:pPr>
            <w:r w:rsidRPr="004F2DE0">
              <w:t xml:space="preserve">The Industrial designation identifies areas for light and heavy manufacturing and industrial activities, as well as </w:t>
            </w:r>
            <w:r w:rsidRPr="000238C1">
              <w:t>low-impact</w:t>
            </w:r>
            <w:r w:rsidRPr="004F2DE0">
              <w:t xml:space="preserve"> industrial uses where activities are conducted and confined within a structure. Allowed land uses include manufacturing, assembly, and packaging; distilleries and wineries; repair garages; storage facilities; medical and dental laboratories; contractor’s yards; lumberyards; creameries; and food processing. The minimum lot size is 7,200 square feet</w:t>
            </w:r>
            <w:ins w:id="41" w:author="Nikki Zanchetta" w:date="2026-09-03T17:16:00Z" w16du:dateUtc="2026-09-04T00:16:00Z">
              <w:r w:rsidR="00DD3DA7">
                <w:t xml:space="preserve">; </w:t>
              </w:r>
              <w:r w:rsidR="00DD3DA7" w:rsidRPr="00DD3DA7">
                <w:t>however, all lots requiring an on-site septic tank system shall have a minimum lot size of 2.5 acres.</w:t>
              </w:r>
            </w:ins>
            <w:del w:id="42" w:author="Nikki Zanchetta" w:date="2026-09-03T17:16:00Z" w16du:dateUtc="2026-09-04T00:16:00Z">
              <w:r w:rsidRPr="004F2DE0" w:rsidDel="00DD3DA7">
                <w:delText>.</w:delText>
              </w:r>
            </w:del>
          </w:p>
        </w:tc>
        <w:tc>
          <w:tcPr>
            <w:tcW w:w="921" w:type="pct"/>
            <w:tcBorders>
              <w:top w:val="nil"/>
            </w:tcBorders>
          </w:tcPr>
          <w:p w14:paraId="6041CB78" w14:textId="16E3F264" w:rsidR="007735A7" w:rsidRPr="004F2DE0" w:rsidRDefault="007735A7" w:rsidP="000318BF">
            <w:pPr>
              <w:pStyle w:val="SKYGPTableNumbers"/>
              <w:keepNext w:val="0"/>
              <w:jc w:val="left"/>
              <w:rPr>
                <w:b/>
                <w:bCs/>
              </w:rPr>
            </w:pPr>
            <w:r w:rsidRPr="004F2DE0">
              <w:rPr>
                <w:b/>
                <w:bCs/>
              </w:rPr>
              <w:t>Density:</w:t>
            </w:r>
          </w:p>
          <w:p w14:paraId="26BDBDBF" w14:textId="559DD3F7" w:rsidR="007735A7" w:rsidRPr="004F2DE0" w:rsidRDefault="00316C06" w:rsidP="000318BF">
            <w:pPr>
              <w:pStyle w:val="SKYGPTableNumbers"/>
              <w:keepNext w:val="0"/>
              <w:jc w:val="left"/>
            </w:pPr>
            <w:r w:rsidRPr="004F2DE0">
              <w:t>n/a</w:t>
            </w:r>
          </w:p>
          <w:p w14:paraId="15783B85" w14:textId="77777777" w:rsidR="00435A7D" w:rsidRPr="004F2DE0" w:rsidRDefault="00435A7D" w:rsidP="000318BF">
            <w:pPr>
              <w:pStyle w:val="SKYGPTableNumbers"/>
              <w:keepNext w:val="0"/>
              <w:jc w:val="left"/>
              <w:rPr>
                <w:b/>
                <w:bCs/>
              </w:rPr>
            </w:pPr>
            <w:r w:rsidRPr="004F2DE0">
              <w:rPr>
                <w:b/>
                <w:bCs/>
              </w:rPr>
              <w:t>Maximum FAR:</w:t>
            </w:r>
          </w:p>
          <w:p w14:paraId="1A66C647" w14:textId="3620B3D9" w:rsidR="00A37C8F" w:rsidRPr="004F2DE0" w:rsidRDefault="00AF12A8" w:rsidP="000318BF">
            <w:pPr>
              <w:pStyle w:val="SKYGPTableNumbers"/>
              <w:keepNext w:val="0"/>
              <w:jc w:val="left"/>
            </w:pPr>
            <w:r w:rsidRPr="004F2DE0">
              <w:t>1.5</w:t>
            </w:r>
          </w:p>
          <w:p w14:paraId="072C97AB" w14:textId="2D89CC13" w:rsidR="00435A7D" w:rsidRPr="004F2DE0" w:rsidRDefault="00435A7D" w:rsidP="000318BF">
            <w:pPr>
              <w:pStyle w:val="SKYGPTableNumbers"/>
              <w:keepNext w:val="0"/>
              <w:jc w:val="left"/>
              <w:rPr>
                <w:b/>
                <w:bCs/>
              </w:rPr>
            </w:pPr>
            <w:r w:rsidRPr="004F2DE0">
              <w:rPr>
                <w:b/>
                <w:bCs/>
              </w:rPr>
              <w:t>Minimum Lot Size:</w:t>
            </w:r>
          </w:p>
          <w:p w14:paraId="145090EF" w14:textId="1BC2BDDE" w:rsidR="006C40D4" w:rsidRPr="004F2DE0" w:rsidRDefault="00700D4C" w:rsidP="006C40D4">
            <w:pPr>
              <w:pStyle w:val="SKYGPTableNumbers"/>
              <w:keepNext w:val="0"/>
              <w:numPr>
                <w:ilvl w:val="0"/>
                <w:numId w:val="16"/>
              </w:numPr>
              <w:ind w:left="256" w:hanging="180"/>
              <w:jc w:val="left"/>
            </w:pPr>
            <w:r w:rsidRPr="004F2DE0">
              <w:t>2</w:t>
            </w:r>
            <w:r w:rsidR="006C40D4" w:rsidRPr="004F2DE0">
              <w:t>,</w:t>
            </w:r>
            <w:r w:rsidRPr="004F2DE0">
              <w:t xml:space="preserve">000 </w:t>
            </w:r>
            <w:r w:rsidR="006C40D4" w:rsidRPr="004F2DE0">
              <w:t>sf. (with water and sewer)</w:t>
            </w:r>
          </w:p>
          <w:p w14:paraId="26FD9352" w14:textId="05C44CC5" w:rsidR="0002489B" w:rsidRPr="004F2DE0" w:rsidRDefault="000238C1" w:rsidP="006C40D4">
            <w:pPr>
              <w:pStyle w:val="SKYGPTableNumbers"/>
              <w:keepNext w:val="0"/>
              <w:numPr>
                <w:ilvl w:val="0"/>
                <w:numId w:val="16"/>
              </w:numPr>
              <w:ind w:left="256" w:hanging="180"/>
              <w:jc w:val="left"/>
            </w:pPr>
            <w:r>
              <w:t>2.5</w:t>
            </w:r>
            <w:r w:rsidR="006C40D4" w:rsidRPr="004F2DE0">
              <w:t xml:space="preserve"> acre</w:t>
            </w:r>
            <w:r>
              <w:t>s</w:t>
            </w:r>
            <w:r w:rsidR="006C40D4" w:rsidRPr="004F2DE0">
              <w:t xml:space="preserve"> (on septic)</w:t>
            </w:r>
          </w:p>
        </w:tc>
        <w:tc>
          <w:tcPr>
            <w:tcW w:w="596" w:type="pct"/>
            <w:tcBorders>
              <w:top w:val="nil"/>
            </w:tcBorders>
          </w:tcPr>
          <w:p w14:paraId="0C1C80A9" w14:textId="2EDF65AD" w:rsidR="007735A7" w:rsidRDefault="00817032" w:rsidP="000318BF">
            <w:pPr>
              <w:pStyle w:val="SKYGPTableNumbers"/>
              <w:keepNext w:val="0"/>
              <w:jc w:val="left"/>
            </w:pPr>
            <w:r>
              <w:t>IN</w:t>
            </w:r>
          </w:p>
        </w:tc>
      </w:tr>
      <w:tr w:rsidR="00B60E98" w:rsidRPr="00D74D3C" w14:paraId="0492E4D0" w14:textId="77777777" w:rsidTr="00B07702">
        <w:tc>
          <w:tcPr>
            <w:tcW w:w="887" w:type="pct"/>
            <w:shd w:val="clear" w:color="auto" w:fill="E2EFD9"/>
          </w:tcPr>
          <w:p w14:paraId="01EF492F" w14:textId="0BE4CB51" w:rsidR="007735A7" w:rsidRPr="007274CF" w:rsidRDefault="007735A7" w:rsidP="000318BF">
            <w:pPr>
              <w:pStyle w:val="SKYGPTableTextBold"/>
              <w:keepNext w:val="0"/>
              <w:rPr>
                <w:b w:val="0"/>
                <w:bCs w:val="0"/>
              </w:rPr>
            </w:pPr>
            <w:r w:rsidRPr="007274CF">
              <w:rPr>
                <w:b w:val="0"/>
                <w:bCs w:val="0"/>
              </w:rPr>
              <w:t>Agricultural</w:t>
            </w:r>
          </w:p>
        </w:tc>
        <w:tc>
          <w:tcPr>
            <w:tcW w:w="2596" w:type="pct"/>
          </w:tcPr>
          <w:p w14:paraId="53D74CFD" w14:textId="7DD578F6" w:rsidR="007735A7" w:rsidRPr="004F2DE0" w:rsidRDefault="00EB0B7A" w:rsidP="000318BF">
            <w:pPr>
              <w:pStyle w:val="SKYGPTableNumbers"/>
              <w:keepNext w:val="0"/>
              <w:jc w:val="left"/>
            </w:pPr>
            <w:r w:rsidRPr="004F2DE0">
              <w:t xml:space="preserve">The Agricultural designation identifies areas for commercial agriculture and related agricultural activities, as well as </w:t>
            </w:r>
            <w:r w:rsidR="00DF7F98" w:rsidRPr="000238C1">
              <w:t>low-density</w:t>
            </w:r>
            <w:r w:rsidRPr="004F2DE0">
              <w:t xml:space="preserve"> residential uses mixed with agricultural uses. Allowed agricultural uses include nurseries, crop harvesting, livestock farming, and animal husbandry. Allowed residential uses include farm labor housing, single-family homes, and accessory dwelling units. The minimum lot size is </w:t>
            </w:r>
            <w:r w:rsidR="00353F9B" w:rsidRPr="000238C1">
              <w:t>4</w:t>
            </w:r>
            <w:r w:rsidRPr="004F2DE0">
              <w:t xml:space="preserve">0 acres in </w:t>
            </w:r>
            <w:r w:rsidR="00DF7F98" w:rsidRPr="000238C1">
              <w:t>Prime Agricultural</w:t>
            </w:r>
            <w:r w:rsidRPr="004F2DE0">
              <w:t xml:space="preserve"> (AG1) D</w:t>
            </w:r>
            <w:r w:rsidR="0047166A" w:rsidRPr="000238C1">
              <w:t>istrict</w:t>
            </w:r>
            <w:r w:rsidR="006E6F10" w:rsidRPr="000238C1">
              <w:t>s</w:t>
            </w:r>
            <w:r w:rsidRPr="004F2DE0">
              <w:t xml:space="preserve"> and </w:t>
            </w:r>
            <w:r w:rsidR="00353F9B" w:rsidRPr="000238C1">
              <w:t>1</w:t>
            </w:r>
            <w:r w:rsidRPr="004F2DE0">
              <w:t xml:space="preserve">0 acres in </w:t>
            </w:r>
            <w:r w:rsidR="0047166A" w:rsidRPr="000238C1">
              <w:t>Non-</w:t>
            </w:r>
            <w:del w:id="43" w:author="James V. Phelps" w:date="2026-09-25T14:26:00Z" w16du:dateUtc="2026-09-25T21:26:00Z">
              <w:r w:rsidR="0047166A" w:rsidRPr="000238C1" w:rsidDel="001616F2">
                <w:delText xml:space="preserve">prime </w:delText>
              </w:r>
            </w:del>
            <w:ins w:id="44" w:author="James V. Phelps" w:date="2026-09-25T14:26:00Z" w16du:dateUtc="2026-09-25T21:26:00Z">
              <w:r w:rsidR="001616F2">
                <w:t>P</w:t>
              </w:r>
              <w:r w:rsidR="001616F2" w:rsidRPr="000238C1">
                <w:t xml:space="preserve">rime </w:t>
              </w:r>
            </w:ins>
            <w:r w:rsidR="0047166A" w:rsidRPr="000238C1">
              <w:t>Agricultural</w:t>
            </w:r>
            <w:r w:rsidRPr="004F2DE0">
              <w:t xml:space="preserve"> (AG2) D</w:t>
            </w:r>
            <w:r w:rsidR="006E6F10" w:rsidRPr="000238C1">
              <w:t>istricts</w:t>
            </w:r>
            <w:r w:rsidRPr="004F2DE0">
              <w:t>.</w:t>
            </w:r>
            <w:r w:rsidR="00316C06" w:rsidRPr="004F2DE0">
              <w:t xml:space="preserve"> </w:t>
            </w:r>
          </w:p>
        </w:tc>
        <w:tc>
          <w:tcPr>
            <w:tcW w:w="921" w:type="pct"/>
          </w:tcPr>
          <w:p w14:paraId="75D151F3" w14:textId="44E5DBC3" w:rsidR="007735A7" w:rsidRPr="004F2DE0" w:rsidRDefault="007735A7" w:rsidP="000318BF">
            <w:pPr>
              <w:pStyle w:val="SKYGPTableNumbers"/>
              <w:keepNext w:val="0"/>
              <w:jc w:val="left"/>
              <w:rPr>
                <w:b/>
                <w:bCs/>
              </w:rPr>
            </w:pPr>
            <w:r w:rsidRPr="004F2DE0">
              <w:rPr>
                <w:b/>
                <w:bCs/>
              </w:rPr>
              <w:t>Density:</w:t>
            </w:r>
          </w:p>
          <w:p w14:paraId="6041D7BC" w14:textId="7D06FE25" w:rsidR="007735A7" w:rsidRPr="004F2DE0" w:rsidRDefault="00193D5D" w:rsidP="000318BF">
            <w:pPr>
              <w:pStyle w:val="SKYGPTableNumbers"/>
              <w:keepNext w:val="0"/>
              <w:jc w:val="left"/>
            </w:pPr>
            <w:r w:rsidRPr="004F2DE0">
              <w:t>1 du/</w:t>
            </w:r>
            <w:r w:rsidR="00413E81" w:rsidRPr="004F2DE0">
              <w:t>10</w:t>
            </w:r>
            <w:r w:rsidRPr="004F2DE0">
              <w:t>ac</w:t>
            </w:r>
          </w:p>
          <w:p w14:paraId="40900867" w14:textId="77777777" w:rsidR="00435A7D" w:rsidRPr="004F2DE0" w:rsidRDefault="00435A7D" w:rsidP="000318BF">
            <w:pPr>
              <w:pStyle w:val="SKYGPTableNumbers"/>
              <w:keepNext w:val="0"/>
              <w:jc w:val="left"/>
              <w:rPr>
                <w:b/>
                <w:bCs/>
              </w:rPr>
            </w:pPr>
            <w:r w:rsidRPr="004F2DE0">
              <w:rPr>
                <w:b/>
                <w:bCs/>
              </w:rPr>
              <w:t>Maximum FAR:</w:t>
            </w:r>
          </w:p>
          <w:p w14:paraId="0545268B" w14:textId="71DFFB28" w:rsidR="007735A7" w:rsidRPr="004F2DE0" w:rsidRDefault="00193D5D" w:rsidP="000318BF">
            <w:pPr>
              <w:pStyle w:val="SKYGPTableNumbers"/>
              <w:keepNext w:val="0"/>
              <w:jc w:val="left"/>
            </w:pPr>
            <w:r w:rsidRPr="004F2DE0">
              <w:t>n/a</w:t>
            </w:r>
          </w:p>
          <w:p w14:paraId="54C31DF6" w14:textId="77777777" w:rsidR="00435A7D" w:rsidRPr="004F2DE0" w:rsidRDefault="00435A7D" w:rsidP="000318BF">
            <w:pPr>
              <w:pStyle w:val="SKYGPTableNumbers"/>
              <w:keepNext w:val="0"/>
              <w:jc w:val="left"/>
              <w:rPr>
                <w:b/>
                <w:bCs/>
              </w:rPr>
            </w:pPr>
            <w:r w:rsidRPr="004F2DE0">
              <w:rPr>
                <w:b/>
                <w:bCs/>
              </w:rPr>
              <w:t>Minimum Lot Size:</w:t>
            </w:r>
          </w:p>
          <w:p w14:paraId="47778893" w14:textId="4951A19A" w:rsidR="007735A7" w:rsidRPr="004F2DE0" w:rsidRDefault="004752E0" w:rsidP="000318BF">
            <w:pPr>
              <w:pStyle w:val="SKYGPTableNumbers"/>
              <w:keepNext w:val="0"/>
              <w:jc w:val="left"/>
            </w:pPr>
            <w:r w:rsidRPr="000238C1">
              <w:t>40</w:t>
            </w:r>
            <w:r w:rsidR="00EB0B7A" w:rsidRPr="004F2DE0">
              <w:t xml:space="preserve"> </w:t>
            </w:r>
            <w:r w:rsidR="00193D5D" w:rsidRPr="004F2DE0">
              <w:t>acres</w:t>
            </w:r>
            <w:r w:rsidR="001003D0" w:rsidRPr="004F2DE0">
              <w:t xml:space="preserve"> (AG1)</w:t>
            </w:r>
          </w:p>
          <w:p w14:paraId="2BAE0FF7" w14:textId="3F8E5BE0" w:rsidR="00687EF6" w:rsidRPr="001A6614" w:rsidRDefault="004752E0" w:rsidP="000318BF">
            <w:pPr>
              <w:pStyle w:val="SKYGPTableNumbers"/>
              <w:keepNext w:val="0"/>
              <w:jc w:val="left"/>
            </w:pPr>
            <w:r w:rsidRPr="000238C1">
              <w:t>10</w:t>
            </w:r>
            <w:r w:rsidR="00EB0B7A" w:rsidRPr="004F2DE0">
              <w:t xml:space="preserve"> </w:t>
            </w:r>
            <w:r w:rsidR="001003D0" w:rsidRPr="004F2DE0">
              <w:t>acres (AG2)</w:t>
            </w:r>
          </w:p>
        </w:tc>
        <w:tc>
          <w:tcPr>
            <w:tcW w:w="596" w:type="pct"/>
          </w:tcPr>
          <w:p w14:paraId="75EB7F0C" w14:textId="53676B74" w:rsidR="007735A7" w:rsidRDefault="007735A7" w:rsidP="000318BF">
            <w:pPr>
              <w:pStyle w:val="SKYGPTableNumbers"/>
              <w:keepNext w:val="0"/>
              <w:jc w:val="left"/>
            </w:pPr>
            <w:r>
              <w:t>AG1</w:t>
            </w:r>
          </w:p>
          <w:p w14:paraId="05B1799B" w14:textId="41921B21" w:rsidR="007735A7" w:rsidRDefault="007735A7" w:rsidP="000318BF">
            <w:pPr>
              <w:pStyle w:val="SKYGPTableNumbers"/>
              <w:keepNext w:val="0"/>
              <w:jc w:val="left"/>
            </w:pPr>
            <w:r>
              <w:t>AG2</w:t>
            </w:r>
          </w:p>
        </w:tc>
      </w:tr>
      <w:tr w:rsidR="00B60E98" w:rsidRPr="00D74D3C" w14:paraId="10112BF8" w14:textId="77777777" w:rsidTr="00B07702">
        <w:tc>
          <w:tcPr>
            <w:tcW w:w="887" w:type="pct"/>
            <w:shd w:val="clear" w:color="auto" w:fill="A8D08D" w:themeFill="accent6" w:themeFillTint="99"/>
          </w:tcPr>
          <w:p w14:paraId="351BB73F" w14:textId="01AA1C04" w:rsidR="007735A7" w:rsidRPr="007274CF" w:rsidRDefault="007735A7" w:rsidP="000318BF">
            <w:pPr>
              <w:pStyle w:val="SKYGPTableTextBold"/>
              <w:keepNext w:val="0"/>
              <w:rPr>
                <w:b w:val="0"/>
                <w:bCs w:val="0"/>
              </w:rPr>
            </w:pPr>
            <w:r w:rsidRPr="007274CF">
              <w:rPr>
                <w:b w:val="0"/>
                <w:bCs w:val="0"/>
              </w:rPr>
              <w:t>Open Space</w:t>
            </w:r>
          </w:p>
        </w:tc>
        <w:tc>
          <w:tcPr>
            <w:tcW w:w="2596" w:type="pct"/>
          </w:tcPr>
          <w:p w14:paraId="0351ABA8" w14:textId="682EC70C" w:rsidR="007735A7" w:rsidRPr="004F2DE0" w:rsidRDefault="00CC5F5C" w:rsidP="000318BF">
            <w:pPr>
              <w:pStyle w:val="SKYGPTableNumbers"/>
              <w:keepNext w:val="0"/>
              <w:jc w:val="left"/>
            </w:pPr>
            <w:r w:rsidRPr="004F2DE0">
              <w:t xml:space="preserve">The Open Space designation identifies areas to be reserved for natural and scenic resources, wildlife habitat, or resource rehabilitation, and to support public, quasi-public, and private open space lands for the health, safety, and welfare of the public. Limited uses are allowed, </w:t>
            </w:r>
            <w:r w:rsidR="008850FD" w:rsidRPr="000238C1">
              <w:t>including</w:t>
            </w:r>
            <w:r w:rsidRPr="004F2DE0">
              <w:t xml:space="preserve"> crop and tree farming, grazing, </w:t>
            </w:r>
            <w:r w:rsidR="008850FD" w:rsidRPr="000238C1">
              <w:t>riding and hiking trails</w:t>
            </w:r>
            <w:r w:rsidRPr="004F2DE0">
              <w:t xml:space="preserve">, wildlife </w:t>
            </w:r>
            <w:r w:rsidR="008850FD" w:rsidRPr="000238C1">
              <w:t>refuges</w:t>
            </w:r>
            <w:r w:rsidRPr="004F2DE0">
              <w:t xml:space="preserve"> and game preserves, and scientific study sites. The minimum lot size is </w:t>
            </w:r>
            <w:del w:id="45" w:author="Nikki Zanchetta" w:date="2026-09-03T17:17:00Z" w16du:dateUtc="2026-09-04T00:17:00Z">
              <w:r w:rsidRPr="004F2DE0" w:rsidDel="00DD3DA7">
                <w:delText>10,000 square feet</w:delText>
              </w:r>
            </w:del>
            <w:ins w:id="46" w:author="Nikki Zanchetta" w:date="2026-09-03T17:17:00Z" w16du:dateUtc="2026-09-04T00:17:00Z">
              <w:r w:rsidR="00DD3DA7">
                <w:t>one acre</w:t>
              </w:r>
            </w:ins>
            <w:r w:rsidRPr="004F2DE0">
              <w:t>.</w:t>
            </w:r>
            <w:r w:rsidR="009E4B4E" w:rsidRPr="004F2DE0">
              <w:t xml:space="preserve"> </w:t>
            </w:r>
          </w:p>
        </w:tc>
        <w:tc>
          <w:tcPr>
            <w:tcW w:w="921" w:type="pct"/>
          </w:tcPr>
          <w:p w14:paraId="652F128F" w14:textId="77777777" w:rsidR="007735A7" w:rsidRPr="000238C1" w:rsidRDefault="007735A7" w:rsidP="000318BF">
            <w:pPr>
              <w:pStyle w:val="SKYGPTableNumbers"/>
              <w:keepNext w:val="0"/>
              <w:jc w:val="left"/>
              <w:rPr>
                <w:b/>
                <w:bCs/>
                <w:lang w:val="pt-BR"/>
              </w:rPr>
            </w:pPr>
            <w:r w:rsidRPr="000238C1">
              <w:rPr>
                <w:b/>
                <w:bCs/>
                <w:lang w:val="pt-BR"/>
              </w:rPr>
              <w:t>Density:</w:t>
            </w:r>
          </w:p>
          <w:p w14:paraId="7A3BE934" w14:textId="6D3857F8" w:rsidR="007735A7" w:rsidRPr="000238C1" w:rsidRDefault="00435A7D" w:rsidP="000318BF">
            <w:pPr>
              <w:pStyle w:val="SKYGPTableNumbers"/>
              <w:keepNext w:val="0"/>
              <w:jc w:val="left"/>
              <w:rPr>
                <w:lang w:val="pt-BR"/>
              </w:rPr>
            </w:pPr>
            <w:r w:rsidRPr="000238C1">
              <w:rPr>
                <w:lang w:val="pt-BR"/>
              </w:rPr>
              <w:t>n</w:t>
            </w:r>
            <w:r w:rsidR="007735A7" w:rsidRPr="000238C1">
              <w:rPr>
                <w:lang w:val="pt-BR"/>
              </w:rPr>
              <w:t>/a</w:t>
            </w:r>
          </w:p>
          <w:p w14:paraId="709F1BE6" w14:textId="77777777" w:rsidR="00435A7D" w:rsidRPr="000238C1" w:rsidRDefault="00435A7D" w:rsidP="000318BF">
            <w:pPr>
              <w:pStyle w:val="SKYGPTableNumbers"/>
              <w:keepNext w:val="0"/>
              <w:jc w:val="left"/>
              <w:rPr>
                <w:b/>
                <w:bCs/>
                <w:lang w:val="pt-BR"/>
              </w:rPr>
            </w:pPr>
            <w:r w:rsidRPr="000238C1">
              <w:rPr>
                <w:b/>
                <w:bCs/>
                <w:lang w:val="pt-BR"/>
              </w:rPr>
              <w:t>Maximum FAR:</w:t>
            </w:r>
          </w:p>
          <w:p w14:paraId="56EA1D5F" w14:textId="333842E9" w:rsidR="007735A7" w:rsidRPr="000238C1" w:rsidRDefault="00435A7D" w:rsidP="000318BF">
            <w:pPr>
              <w:pStyle w:val="SKYGPTableNumbers"/>
              <w:keepNext w:val="0"/>
              <w:jc w:val="left"/>
              <w:rPr>
                <w:lang w:val="pt-BR"/>
              </w:rPr>
            </w:pPr>
            <w:r w:rsidRPr="000238C1">
              <w:rPr>
                <w:lang w:val="pt-BR"/>
              </w:rPr>
              <w:t>n/a</w:t>
            </w:r>
          </w:p>
          <w:p w14:paraId="5C6151F6" w14:textId="77777777" w:rsidR="00435A7D" w:rsidRPr="004F2DE0" w:rsidRDefault="00435A7D" w:rsidP="000318BF">
            <w:pPr>
              <w:pStyle w:val="SKYGPTableNumbers"/>
              <w:keepNext w:val="0"/>
              <w:jc w:val="left"/>
              <w:rPr>
                <w:b/>
                <w:bCs/>
              </w:rPr>
            </w:pPr>
            <w:r w:rsidRPr="004F2DE0">
              <w:rPr>
                <w:b/>
                <w:bCs/>
              </w:rPr>
              <w:t>Minimum Lot Size:</w:t>
            </w:r>
          </w:p>
          <w:p w14:paraId="61465D26" w14:textId="46F59A4D" w:rsidR="007735A7" w:rsidRPr="004F2DE0" w:rsidRDefault="00435A7D" w:rsidP="000318BF">
            <w:pPr>
              <w:pStyle w:val="SKYGPTableNumbers"/>
              <w:keepNext w:val="0"/>
              <w:jc w:val="left"/>
            </w:pPr>
            <w:del w:id="47" w:author="Nikki Zanchetta" w:date="2026-09-03T17:17:00Z" w16du:dateUtc="2026-09-04T00:17:00Z">
              <w:r w:rsidRPr="004F2DE0" w:rsidDel="00DD3DA7">
                <w:delText>10,000</w:delText>
              </w:r>
              <w:r w:rsidR="00316C06" w:rsidRPr="004F2DE0" w:rsidDel="00DD3DA7">
                <w:delText xml:space="preserve"> sf.</w:delText>
              </w:r>
            </w:del>
            <w:ins w:id="48" w:author="Nikki Zanchetta" w:date="2026-09-03T17:17:00Z" w16du:dateUtc="2026-09-04T00:17:00Z">
              <w:r w:rsidR="00DD3DA7">
                <w:t>1 acre</w:t>
              </w:r>
            </w:ins>
          </w:p>
        </w:tc>
        <w:tc>
          <w:tcPr>
            <w:tcW w:w="596" w:type="pct"/>
          </w:tcPr>
          <w:p w14:paraId="6F32EF3F" w14:textId="38F0FF79" w:rsidR="007735A7" w:rsidRDefault="007735A7" w:rsidP="000318BF">
            <w:pPr>
              <w:pStyle w:val="SKYGPTableNumbers"/>
              <w:keepNext w:val="0"/>
              <w:jc w:val="left"/>
            </w:pPr>
            <w:r>
              <w:t>O</w:t>
            </w:r>
            <w:r w:rsidR="00B864E7">
              <w:t>S</w:t>
            </w:r>
          </w:p>
        </w:tc>
      </w:tr>
      <w:tr w:rsidR="00B60E98" w:rsidRPr="00D74D3C" w14:paraId="0C1CBCA0" w14:textId="77777777" w:rsidTr="00B07702">
        <w:tc>
          <w:tcPr>
            <w:tcW w:w="887" w:type="pct"/>
            <w:shd w:val="clear" w:color="auto" w:fill="538135" w:themeFill="accent6" w:themeFillShade="BF"/>
          </w:tcPr>
          <w:p w14:paraId="40CC94E7" w14:textId="592F51EC" w:rsidR="007735A7" w:rsidRPr="007274CF" w:rsidRDefault="007735A7" w:rsidP="000318BF">
            <w:pPr>
              <w:pStyle w:val="SKYGPTableTextBold"/>
              <w:keepNext w:val="0"/>
              <w:rPr>
                <w:b w:val="0"/>
                <w:bCs w:val="0"/>
              </w:rPr>
            </w:pPr>
            <w:r w:rsidRPr="007274CF">
              <w:rPr>
                <w:b w:val="0"/>
                <w:bCs w:val="0"/>
              </w:rPr>
              <w:lastRenderedPageBreak/>
              <w:t>Timberland Production</w:t>
            </w:r>
          </w:p>
        </w:tc>
        <w:tc>
          <w:tcPr>
            <w:tcW w:w="2596" w:type="pct"/>
          </w:tcPr>
          <w:p w14:paraId="0379492C" w14:textId="2E262995" w:rsidR="007735A7" w:rsidRPr="004F2DE0" w:rsidRDefault="00413708" w:rsidP="000318BF">
            <w:pPr>
              <w:pStyle w:val="SKYGPTableNumbers"/>
              <w:keepNext w:val="0"/>
              <w:jc w:val="left"/>
            </w:pPr>
            <w:r w:rsidRPr="004F2DE0">
              <w:t xml:space="preserve">The Timberland Production designation identifies areas for the purpose of growing and harvesting timber and </w:t>
            </w:r>
            <w:r w:rsidRPr="000238C1">
              <w:t>protecting</w:t>
            </w:r>
            <w:r w:rsidRPr="004F2DE0">
              <w:t xml:space="preserve"> timberland production areas from incompatible uses.</w:t>
            </w:r>
            <w:ins w:id="49" w:author="Nikki Zanchetta" w:date="2026-09-03T17:17:00Z" w16du:dateUtc="2026-09-04T00:17:00Z">
              <w:r w:rsidR="00DD3DA7">
                <w:t xml:space="preserve"> The minimum lot size is 40 acres.</w:t>
              </w:r>
            </w:ins>
          </w:p>
        </w:tc>
        <w:tc>
          <w:tcPr>
            <w:tcW w:w="921" w:type="pct"/>
          </w:tcPr>
          <w:p w14:paraId="6BE67630" w14:textId="54BEE356" w:rsidR="007735A7" w:rsidRPr="000238C1" w:rsidRDefault="007735A7" w:rsidP="000318BF">
            <w:pPr>
              <w:pStyle w:val="SKYGPTableNumbers"/>
              <w:keepNext w:val="0"/>
              <w:jc w:val="left"/>
              <w:rPr>
                <w:b/>
                <w:bCs/>
                <w:lang w:val="pt-BR"/>
              </w:rPr>
            </w:pPr>
            <w:r w:rsidRPr="000238C1">
              <w:rPr>
                <w:b/>
                <w:bCs/>
                <w:lang w:val="pt-BR"/>
              </w:rPr>
              <w:t>Density</w:t>
            </w:r>
          </w:p>
          <w:p w14:paraId="54B2BC47" w14:textId="586C72B4" w:rsidR="007735A7" w:rsidRPr="000238C1" w:rsidRDefault="00435A7D" w:rsidP="000318BF">
            <w:pPr>
              <w:pStyle w:val="SKYGPTableNumbers"/>
              <w:keepNext w:val="0"/>
              <w:jc w:val="left"/>
              <w:rPr>
                <w:lang w:val="pt-BR"/>
              </w:rPr>
            </w:pPr>
            <w:r w:rsidRPr="000238C1">
              <w:rPr>
                <w:lang w:val="pt-BR"/>
              </w:rPr>
              <w:t>n/a</w:t>
            </w:r>
          </w:p>
          <w:p w14:paraId="22FE4782" w14:textId="77777777" w:rsidR="00435A7D" w:rsidRPr="000238C1" w:rsidRDefault="00435A7D" w:rsidP="000318BF">
            <w:pPr>
              <w:pStyle w:val="SKYGPTableNumbers"/>
              <w:keepNext w:val="0"/>
              <w:jc w:val="left"/>
              <w:rPr>
                <w:b/>
                <w:bCs/>
                <w:lang w:val="pt-BR"/>
              </w:rPr>
            </w:pPr>
            <w:r w:rsidRPr="000238C1">
              <w:rPr>
                <w:b/>
                <w:bCs/>
                <w:lang w:val="pt-BR"/>
              </w:rPr>
              <w:t>Maximum FAR:</w:t>
            </w:r>
          </w:p>
          <w:p w14:paraId="10D5B63E" w14:textId="1ADE067F" w:rsidR="007735A7" w:rsidRPr="000238C1" w:rsidRDefault="00435A7D" w:rsidP="000318BF">
            <w:pPr>
              <w:pStyle w:val="SKYGPTableNumbers"/>
              <w:keepNext w:val="0"/>
              <w:jc w:val="left"/>
              <w:rPr>
                <w:lang w:val="pt-BR"/>
              </w:rPr>
            </w:pPr>
            <w:r w:rsidRPr="000238C1">
              <w:rPr>
                <w:lang w:val="pt-BR"/>
              </w:rPr>
              <w:t>n/a</w:t>
            </w:r>
          </w:p>
          <w:p w14:paraId="1C924447" w14:textId="77777777" w:rsidR="00435A7D" w:rsidRPr="004F2DE0" w:rsidRDefault="00435A7D" w:rsidP="000318BF">
            <w:pPr>
              <w:pStyle w:val="SKYGPTableNumbers"/>
              <w:keepNext w:val="0"/>
              <w:jc w:val="left"/>
              <w:rPr>
                <w:b/>
                <w:bCs/>
              </w:rPr>
            </w:pPr>
            <w:r w:rsidRPr="004F2DE0">
              <w:rPr>
                <w:b/>
                <w:bCs/>
              </w:rPr>
              <w:t>Minimum Lot Size:</w:t>
            </w:r>
          </w:p>
          <w:p w14:paraId="698B572B" w14:textId="2CD42F21" w:rsidR="007735A7" w:rsidRPr="004F2DE0" w:rsidRDefault="00435A7D" w:rsidP="000318BF">
            <w:pPr>
              <w:pStyle w:val="SKYGPTableNumbers"/>
              <w:keepNext w:val="0"/>
              <w:jc w:val="left"/>
            </w:pPr>
            <w:del w:id="50" w:author="Nikki Zanchetta" w:date="2026-09-03T17:17:00Z" w16du:dateUtc="2026-09-04T00:17:00Z">
              <w:r w:rsidRPr="004F2DE0" w:rsidDel="00DD3DA7">
                <w:delText>n/a</w:delText>
              </w:r>
            </w:del>
            <w:ins w:id="51" w:author="Nikki Zanchetta" w:date="2026-09-03T17:17:00Z" w16du:dateUtc="2026-09-04T00:17:00Z">
              <w:r w:rsidR="00DD3DA7">
                <w:t>40 acres</w:t>
              </w:r>
            </w:ins>
          </w:p>
        </w:tc>
        <w:tc>
          <w:tcPr>
            <w:tcW w:w="596" w:type="pct"/>
          </w:tcPr>
          <w:p w14:paraId="5EF8DBFF" w14:textId="56E94923" w:rsidR="007735A7" w:rsidRDefault="007735A7" w:rsidP="000318BF">
            <w:pPr>
              <w:pStyle w:val="SKYGPTableNumbers"/>
              <w:keepNext w:val="0"/>
              <w:jc w:val="left"/>
            </w:pPr>
            <w:r>
              <w:t>TPZ</w:t>
            </w:r>
          </w:p>
        </w:tc>
      </w:tr>
      <w:tr w:rsidR="007C2454" w:rsidRPr="00D74D3C" w14:paraId="61D3BC56" w14:textId="77777777" w:rsidTr="00B07702">
        <w:tc>
          <w:tcPr>
            <w:tcW w:w="887" w:type="pct"/>
            <w:tcBorders>
              <w:bottom w:val="single" w:sz="4" w:space="0" w:color="auto"/>
            </w:tcBorders>
            <w:shd w:val="clear" w:color="auto" w:fill="E2D4F4"/>
          </w:tcPr>
          <w:p w14:paraId="2C2E09AA" w14:textId="3673901E" w:rsidR="007C2454" w:rsidRPr="007274CF" w:rsidRDefault="007C2454" w:rsidP="000318BF">
            <w:pPr>
              <w:pStyle w:val="SKYGPTableTextBold"/>
              <w:keepNext w:val="0"/>
              <w:rPr>
                <w:b w:val="0"/>
                <w:bCs w:val="0"/>
              </w:rPr>
            </w:pPr>
            <w:r>
              <w:rPr>
                <w:b w:val="0"/>
                <w:bCs w:val="0"/>
              </w:rPr>
              <w:t>State and Federal Public Lands</w:t>
            </w:r>
          </w:p>
        </w:tc>
        <w:tc>
          <w:tcPr>
            <w:tcW w:w="2596" w:type="pct"/>
            <w:tcBorders>
              <w:bottom w:val="single" w:sz="4" w:space="0" w:color="auto"/>
            </w:tcBorders>
          </w:tcPr>
          <w:p w14:paraId="7D357A3F" w14:textId="53D61272" w:rsidR="007C2454" w:rsidRPr="004F2DE0" w:rsidRDefault="00F241F0" w:rsidP="006A1D3B">
            <w:pPr>
              <w:pStyle w:val="SKYGPTableNumbers"/>
              <w:keepNext w:val="0"/>
              <w:jc w:val="left"/>
            </w:pPr>
            <w:r w:rsidRPr="004F2DE0">
              <w:t xml:space="preserve">This designation applies to </w:t>
            </w:r>
            <w:r w:rsidRPr="000238C1">
              <w:t>State or Federall</w:t>
            </w:r>
            <w:r w:rsidR="002839DF" w:rsidRPr="000238C1">
              <w:t xml:space="preserve">y owned </w:t>
            </w:r>
            <w:r w:rsidRPr="004F2DE0">
              <w:t xml:space="preserve">land, generally including forests, parks, and recreation areas. The County has no land use authority in these areas. Areas so designated include land under federal or state ownership on which governmental facilities may be located. </w:t>
            </w:r>
            <w:r w:rsidR="000238C1">
              <w:t>P</w:t>
            </w:r>
            <w:r w:rsidR="002839DF" w:rsidRPr="000238C1">
              <w:t>rincipal uses include</w:t>
            </w:r>
            <w:r w:rsidRPr="004F2DE0">
              <w:t xml:space="preserve"> open space; public recreational facilities; </w:t>
            </w:r>
            <w:r w:rsidR="002839DF" w:rsidRPr="000238C1">
              <w:t>support for</w:t>
            </w:r>
            <w:r w:rsidRPr="004F2DE0">
              <w:t xml:space="preserve"> fire suppression, fuel management, and forest health activities; and</w:t>
            </w:r>
            <w:r w:rsidR="002839DF" w:rsidRPr="004F2DE0">
              <w:t xml:space="preserve"> </w:t>
            </w:r>
            <w:r w:rsidR="002839DF" w:rsidRPr="000238C1">
              <w:t xml:space="preserve">coordination of </w:t>
            </w:r>
            <w:r w:rsidRPr="004F2DE0">
              <w:t xml:space="preserve"> state, federal, and local facilities and programs.</w:t>
            </w:r>
          </w:p>
        </w:tc>
        <w:tc>
          <w:tcPr>
            <w:tcW w:w="921" w:type="pct"/>
            <w:tcBorders>
              <w:bottom w:val="single" w:sz="4" w:space="0" w:color="auto"/>
            </w:tcBorders>
          </w:tcPr>
          <w:p w14:paraId="2AED37CF" w14:textId="77777777" w:rsidR="007C2454" w:rsidRPr="000238C1" w:rsidRDefault="007C2454" w:rsidP="007C2454">
            <w:pPr>
              <w:pStyle w:val="SKYGPTableNumbers"/>
              <w:keepNext w:val="0"/>
              <w:jc w:val="left"/>
              <w:rPr>
                <w:b/>
                <w:bCs/>
                <w:lang w:val="pt-BR"/>
              </w:rPr>
            </w:pPr>
            <w:r w:rsidRPr="000238C1">
              <w:rPr>
                <w:b/>
                <w:bCs/>
                <w:lang w:val="pt-BR"/>
              </w:rPr>
              <w:t>Density</w:t>
            </w:r>
          </w:p>
          <w:p w14:paraId="6982BF96" w14:textId="77777777" w:rsidR="007C2454" w:rsidRPr="000238C1" w:rsidRDefault="007C2454" w:rsidP="007C2454">
            <w:pPr>
              <w:pStyle w:val="SKYGPTableNumbers"/>
              <w:keepNext w:val="0"/>
              <w:jc w:val="left"/>
              <w:rPr>
                <w:lang w:val="pt-BR"/>
              </w:rPr>
            </w:pPr>
            <w:r w:rsidRPr="000238C1">
              <w:rPr>
                <w:lang w:val="pt-BR"/>
              </w:rPr>
              <w:t>n/a</w:t>
            </w:r>
          </w:p>
          <w:p w14:paraId="57FCD0F5" w14:textId="77777777" w:rsidR="007C2454" w:rsidRPr="000238C1" w:rsidRDefault="007C2454" w:rsidP="007C2454">
            <w:pPr>
              <w:pStyle w:val="SKYGPTableNumbers"/>
              <w:keepNext w:val="0"/>
              <w:jc w:val="left"/>
              <w:rPr>
                <w:b/>
                <w:bCs/>
                <w:lang w:val="pt-BR"/>
              </w:rPr>
            </w:pPr>
            <w:r w:rsidRPr="000238C1">
              <w:rPr>
                <w:b/>
                <w:bCs/>
                <w:lang w:val="pt-BR"/>
              </w:rPr>
              <w:t>Maximum FAR:</w:t>
            </w:r>
          </w:p>
          <w:p w14:paraId="18E91D53" w14:textId="77777777" w:rsidR="007C2454" w:rsidRPr="000238C1" w:rsidRDefault="007C2454" w:rsidP="007C2454">
            <w:pPr>
              <w:pStyle w:val="SKYGPTableNumbers"/>
              <w:keepNext w:val="0"/>
              <w:jc w:val="left"/>
              <w:rPr>
                <w:lang w:val="pt-BR"/>
              </w:rPr>
            </w:pPr>
            <w:r w:rsidRPr="000238C1">
              <w:rPr>
                <w:lang w:val="pt-BR"/>
              </w:rPr>
              <w:t>n/a</w:t>
            </w:r>
          </w:p>
          <w:p w14:paraId="4216B638" w14:textId="77777777" w:rsidR="007C2454" w:rsidRPr="004F2DE0" w:rsidRDefault="007C2454" w:rsidP="007C2454">
            <w:pPr>
              <w:pStyle w:val="SKYGPTableNumbers"/>
              <w:keepNext w:val="0"/>
              <w:jc w:val="left"/>
              <w:rPr>
                <w:b/>
                <w:bCs/>
              </w:rPr>
            </w:pPr>
            <w:r w:rsidRPr="004F2DE0">
              <w:rPr>
                <w:b/>
                <w:bCs/>
              </w:rPr>
              <w:t>Minimum Lot Size:</w:t>
            </w:r>
          </w:p>
          <w:p w14:paraId="079FCBA2" w14:textId="7C595D9A" w:rsidR="007C2454" w:rsidRPr="004F2DE0" w:rsidRDefault="007C2454" w:rsidP="007C2454">
            <w:pPr>
              <w:pStyle w:val="SKYGPTableNumbers"/>
              <w:keepNext w:val="0"/>
              <w:jc w:val="left"/>
              <w:rPr>
                <w:b/>
                <w:bCs/>
              </w:rPr>
            </w:pPr>
            <w:r w:rsidRPr="004F2DE0">
              <w:t>n/a</w:t>
            </w:r>
          </w:p>
        </w:tc>
        <w:tc>
          <w:tcPr>
            <w:tcW w:w="596" w:type="pct"/>
            <w:tcBorders>
              <w:bottom w:val="single" w:sz="4" w:space="0" w:color="auto"/>
            </w:tcBorders>
          </w:tcPr>
          <w:p w14:paraId="1853CC5D" w14:textId="1A4BF4B3" w:rsidR="007C2454" w:rsidRDefault="007C2454" w:rsidP="000318BF">
            <w:pPr>
              <w:pStyle w:val="SKYGPTableNumbers"/>
              <w:keepNext w:val="0"/>
              <w:jc w:val="left"/>
            </w:pPr>
            <w:r>
              <w:t>-</w:t>
            </w:r>
          </w:p>
        </w:tc>
      </w:tr>
      <w:tr w:rsidR="00D328FA" w:rsidRPr="00D74D3C" w14:paraId="6850A1BB" w14:textId="77777777" w:rsidTr="00D328FA">
        <w:tc>
          <w:tcPr>
            <w:tcW w:w="5000" w:type="pct"/>
            <w:gridSpan w:val="4"/>
            <w:tcBorders>
              <w:top w:val="single" w:sz="4" w:space="0" w:color="auto"/>
              <w:left w:val="nil"/>
              <w:bottom w:val="nil"/>
              <w:right w:val="nil"/>
            </w:tcBorders>
          </w:tcPr>
          <w:p w14:paraId="028463F9" w14:textId="661DF7F9" w:rsidR="00D328FA" w:rsidRDefault="00D328FA" w:rsidP="00D328FA">
            <w:pPr>
              <w:pStyle w:val="SKYGPSource"/>
            </w:pPr>
            <w:r w:rsidRPr="007274CF">
              <w:rPr>
                <w:vertAlign w:val="superscript"/>
              </w:rPr>
              <w:t>1</w:t>
            </w:r>
            <w:r w:rsidRPr="007274CF">
              <w:t xml:space="preserve"> Accessory dwelling units are allowed pursuant to the Zoning </w:t>
            </w:r>
            <w:r w:rsidR="00FC3CFB">
              <w:t>Code</w:t>
            </w:r>
            <w:r w:rsidR="00FC3CFB" w:rsidRPr="007274CF">
              <w:t xml:space="preserve"> </w:t>
            </w:r>
            <w:r w:rsidRPr="007274CF">
              <w:t>and applicable State law and do not count toward the allowable density.</w:t>
            </w:r>
          </w:p>
          <w:p w14:paraId="2BFBFE9B" w14:textId="77777777" w:rsidR="00D328FA" w:rsidRDefault="00D328FA" w:rsidP="00D328FA">
            <w:pPr>
              <w:pStyle w:val="SKYGPSource"/>
              <w:spacing w:after="0"/>
            </w:pPr>
            <w:r w:rsidRPr="00393B5D">
              <w:rPr>
                <w:vertAlign w:val="superscript"/>
              </w:rPr>
              <w:t>2</w:t>
            </w:r>
            <w:r>
              <w:t xml:space="preserve"> Single-family includes:</w:t>
            </w:r>
          </w:p>
          <w:p w14:paraId="7D634E28" w14:textId="77777777" w:rsidR="00D328FA" w:rsidRDefault="00D328FA" w:rsidP="00D328FA">
            <w:pPr>
              <w:pStyle w:val="SKYGPSource"/>
              <w:numPr>
                <w:ilvl w:val="0"/>
                <w:numId w:val="37"/>
              </w:numPr>
              <w:spacing w:after="0"/>
            </w:pPr>
            <w:r>
              <w:t>A building containing one dwelling unit.</w:t>
            </w:r>
          </w:p>
          <w:p w14:paraId="26DF8727" w14:textId="737A0E34" w:rsidR="00D328FA" w:rsidRDefault="00D328FA" w:rsidP="00D328FA">
            <w:pPr>
              <w:pStyle w:val="SKYGPSource"/>
              <w:numPr>
                <w:ilvl w:val="0"/>
                <w:numId w:val="37"/>
              </w:numPr>
              <w:spacing w:after="0"/>
            </w:pPr>
            <w:r w:rsidRPr="00413E81">
              <w:t>A mobile home when placed upon a foundation system pursuant to Section 18551 of the Health and Safety Code of the State. (Source: Sec. 10-6.3602.53)</w:t>
            </w:r>
          </w:p>
        </w:tc>
      </w:tr>
    </w:tbl>
    <w:p w14:paraId="13D6C9EE" w14:textId="09CE7E92" w:rsidR="00D74D3C" w:rsidRDefault="00D74D3C" w:rsidP="00317138">
      <w:pPr>
        <w:pStyle w:val="SKYGPSource"/>
        <w:rPr>
          <w:rFonts w:asciiTheme="minorHAnsi" w:hAnsiTheme="minorHAnsi"/>
        </w:rPr>
      </w:pPr>
    </w:p>
    <w:p w14:paraId="2F9822BA" w14:textId="77777777" w:rsidR="0029139D" w:rsidRDefault="0029139D">
      <w:pPr>
        <w:pStyle w:val="SKYGPFigureCaption"/>
        <w:numPr>
          <w:ilvl w:val="0"/>
          <w:numId w:val="0"/>
        </w:numPr>
        <w:sectPr w:rsidR="0029139D" w:rsidSect="00236146">
          <w:headerReference w:type="even" r:id="rId23"/>
          <w:headerReference w:type="default" r:id="rId24"/>
          <w:footerReference w:type="even" r:id="rId25"/>
          <w:footerReference w:type="default" r:id="rId26"/>
          <w:pgSz w:w="12240" w:h="15840"/>
          <w:pgMar w:top="1224" w:right="1080" w:bottom="1224" w:left="1080" w:header="216" w:footer="288" w:gutter="0"/>
          <w:cols w:space="720"/>
          <w:docGrid w:linePitch="360"/>
        </w:sectPr>
        <w:pPrChange w:id="52" w:author="Ryan Lester" w:date="2026-09-04T12:19:00Z" w16du:dateUtc="2026-09-04T19:19:00Z">
          <w:pPr>
            <w:pStyle w:val="SKYGPFigureCaption"/>
          </w:pPr>
        </w:pPrChange>
      </w:pPr>
      <w:bookmarkStart w:id="53" w:name="_Ref191378433"/>
    </w:p>
    <w:p w14:paraId="5F4110E6" w14:textId="77777777" w:rsidR="0029139D" w:rsidRPr="00F24A0C" w:rsidRDefault="0029139D" w:rsidP="0029139D">
      <w:pPr>
        <w:pStyle w:val="SKYGPFigureCaption"/>
      </w:pPr>
      <w:r w:rsidRPr="000238C1">
        <w:lastRenderedPageBreak/>
        <w:t>General</w:t>
      </w:r>
      <w:r>
        <w:t xml:space="preserve"> Plan Land Use Diagram</w:t>
      </w:r>
    </w:p>
    <w:p w14:paraId="5AF40A6E" w14:textId="55EF3234" w:rsidR="0029139D" w:rsidRDefault="0029139D" w:rsidP="0029139D">
      <w:pPr>
        <w:pStyle w:val="GPBodyTextSingleLine"/>
      </w:pPr>
      <w:r>
        <w:rPr>
          <w:noProof/>
        </w:rPr>
        <w:drawing>
          <wp:inline distT="0" distB="0" distL="0" distR="0" wp14:anchorId="4C8A32FB" wp14:editId="13F1D953">
            <wp:extent cx="13418820" cy="8265707"/>
            <wp:effectExtent l="0" t="0" r="0" b="2540"/>
            <wp:docPr id="3600147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014756"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t="2459" b="2459"/>
                    <a:stretch>
                      <a:fillRect/>
                    </a:stretch>
                  </pic:blipFill>
                  <pic:spPr bwMode="auto">
                    <a:xfrm>
                      <a:off x="0" y="0"/>
                      <a:ext cx="13418820" cy="8265707"/>
                    </a:xfrm>
                    <a:prstGeom prst="rect">
                      <a:avLst/>
                    </a:prstGeom>
                    <a:noFill/>
                    <a:ln>
                      <a:noFill/>
                    </a:ln>
                    <a:extLst>
                      <a:ext uri="{53640926-AAD7-44D8-BBD7-CCE9431645EC}">
                        <a14:shadowObscured xmlns:a14="http://schemas.microsoft.com/office/drawing/2010/main"/>
                      </a:ext>
                    </a:extLst>
                  </pic:spPr>
                </pic:pic>
              </a:graphicData>
            </a:graphic>
          </wp:inline>
        </w:drawing>
      </w:r>
    </w:p>
    <w:p w14:paraId="7E8F791B" w14:textId="77777777" w:rsidR="0029139D" w:rsidRDefault="0029139D" w:rsidP="0029139D">
      <w:pPr>
        <w:pStyle w:val="GPBodyTextSingleLine"/>
      </w:pPr>
    </w:p>
    <w:p w14:paraId="099D064B" w14:textId="77777777" w:rsidR="0029139D" w:rsidRDefault="0029139D" w:rsidP="0029139D">
      <w:pPr>
        <w:pStyle w:val="SKYGPBodyText"/>
      </w:pPr>
    </w:p>
    <w:p w14:paraId="6A60D51B" w14:textId="77777777" w:rsidR="0029139D" w:rsidRDefault="0029139D" w:rsidP="0029139D">
      <w:pPr>
        <w:pStyle w:val="SKYGPBlankPageLandscape"/>
      </w:pPr>
    </w:p>
    <w:p w14:paraId="62E50513" w14:textId="77777777" w:rsidR="0029139D" w:rsidRDefault="0029139D" w:rsidP="0029139D">
      <w:pPr>
        <w:pStyle w:val="SKYGPBlankPageLandscape"/>
      </w:pPr>
    </w:p>
    <w:p w14:paraId="08B0A084" w14:textId="77777777" w:rsidR="0029139D" w:rsidRDefault="0029139D" w:rsidP="007E6C80">
      <w:pPr>
        <w:pStyle w:val="SKYGPBlankPageLandscape"/>
        <w:jc w:val="center"/>
      </w:pPr>
      <w:r>
        <w:t>This page is intentionally left blank.</w:t>
      </w:r>
    </w:p>
    <w:p w14:paraId="62C867CF" w14:textId="5D7B8543" w:rsidR="00ED3C91" w:rsidRDefault="00ED3C91" w:rsidP="00ED3C91">
      <w:pPr>
        <w:tabs>
          <w:tab w:val="left" w:pos="8734"/>
        </w:tabs>
        <w:rPr>
          <w:rFonts w:ascii="Futura Lt BT" w:hAnsi="Futura Lt BT"/>
          <w:i/>
          <w:iCs/>
          <w:noProof/>
          <w:color w:val="000000" w:themeColor="text1"/>
          <w:sz w:val="28"/>
          <w:szCs w:val="28"/>
        </w:rPr>
      </w:pPr>
      <w:r>
        <w:rPr>
          <w:rFonts w:ascii="Futura Lt BT" w:hAnsi="Futura Lt BT"/>
          <w:i/>
          <w:iCs/>
          <w:noProof/>
          <w:color w:val="000000" w:themeColor="text1"/>
          <w:sz w:val="28"/>
          <w:szCs w:val="28"/>
        </w:rPr>
        <w:tab/>
      </w:r>
    </w:p>
    <w:p w14:paraId="7A78FBE1" w14:textId="3D4364B7" w:rsidR="00ED3C91" w:rsidRPr="00ED3C91" w:rsidRDefault="00ED3C91" w:rsidP="00ED3C91">
      <w:pPr>
        <w:tabs>
          <w:tab w:val="left" w:pos="8734"/>
        </w:tabs>
        <w:sectPr w:rsidR="00ED3C91" w:rsidRPr="00ED3C91" w:rsidSect="0029139D">
          <w:headerReference w:type="even" r:id="rId28"/>
          <w:headerReference w:type="default" r:id="rId29"/>
          <w:footerReference w:type="even" r:id="rId30"/>
          <w:footerReference w:type="default" r:id="rId31"/>
          <w:pgSz w:w="24480" w:h="15840" w:orient="landscape" w:code="3"/>
          <w:pgMar w:top="1080" w:right="1224" w:bottom="1080" w:left="1224" w:header="216" w:footer="288" w:gutter="0"/>
          <w:cols w:space="720"/>
          <w:docGrid w:linePitch="360"/>
        </w:sectPr>
      </w:pPr>
      <w:r>
        <w:tab/>
      </w:r>
    </w:p>
    <w:p w14:paraId="7E864C9F" w14:textId="733E1F9E" w:rsidR="00624D17" w:rsidRPr="00F24A0C" w:rsidRDefault="00624D17" w:rsidP="00624D17">
      <w:pPr>
        <w:pStyle w:val="SKYGPFigureCaption"/>
      </w:pPr>
      <w:r>
        <w:lastRenderedPageBreak/>
        <w:t xml:space="preserve">Edgewood </w:t>
      </w:r>
      <w:r w:rsidRPr="000238C1">
        <w:t>General</w:t>
      </w:r>
      <w:r>
        <w:t xml:space="preserve"> Plan Land Use Diagram</w:t>
      </w:r>
    </w:p>
    <w:p w14:paraId="01365A77" w14:textId="77777777" w:rsidR="00624D17" w:rsidRDefault="00624D17" w:rsidP="00624D17">
      <w:pPr>
        <w:pStyle w:val="SKYGPBodyText"/>
        <w:jc w:val="center"/>
      </w:pPr>
      <w:r>
        <w:rPr>
          <w:noProof/>
        </w:rPr>
        <w:drawing>
          <wp:inline distT="0" distB="0" distL="0" distR="0" wp14:anchorId="1D392D85" wp14:editId="019F2F05">
            <wp:extent cx="6377590" cy="8253351"/>
            <wp:effectExtent l="0" t="0" r="4445" b="0"/>
            <wp:docPr id="179651550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15509"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6378824" cy="8254948"/>
                    </a:xfrm>
                    <a:prstGeom prst="rect">
                      <a:avLst/>
                    </a:prstGeom>
                    <a:noFill/>
                    <a:ln>
                      <a:noFill/>
                    </a:ln>
                  </pic:spPr>
                </pic:pic>
              </a:graphicData>
            </a:graphic>
          </wp:inline>
        </w:drawing>
      </w:r>
    </w:p>
    <w:p w14:paraId="1DC7A4E0" w14:textId="0A4FEBB9" w:rsidR="00624D17" w:rsidRPr="00F24A0C" w:rsidRDefault="00624D17" w:rsidP="00624D17">
      <w:pPr>
        <w:pStyle w:val="SKYGPFigureCaption"/>
      </w:pPr>
      <w:r>
        <w:lastRenderedPageBreak/>
        <w:t xml:space="preserve">Gazelle </w:t>
      </w:r>
      <w:r w:rsidRPr="000238C1">
        <w:t>General</w:t>
      </w:r>
      <w:r>
        <w:t xml:space="preserve"> Plan Land Use Diagram</w:t>
      </w:r>
    </w:p>
    <w:p w14:paraId="0F0CDD0D" w14:textId="77777777" w:rsidR="00624D17" w:rsidRDefault="00624D17" w:rsidP="00624D17">
      <w:pPr>
        <w:pStyle w:val="SKYGPBodyText"/>
        <w:jc w:val="center"/>
      </w:pPr>
      <w:r>
        <w:rPr>
          <w:noProof/>
        </w:rPr>
        <w:drawing>
          <wp:inline distT="0" distB="0" distL="0" distR="0" wp14:anchorId="7B88ED9F" wp14:editId="53A87BB8">
            <wp:extent cx="6343606" cy="8209373"/>
            <wp:effectExtent l="0" t="0" r="635" b="1270"/>
            <wp:docPr id="8619435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43572"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6343606" cy="8209373"/>
                    </a:xfrm>
                    <a:prstGeom prst="rect">
                      <a:avLst/>
                    </a:prstGeom>
                    <a:noFill/>
                    <a:ln>
                      <a:noFill/>
                    </a:ln>
                  </pic:spPr>
                </pic:pic>
              </a:graphicData>
            </a:graphic>
          </wp:inline>
        </w:drawing>
      </w:r>
    </w:p>
    <w:p w14:paraId="6D1048DF" w14:textId="1EA3143C" w:rsidR="00624D17" w:rsidRPr="00F24A0C" w:rsidRDefault="00624D17" w:rsidP="00624D17">
      <w:pPr>
        <w:pStyle w:val="SKYGPFigureCaption"/>
      </w:pPr>
      <w:r>
        <w:lastRenderedPageBreak/>
        <w:t xml:space="preserve">Greenview </w:t>
      </w:r>
      <w:r w:rsidRPr="000238C1">
        <w:t>General</w:t>
      </w:r>
      <w:r>
        <w:t xml:space="preserve"> Plan Land Use Diagram</w:t>
      </w:r>
    </w:p>
    <w:p w14:paraId="650E34E6" w14:textId="24C893BE" w:rsidR="00624D17" w:rsidRDefault="00624D17" w:rsidP="00624D17">
      <w:pPr>
        <w:pStyle w:val="SKYGPBodyText"/>
        <w:jc w:val="center"/>
      </w:pPr>
      <w:r>
        <w:rPr>
          <w:noProof/>
        </w:rPr>
        <w:drawing>
          <wp:inline distT="0" distB="0" distL="0" distR="0" wp14:anchorId="3DD895E6" wp14:editId="2A928FEF">
            <wp:extent cx="6343606" cy="8209372"/>
            <wp:effectExtent l="0" t="0" r="635" b="1270"/>
            <wp:docPr id="19218241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824125"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6343606" cy="8209372"/>
                    </a:xfrm>
                    <a:prstGeom prst="rect">
                      <a:avLst/>
                    </a:prstGeom>
                    <a:noFill/>
                    <a:ln>
                      <a:noFill/>
                    </a:ln>
                  </pic:spPr>
                </pic:pic>
              </a:graphicData>
            </a:graphic>
          </wp:inline>
        </w:drawing>
      </w:r>
    </w:p>
    <w:p w14:paraId="31E974B0" w14:textId="4FA90B59" w:rsidR="00624D17" w:rsidRPr="00F24A0C" w:rsidRDefault="00624D17" w:rsidP="00624D17">
      <w:pPr>
        <w:pStyle w:val="SKYGPFigureCaption"/>
      </w:pPr>
      <w:r>
        <w:lastRenderedPageBreak/>
        <w:t xml:space="preserve">Grenada </w:t>
      </w:r>
      <w:r w:rsidRPr="000238C1">
        <w:t>General</w:t>
      </w:r>
      <w:r>
        <w:t xml:space="preserve"> Plan Land Use Diagram</w:t>
      </w:r>
    </w:p>
    <w:p w14:paraId="78F6DF82" w14:textId="642E6485" w:rsidR="00624D17" w:rsidRDefault="00624D17" w:rsidP="00624D17">
      <w:pPr>
        <w:pStyle w:val="SKYGPBodyText"/>
        <w:jc w:val="center"/>
      </w:pPr>
      <w:r>
        <w:rPr>
          <w:noProof/>
        </w:rPr>
        <w:drawing>
          <wp:inline distT="0" distB="0" distL="0" distR="0" wp14:anchorId="62D32153" wp14:editId="5BE63BD7">
            <wp:extent cx="6343606" cy="8209372"/>
            <wp:effectExtent l="0" t="0" r="635" b="1270"/>
            <wp:docPr id="18795212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21263" name="Picture 19"/>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6343606" cy="8209372"/>
                    </a:xfrm>
                    <a:prstGeom prst="rect">
                      <a:avLst/>
                    </a:prstGeom>
                    <a:noFill/>
                    <a:ln>
                      <a:noFill/>
                    </a:ln>
                  </pic:spPr>
                </pic:pic>
              </a:graphicData>
            </a:graphic>
          </wp:inline>
        </w:drawing>
      </w:r>
    </w:p>
    <w:p w14:paraId="5EAE15E4" w14:textId="295F2FF3" w:rsidR="00F24A0C" w:rsidRPr="00F24A0C" w:rsidRDefault="00624D17" w:rsidP="000238C1">
      <w:pPr>
        <w:pStyle w:val="SKYGPFigureCaption"/>
      </w:pPr>
      <w:r>
        <w:lastRenderedPageBreak/>
        <w:t xml:space="preserve">Happy Camp </w:t>
      </w:r>
      <w:r w:rsidR="00492DC8" w:rsidRPr="000238C1">
        <w:t>General</w:t>
      </w:r>
      <w:r w:rsidR="00492DC8">
        <w:t xml:space="preserve"> Plan Land Use Diagram</w:t>
      </w:r>
      <w:bookmarkEnd w:id="53"/>
    </w:p>
    <w:p w14:paraId="2920179D" w14:textId="316F8CD1" w:rsidR="00797805" w:rsidRDefault="004A1F87" w:rsidP="00ED3C91">
      <w:pPr>
        <w:pStyle w:val="SKYGPBodyText"/>
        <w:jc w:val="center"/>
      </w:pPr>
      <w:r>
        <w:rPr>
          <w:noProof/>
        </w:rPr>
        <w:lastRenderedPageBreak/>
        <w:drawing>
          <wp:inline distT="0" distB="0" distL="0" distR="0" wp14:anchorId="1E6F6BFE" wp14:editId="4D449A74">
            <wp:extent cx="6396037" cy="8277225"/>
            <wp:effectExtent l="0" t="0" r="5080" b="0"/>
            <wp:docPr id="17660845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8457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6396037" cy="8277225"/>
                    </a:xfrm>
                    <a:prstGeom prst="rect">
                      <a:avLst/>
                    </a:prstGeom>
                    <a:noFill/>
                    <a:ln>
                      <a:noFill/>
                    </a:ln>
                  </pic:spPr>
                </pic:pic>
              </a:graphicData>
            </a:graphic>
          </wp:inline>
        </w:drawing>
      </w:r>
    </w:p>
    <w:p w14:paraId="4403C3CC" w14:textId="52452938" w:rsidR="00ED3C91" w:rsidRPr="00F24A0C" w:rsidRDefault="00624D17" w:rsidP="00ED3C91">
      <w:pPr>
        <w:pStyle w:val="SKYGPFigureCaption"/>
      </w:pPr>
      <w:r>
        <w:lastRenderedPageBreak/>
        <w:t xml:space="preserve">Hornbrook </w:t>
      </w:r>
      <w:r w:rsidR="00ED3C91" w:rsidRPr="000238C1">
        <w:t>General</w:t>
      </w:r>
      <w:r w:rsidR="00ED3C91">
        <w:t xml:space="preserve"> Plan Land Use Diagram</w:t>
      </w:r>
    </w:p>
    <w:p w14:paraId="7C32FEF7" w14:textId="07B87F62" w:rsidR="00ED3C91" w:rsidRDefault="004A1F87" w:rsidP="00ED3C91">
      <w:pPr>
        <w:pStyle w:val="SKYGPBodyText"/>
        <w:jc w:val="center"/>
      </w:pPr>
      <w:r>
        <w:rPr>
          <w:noProof/>
        </w:rPr>
        <w:drawing>
          <wp:inline distT="0" distB="0" distL="0" distR="0" wp14:anchorId="62131014" wp14:editId="61CD16D5">
            <wp:extent cx="6351232" cy="8219242"/>
            <wp:effectExtent l="0" t="0" r="0" b="0"/>
            <wp:docPr id="8221337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33741"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6351232" cy="8219242"/>
                    </a:xfrm>
                    <a:prstGeom prst="rect">
                      <a:avLst/>
                    </a:prstGeom>
                    <a:noFill/>
                    <a:ln>
                      <a:noFill/>
                    </a:ln>
                  </pic:spPr>
                </pic:pic>
              </a:graphicData>
            </a:graphic>
          </wp:inline>
        </w:drawing>
      </w:r>
    </w:p>
    <w:p w14:paraId="06B112D0" w14:textId="309D8BAF" w:rsidR="00624D17" w:rsidRPr="00F24A0C" w:rsidRDefault="00624D17" w:rsidP="00624D17">
      <w:pPr>
        <w:pStyle w:val="SKYGPFigureCaption"/>
      </w:pPr>
      <w:r>
        <w:lastRenderedPageBreak/>
        <w:t xml:space="preserve">Lake Shastina </w:t>
      </w:r>
      <w:r w:rsidRPr="000238C1">
        <w:t>General</w:t>
      </w:r>
      <w:r>
        <w:t xml:space="preserve"> Plan Land Use Diagram</w:t>
      </w:r>
    </w:p>
    <w:p w14:paraId="323A6E95" w14:textId="522B7061" w:rsidR="00624D17" w:rsidRDefault="00624D17" w:rsidP="00624D17">
      <w:pPr>
        <w:pStyle w:val="SKYGPBodyText"/>
        <w:jc w:val="center"/>
      </w:pPr>
      <w:r>
        <w:rPr>
          <w:noProof/>
        </w:rPr>
        <w:drawing>
          <wp:inline distT="0" distB="0" distL="0" distR="0" wp14:anchorId="678329A1" wp14:editId="43CA91B5">
            <wp:extent cx="6343606" cy="8209372"/>
            <wp:effectExtent l="0" t="0" r="635" b="1270"/>
            <wp:docPr id="149550836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08368" name="Picture 19"/>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6343606" cy="8209372"/>
                    </a:xfrm>
                    <a:prstGeom prst="rect">
                      <a:avLst/>
                    </a:prstGeom>
                    <a:noFill/>
                    <a:ln>
                      <a:noFill/>
                    </a:ln>
                  </pic:spPr>
                </pic:pic>
              </a:graphicData>
            </a:graphic>
          </wp:inline>
        </w:drawing>
      </w:r>
    </w:p>
    <w:p w14:paraId="57EA13C4" w14:textId="7A4A6611" w:rsidR="00624D17" w:rsidRPr="00F24A0C" w:rsidRDefault="00A85087" w:rsidP="00624D17">
      <w:pPr>
        <w:pStyle w:val="SKYGPFigureCaption"/>
      </w:pPr>
      <w:r>
        <w:lastRenderedPageBreak/>
        <w:t xml:space="preserve">Macdoel </w:t>
      </w:r>
      <w:r w:rsidR="00624D17" w:rsidRPr="000238C1">
        <w:t>General</w:t>
      </w:r>
      <w:r w:rsidR="00624D17">
        <w:t xml:space="preserve"> Plan Land Use Diagram</w:t>
      </w:r>
    </w:p>
    <w:p w14:paraId="1F8BF95C" w14:textId="4A051BC5" w:rsidR="00624D17" w:rsidRDefault="00624D17" w:rsidP="00624D17">
      <w:pPr>
        <w:pStyle w:val="SKYGPBodyText"/>
        <w:jc w:val="center"/>
      </w:pPr>
      <w:r>
        <w:rPr>
          <w:noProof/>
        </w:rPr>
        <w:drawing>
          <wp:inline distT="0" distB="0" distL="0" distR="0" wp14:anchorId="41073F0A" wp14:editId="11BABBFD">
            <wp:extent cx="6343606" cy="8209372"/>
            <wp:effectExtent l="0" t="0" r="635" b="1270"/>
            <wp:docPr id="11307047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04763"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6343606" cy="8209372"/>
                    </a:xfrm>
                    <a:prstGeom prst="rect">
                      <a:avLst/>
                    </a:prstGeom>
                    <a:noFill/>
                    <a:ln>
                      <a:noFill/>
                    </a:ln>
                  </pic:spPr>
                </pic:pic>
              </a:graphicData>
            </a:graphic>
          </wp:inline>
        </w:drawing>
      </w:r>
    </w:p>
    <w:p w14:paraId="6FCE8678" w14:textId="3F1598D9" w:rsidR="00624D17" w:rsidRPr="00F24A0C" w:rsidRDefault="00A85087" w:rsidP="00624D17">
      <w:pPr>
        <w:pStyle w:val="SKYGPFigureCaption"/>
      </w:pPr>
      <w:r>
        <w:lastRenderedPageBreak/>
        <w:t xml:space="preserve">McCloud </w:t>
      </w:r>
      <w:r w:rsidR="00624D17" w:rsidRPr="000238C1">
        <w:t>General</w:t>
      </w:r>
      <w:r w:rsidR="00624D17">
        <w:t xml:space="preserve"> Plan Land Use Diagram</w:t>
      </w:r>
    </w:p>
    <w:p w14:paraId="127A1043" w14:textId="6109A945" w:rsidR="00624D17" w:rsidRDefault="00624D17" w:rsidP="00624D17">
      <w:pPr>
        <w:pStyle w:val="SKYGPBodyText"/>
        <w:jc w:val="center"/>
      </w:pPr>
      <w:r>
        <w:rPr>
          <w:noProof/>
        </w:rPr>
        <w:drawing>
          <wp:inline distT="0" distB="0" distL="0" distR="0" wp14:anchorId="4AAFA9B0" wp14:editId="2BA5C672">
            <wp:extent cx="6343606" cy="8209372"/>
            <wp:effectExtent l="0" t="0" r="635" b="1270"/>
            <wp:docPr id="8815632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63282"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6343606" cy="8209372"/>
                    </a:xfrm>
                    <a:prstGeom prst="rect">
                      <a:avLst/>
                    </a:prstGeom>
                    <a:noFill/>
                    <a:ln>
                      <a:noFill/>
                    </a:ln>
                  </pic:spPr>
                </pic:pic>
              </a:graphicData>
            </a:graphic>
          </wp:inline>
        </w:drawing>
      </w:r>
    </w:p>
    <w:p w14:paraId="4FB354AE" w14:textId="49491E31" w:rsidR="00624D17" w:rsidRPr="00F24A0C" w:rsidRDefault="00A85087" w:rsidP="00624D17">
      <w:pPr>
        <w:pStyle w:val="SKYGPFigureCaption"/>
      </w:pPr>
      <w:r>
        <w:lastRenderedPageBreak/>
        <w:t xml:space="preserve">Mount Hebron </w:t>
      </w:r>
      <w:r w:rsidR="00624D17" w:rsidRPr="000238C1">
        <w:t>General</w:t>
      </w:r>
      <w:r w:rsidR="00624D17">
        <w:t xml:space="preserve"> Plan Land Use Diagram</w:t>
      </w:r>
    </w:p>
    <w:p w14:paraId="69251C16" w14:textId="2DC46523" w:rsidR="00624D17" w:rsidRDefault="00624D17" w:rsidP="00624D17">
      <w:pPr>
        <w:pStyle w:val="SKYGPBodyText"/>
        <w:jc w:val="center"/>
      </w:pPr>
      <w:r>
        <w:rPr>
          <w:noProof/>
        </w:rPr>
        <w:drawing>
          <wp:inline distT="0" distB="0" distL="0" distR="0" wp14:anchorId="6268C5F5" wp14:editId="74CB05AD">
            <wp:extent cx="6343606" cy="8209372"/>
            <wp:effectExtent l="0" t="0" r="635" b="1270"/>
            <wp:docPr id="9521813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81347"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6343606" cy="8209372"/>
                    </a:xfrm>
                    <a:prstGeom prst="rect">
                      <a:avLst/>
                    </a:prstGeom>
                    <a:noFill/>
                    <a:ln>
                      <a:noFill/>
                    </a:ln>
                  </pic:spPr>
                </pic:pic>
              </a:graphicData>
            </a:graphic>
          </wp:inline>
        </w:drawing>
      </w:r>
    </w:p>
    <w:p w14:paraId="36B40FB3" w14:textId="6BEA5C5F" w:rsidR="00624D17" w:rsidRPr="00F24A0C" w:rsidRDefault="00A85087" w:rsidP="00624D17">
      <w:pPr>
        <w:pStyle w:val="SKYGPFigureCaption"/>
      </w:pPr>
      <w:r>
        <w:lastRenderedPageBreak/>
        <w:t xml:space="preserve">Tennant </w:t>
      </w:r>
      <w:r w:rsidR="00624D17" w:rsidRPr="000238C1">
        <w:t>General</w:t>
      </w:r>
      <w:r w:rsidR="00624D17">
        <w:t xml:space="preserve"> Plan Land Use Diagram</w:t>
      </w:r>
    </w:p>
    <w:p w14:paraId="65BA49F4" w14:textId="34CB1BBF" w:rsidR="00624D17" w:rsidRDefault="00624D17" w:rsidP="00624D17">
      <w:pPr>
        <w:pStyle w:val="SKYGPBodyText"/>
        <w:jc w:val="center"/>
      </w:pPr>
      <w:r>
        <w:rPr>
          <w:noProof/>
        </w:rPr>
        <w:drawing>
          <wp:inline distT="0" distB="0" distL="0" distR="0" wp14:anchorId="6EF4406E" wp14:editId="27048E12">
            <wp:extent cx="6343606" cy="8209372"/>
            <wp:effectExtent l="0" t="0" r="635" b="1270"/>
            <wp:docPr id="79141617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16176"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6343606" cy="8209372"/>
                    </a:xfrm>
                    <a:prstGeom prst="rect">
                      <a:avLst/>
                    </a:prstGeom>
                    <a:noFill/>
                    <a:ln>
                      <a:noFill/>
                    </a:ln>
                  </pic:spPr>
                </pic:pic>
              </a:graphicData>
            </a:graphic>
          </wp:inline>
        </w:drawing>
      </w:r>
    </w:p>
    <w:p w14:paraId="032B1205" w14:textId="77777777" w:rsidR="00ED3C91" w:rsidRPr="00ED3C91" w:rsidRDefault="00ED3C91" w:rsidP="00ED3C91">
      <w:pPr>
        <w:pStyle w:val="SKYGPBodyText"/>
        <w:jc w:val="center"/>
      </w:pPr>
    </w:p>
    <w:p w14:paraId="7B27B458" w14:textId="3CB5610E" w:rsidR="00E775E8" w:rsidRDefault="00E775E8" w:rsidP="00E775E8">
      <w:pPr>
        <w:pStyle w:val="SKYGPTableCaption"/>
      </w:pPr>
      <w:bookmarkStart w:id="54" w:name="_Ref191383940"/>
      <w:r>
        <w:t>General Plan and Allowable Zoning Districts</w:t>
      </w:r>
      <w:bookmarkEnd w:id="54"/>
    </w:p>
    <w:tbl>
      <w:tblPr>
        <w:tblStyle w:val="TableGrid"/>
        <w:tblW w:w="0" w:type="auto"/>
        <w:tblInd w:w="-113" w:type="dxa"/>
        <w:tblLayout w:type="fixed"/>
        <w:tblLook w:val="04A0" w:firstRow="1" w:lastRow="0" w:firstColumn="1" w:lastColumn="0" w:noHBand="0" w:noVBand="1"/>
      </w:tblPr>
      <w:tblGrid>
        <w:gridCol w:w="3258"/>
        <w:gridCol w:w="393"/>
        <w:gridCol w:w="394"/>
        <w:gridCol w:w="394"/>
        <w:gridCol w:w="394"/>
        <w:gridCol w:w="393"/>
        <w:gridCol w:w="394"/>
        <w:gridCol w:w="394"/>
        <w:gridCol w:w="394"/>
        <w:gridCol w:w="1170"/>
        <w:gridCol w:w="990"/>
        <w:gridCol w:w="990"/>
        <w:gridCol w:w="625"/>
      </w:tblGrid>
      <w:tr w:rsidR="00DB756A" w14:paraId="53AA9FB4" w14:textId="77777777" w:rsidTr="00DB756A">
        <w:trPr>
          <w:cantSplit/>
          <w:trHeight w:val="242"/>
          <w:tblHeader/>
        </w:trPr>
        <w:tc>
          <w:tcPr>
            <w:tcW w:w="3258" w:type="dxa"/>
            <w:vMerge w:val="restart"/>
            <w:shd w:val="clear" w:color="auto" w:fill="3E5976"/>
            <w:vAlign w:val="bottom"/>
          </w:tcPr>
          <w:p w14:paraId="79C1AB18" w14:textId="370904D6" w:rsidR="008312E6" w:rsidRDefault="008312E6" w:rsidP="002A7F9F">
            <w:pPr>
              <w:pStyle w:val="SKYGPTableHeader"/>
            </w:pPr>
            <w:r>
              <w:t>Zoning District</w:t>
            </w:r>
          </w:p>
        </w:tc>
        <w:tc>
          <w:tcPr>
            <w:tcW w:w="3150" w:type="dxa"/>
            <w:gridSpan w:val="8"/>
            <w:shd w:val="clear" w:color="auto" w:fill="3E5976"/>
          </w:tcPr>
          <w:p w14:paraId="69772086" w14:textId="15A4E92C" w:rsidR="008312E6" w:rsidRDefault="008312E6" w:rsidP="008312E6">
            <w:pPr>
              <w:pStyle w:val="SKYGPTableHeader"/>
              <w:rPr>
                <w:sz w:val="16"/>
                <w:szCs w:val="16"/>
              </w:rPr>
            </w:pPr>
            <w:r w:rsidRPr="000238C1">
              <w:t>General Plan Land Use Designation</w:t>
            </w:r>
          </w:p>
        </w:tc>
        <w:tc>
          <w:tcPr>
            <w:tcW w:w="1170" w:type="dxa"/>
            <w:vMerge w:val="restart"/>
            <w:shd w:val="clear" w:color="auto" w:fill="3E5976"/>
            <w:vAlign w:val="bottom"/>
          </w:tcPr>
          <w:p w14:paraId="1A27A6CC" w14:textId="5A64EDEB" w:rsidR="008312E6" w:rsidRDefault="008312E6" w:rsidP="002A7F9F">
            <w:pPr>
              <w:pStyle w:val="SKYGPTableHeader"/>
              <w:rPr>
                <w:sz w:val="16"/>
                <w:szCs w:val="16"/>
              </w:rPr>
            </w:pPr>
            <w:r>
              <w:rPr>
                <w:sz w:val="16"/>
                <w:szCs w:val="16"/>
              </w:rPr>
              <w:t xml:space="preserve">Minimum Lot Size </w:t>
            </w:r>
            <w:r>
              <w:rPr>
                <w:sz w:val="16"/>
                <w:szCs w:val="16"/>
              </w:rPr>
              <w:br/>
              <w:t>(on septic)</w:t>
            </w:r>
          </w:p>
        </w:tc>
        <w:tc>
          <w:tcPr>
            <w:tcW w:w="990" w:type="dxa"/>
            <w:vMerge w:val="restart"/>
            <w:shd w:val="clear" w:color="auto" w:fill="3E5976"/>
            <w:vAlign w:val="bottom"/>
          </w:tcPr>
          <w:p w14:paraId="7E36AC15" w14:textId="0F6E717A" w:rsidR="008312E6" w:rsidRDefault="008312E6" w:rsidP="002A7F9F">
            <w:pPr>
              <w:pStyle w:val="SKYGPTableHeader"/>
              <w:rPr>
                <w:sz w:val="16"/>
                <w:szCs w:val="16"/>
              </w:rPr>
            </w:pPr>
            <w:r>
              <w:rPr>
                <w:sz w:val="16"/>
                <w:szCs w:val="16"/>
              </w:rPr>
              <w:t>Maximum Lot Coverage</w:t>
            </w:r>
          </w:p>
        </w:tc>
        <w:tc>
          <w:tcPr>
            <w:tcW w:w="990" w:type="dxa"/>
            <w:vMerge w:val="restart"/>
            <w:shd w:val="clear" w:color="auto" w:fill="3E5976"/>
            <w:vAlign w:val="bottom"/>
          </w:tcPr>
          <w:p w14:paraId="1274A8E1" w14:textId="52681E8F" w:rsidR="008312E6" w:rsidRDefault="008312E6" w:rsidP="002A7F9F">
            <w:pPr>
              <w:pStyle w:val="SKYGPTableHeader"/>
              <w:rPr>
                <w:sz w:val="16"/>
                <w:szCs w:val="16"/>
              </w:rPr>
            </w:pPr>
            <w:r>
              <w:rPr>
                <w:sz w:val="16"/>
                <w:szCs w:val="16"/>
              </w:rPr>
              <w:t>Density</w:t>
            </w:r>
            <w:r>
              <w:rPr>
                <w:sz w:val="16"/>
                <w:szCs w:val="16"/>
                <w:vertAlign w:val="superscript"/>
              </w:rPr>
              <w:t>1</w:t>
            </w:r>
          </w:p>
        </w:tc>
        <w:tc>
          <w:tcPr>
            <w:tcW w:w="625" w:type="dxa"/>
            <w:vMerge w:val="restart"/>
            <w:shd w:val="clear" w:color="auto" w:fill="3E5976"/>
            <w:vAlign w:val="bottom"/>
          </w:tcPr>
          <w:p w14:paraId="207F6DF9" w14:textId="2AB08681" w:rsidR="008312E6" w:rsidRDefault="008312E6" w:rsidP="002A7F9F">
            <w:pPr>
              <w:pStyle w:val="SKYGPTableHeader"/>
            </w:pPr>
            <w:r>
              <w:t>FAR</w:t>
            </w:r>
          </w:p>
        </w:tc>
      </w:tr>
      <w:tr w:rsidR="00DB756A" w14:paraId="3E27CEB5" w14:textId="77777777" w:rsidTr="00DB756A">
        <w:trPr>
          <w:cantSplit/>
          <w:trHeight w:val="2024"/>
          <w:tblHeader/>
        </w:trPr>
        <w:tc>
          <w:tcPr>
            <w:tcW w:w="3258" w:type="dxa"/>
            <w:vMerge/>
            <w:shd w:val="clear" w:color="auto" w:fill="3E5976"/>
            <w:vAlign w:val="bottom"/>
          </w:tcPr>
          <w:p w14:paraId="3C3AA3AD" w14:textId="1EDA4801" w:rsidR="008312E6" w:rsidRDefault="008312E6" w:rsidP="002A7F9F">
            <w:pPr>
              <w:pStyle w:val="SKYGPTableHeader"/>
            </w:pPr>
          </w:p>
        </w:tc>
        <w:tc>
          <w:tcPr>
            <w:tcW w:w="393" w:type="dxa"/>
            <w:shd w:val="clear" w:color="auto" w:fill="3E5976"/>
            <w:textDirection w:val="btLr"/>
          </w:tcPr>
          <w:p w14:paraId="1FF221F4" w14:textId="79C21E03" w:rsidR="008312E6" w:rsidRDefault="008312E6" w:rsidP="002A7F9F">
            <w:pPr>
              <w:pStyle w:val="SKYGPTableHeader"/>
              <w:jc w:val="left"/>
              <w:rPr>
                <w:sz w:val="16"/>
                <w:szCs w:val="16"/>
              </w:rPr>
            </w:pPr>
            <w:r>
              <w:rPr>
                <w:sz w:val="16"/>
                <w:szCs w:val="16"/>
              </w:rPr>
              <w:t>Rural Residential</w:t>
            </w:r>
          </w:p>
        </w:tc>
        <w:tc>
          <w:tcPr>
            <w:tcW w:w="394" w:type="dxa"/>
            <w:shd w:val="clear" w:color="auto" w:fill="3E5976"/>
            <w:textDirection w:val="btLr"/>
            <w:vAlign w:val="center"/>
          </w:tcPr>
          <w:p w14:paraId="30A5F838" w14:textId="645EB27C" w:rsidR="008312E6" w:rsidRPr="0036757A" w:rsidRDefault="008312E6" w:rsidP="002A7F9F">
            <w:pPr>
              <w:pStyle w:val="SKYGPTableHeader"/>
              <w:jc w:val="left"/>
              <w:rPr>
                <w:sz w:val="16"/>
                <w:szCs w:val="16"/>
              </w:rPr>
            </w:pPr>
            <w:r>
              <w:rPr>
                <w:sz w:val="16"/>
                <w:szCs w:val="16"/>
              </w:rPr>
              <w:t>Low Density Residential</w:t>
            </w:r>
          </w:p>
        </w:tc>
        <w:tc>
          <w:tcPr>
            <w:tcW w:w="394" w:type="dxa"/>
            <w:shd w:val="clear" w:color="auto" w:fill="3E5976"/>
            <w:textDirection w:val="btLr"/>
            <w:vAlign w:val="center"/>
          </w:tcPr>
          <w:p w14:paraId="6A304F83" w14:textId="1D38D915" w:rsidR="008312E6" w:rsidRPr="0036757A" w:rsidRDefault="008312E6" w:rsidP="002A7F9F">
            <w:pPr>
              <w:pStyle w:val="SKYGPTableHeader"/>
              <w:jc w:val="left"/>
              <w:rPr>
                <w:sz w:val="16"/>
                <w:szCs w:val="16"/>
              </w:rPr>
            </w:pPr>
            <w:r>
              <w:rPr>
                <w:sz w:val="16"/>
                <w:szCs w:val="16"/>
              </w:rPr>
              <w:t>Mixed Density Residential</w:t>
            </w:r>
          </w:p>
        </w:tc>
        <w:tc>
          <w:tcPr>
            <w:tcW w:w="394" w:type="dxa"/>
            <w:shd w:val="clear" w:color="auto" w:fill="3E5976"/>
            <w:textDirection w:val="btLr"/>
            <w:vAlign w:val="center"/>
          </w:tcPr>
          <w:p w14:paraId="5A674641" w14:textId="1587ACC7" w:rsidR="008312E6" w:rsidRPr="0036757A" w:rsidRDefault="008312E6" w:rsidP="002A7F9F">
            <w:pPr>
              <w:pStyle w:val="SKYGPTableHeader"/>
              <w:jc w:val="left"/>
              <w:rPr>
                <w:sz w:val="16"/>
                <w:szCs w:val="16"/>
              </w:rPr>
            </w:pPr>
            <w:r>
              <w:rPr>
                <w:sz w:val="16"/>
                <w:szCs w:val="16"/>
              </w:rPr>
              <w:t>Commercial</w:t>
            </w:r>
          </w:p>
        </w:tc>
        <w:tc>
          <w:tcPr>
            <w:tcW w:w="393" w:type="dxa"/>
            <w:shd w:val="clear" w:color="auto" w:fill="3E5976"/>
            <w:textDirection w:val="btLr"/>
            <w:vAlign w:val="center"/>
          </w:tcPr>
          <w:p w14:paraId="46FF1A82" w14:textId="4BE4C076" w:rsidR="008312E6" w:rsidRPr="0036757A" w:rsidRDefault="008312E6" w:rsidP="002A7F9F">
            <w:pPr>
              <w:pStyle w:val="SKYGPTableHeader"/>
              <w:jc w:val="left"/>
              <w:rPr>
                <w:sz w:val="16"/>
                <w:szCs w:val="16"/>
              </w:rPr>
            </w:pPr>
            <w:r>
              <w:rPr>
                <w:sz w:val="16"/>
                <w:szCs w:val="16"/>
              </w:rPr>
              <w:t>Industrial</w:t>
            </w:r>
          </w:p>
        </w:tc>
        <w:tc>
          <w:tcPr>
            <w:tcW w:w="394" w:type="dxa"/>
            <w:shd w:val="clear" w:color="auto" w:fill="3E5976"/>
            <w:textDirection w:val="btLr"/>
          </w:tcPr>
          <w:p w14:paraId="43A8C079" w14:textId="03099C78" w:rsidR="008312E6" w:rsidRPr="0036757A" w:rsidRDefault="008312E6" w:rsidP="002A7F9F">
            <w:pPr>
              <w:pStyle w:val="SKYGPTableHeader"/>
              <w:jc w:val="left"/>
              <w:rPr>
                <w:sz w:val="16"/>
                <w:szCs w:val="16"/>
              </w:rPr>
            </w:pPr>
            <w:r>
              <w:rPr>
                <w:sz w:val="16"/>
                <w:szCs w:val="16"/>
              </w:rPr>
              <w:t>Agricultural</w:t>
            </w:r>
          </w:p>
        </w:tc>
        <w:tc>
          <w:tcPr>
            <w:tcW w:w="394" w:type="dxa"/>
            <w:shd w:val="clear" w:color="auto" w:fill="3E5976"/>
            <w:textDirection w:val="btLr"/>
            <w:vAlign w:val="center"/>
          </w:tcPr>
          <w:p w14:paraId="3BECB43B" w14:textId="51D1DCB4" w:rsidR="008312E6" w:rsidRPr="0036757A" w:rsidRDefault="008312E6" w:rsidP="002A7F9F">
            <w:pPr>
              <w:pStyle w:val="SKYGPTableHeader"/>
              <w:jc w:val="left"/>
              <w:rPr>
                <w:sz w:val="16"/>
                <w:szCs w:val="16"/>
              </w:rPr>
            </w:pPr>
            <w:r>
              <w:rPr>
                <w:sz w:val="16"/>
                <w:szCs w:val="16"/>
              </w:rPr>
              <w:t>Open Space</w:t>
            </w:r>
          </w:p>
        </w:tc>
        <w:tc>
          <w:tcPr>
            <w:tcW w:w="394" w:type="dxa"/>
            <w:shd w:val="clear" w:color="auto" w:fill="3E5976"/>
            <w:textDirection w:val="btLr"/>
            <w:vAlign w:val="center"/>
          </w:tcPr>
          <w:p w14:paraId="02CAFFD9" w14:textId="3A535672" w:rsidR="008312E6" w:rsidRPr="0036757A" w:rsidRDefault="008312E6" w:rsidP="002A7F9F">
            <w:pPr>
              <w:pStyle w:val="SKYGPTableHeader"/>
              <w:jc w:val="left"/>
              <w:rPr>
                <w:sz w:val="16"/>
                <w:szCs w:val="16"/>
              </w:rPr>
            </w:pPr>
            <w:r>
              <w:rPr>
                <w:sz w:val="16"/>
                <w:szCs w:val="16"/>
              </w:rPr>
              <w:t>Timberland Production</w:t>
            </w:r>
          </w:p>
        </w:tc>
        <w:tc>
          <w:tcPr>
            <w:tcW w:w="1170" w:type="dxa"/>
            <w:vMerge/>
            <w:shd w:val="clear" w:color="auto" w:fill="3E5976"/>
            <w:vAlign w:val="bottom"/>
          </w:tcPr>
          <w:p w14:paraId="40C5D517" w14:textId="53E02E81" w:rsidR="008312E6" w:rsidRPr="0036757A" w:rsidRDefault="008312E6" w:rsidP="002A7F9F">
            <w:pPr>
              <w:pStyle w:val="SKYGPTableHeader"/>
              <w:rPr>
                <w:sz w:val="16"/>
                <w:szCs w:val="16"/>
              </w:rPr>
            </w:pPr>
          </w:p>
        </w:tc>
        <w:tc>
          <w:tcPr>
            <w:tcW w:w="990" w:type="dxa"/>
            <w:vMerge/>
            <w:shd w:val="clear" w:color="auto" w:fill="3E5976"/>
            <w:vAlign w:val="bottom"/>
          </w:tcPr>
          <w:p w14:paraId="008CA21D" w14:textId="24BA056A" w:rsidR="008312E6" w:rsidRPr="0036757A" w:rsidRDefault="008312E6" w:rsidP="002A7F9F">
            <w:pPr>
              <w:pStyle w:val="SKYGPTableHeader"/>
              <w:rPr>
                <w:sz w:val="16"/>
                <w:szCs w:val="16"/>
              </w:rPr>
            </w:pPr>
          </w:p>
        </w:tc>
        <w:tc>
          <w:tcPr>
            <w:tcW w:w="990" w:type="dxa"/>
            <w:vMerge/>
            <w:shd w:val="clear" w:color="auto" w:fill="3E5976"/>
            <w:vAlign w:val="bottom"/>
          </w:tcPr>
          <w:p w14:paraId="2E33D2FB" w14:textId="4E0C8C1D" w:rsidR="008312E6" w:rsidRPr="00B60E98" w:rsidRDefault="008312E6" w:rsidP="002A7F9F">
            <w:pPr>
              <w:pStyle w:val="SKYGPTableHeader"/>
              <w:rPr>
                <w:sz w:val="16"/>
                <w:szCs w:val="16"/>
                <w:vertAlign w:val="superscript"/>
              </w:rPr>
            </w:pPr>
          </w:p>
        </w:tc>
        <w:tc>
          <w:tcPr>
            <w:tcW w:w="625" w:type="dxa"/>
            <w:vMerge/>
            <w:shd w:val="clear" w:color="auto" w:fill="3E5976"/>
            <w:vAlign w:val="bottom"/>
          </w:tcPr>
          <w:p w14:paraId="1531B39D" w14:textId="7BB35AD5" w:rsidR="008312E6" w:rsidRDefault="008312E6" w:rsidP="002A7F9F">
            <w:pPr>
              <w:pStyle w:val="SKYGPTableHeader"/>
            </w:pPr>
          </w:p>
        </w:tc>
      </w:tr>
      <w:tr w:rsidR="00DB756A" w14:paraId="40A83835" w14:textId="77777777" w:rsidTr="00DB756A">
        <w:tc>
          <w:tcPr>
            <w:tcW w:w="3258" w:type="dxa"/>
            <w:shd w:val="clear" w:color="auto" w:fill="FEFFCD"/>
          </w:tcPr>
          <w:p w14:paraId="71DD3A52" w14:textId="3769CE9C" w:rsidR="00F46D61" w:rsidRPr="006C40D4" w:rsidRDefault="002A27FC" w:rsidP="002A7F9F">
            <w:pPr>
              <w:pStyle w:val="SKYGPTableText"/>
              <w:rPr>
                <w:sz w:val="18"/>
                <w:szCs w:val="18"/>
              </w:rPr>
            </w:pPr>
            <w:r>
              <w:rPr>
                <w:sz w:val="18"/>
                <w:szCs w:val="18"/>
              </w:rPr>
              <w:t xml:space="preserve">Rural Residential </w:t>
            </w:r>
            <w:r w:rsidR="00B864E7">
              <w:rPr>
                <w:sz w:val="18"/>
                <w:szCs w:val="18"/>
              </w:rPr>
              <w:t xml:space="preserve">Zone </w:t>
            </w:r>
            <w:r>
              <w:rPr>
                <w:sz w:val="18"/>
                <w:szCs w:val="18"/>
              </w:rPr>
              <w:t>(</w:t>
            </w:r>
            <w:r w:rsidR="004C30F5">
              <w:rPr>
                <w:sz w:val="18"/>
                <w:szCs w:val="18"/>
              </w:rPr>
              <w:t>RR</w:t>
            </w:r>
            <w:r>
              <w:rPr>
                <w:sz w:val="18"/>
                <w:szCs w:val="18"/>
              </w:rPr>
              <w:t>)</w:t>
            </w:r>
          </w:p>
        </w:tc>
        <w:tc>
          <w:tcPr>
            <w:tcW w:w="393" w:type="dxa"/>
            <w:shd w:val="clear" w:color="auto" w:fill="FEFFCD"/>
            <w:vAlign w:val="center"/>
          </w:tcPr>
          <w:p w14:paraId="46EEBAE0" w14:textId="642356E4" w:rsidR="00F46D61" w:rsidRPr="00EA65A1" w:rsidRDefault="00F46D61" w:rsidP="00DB756A">
            <w:pPr>
              <w:pStyle w:val="SKYGPTableText"/>
              <w:jc w:val="center"/>
              <w:rPr>
                <w:sz w:val="18"/>
                <w:szCs w:val="18"/>
              </w:rPr>
            </w:pPr>
            <w:r>
              <w:rPr>
                <w:sz w:val="18"/>
                <w:szCs w:val="18"/>
              </w:rPr>
              <w:t>X</w:t>
            </w:r>
          </w:p>
        </w:tc>
        <w:tc>
          <w:tcPr>
            <w:tcW w:w="394" w:type="dxa"/>
            <w:shd w:val="clear" w:color="auto" w:fill="FEFFCD"/>
            <w:vAlign w:val="center"/>
          </w:tcPr>
          <w:p w14:paraId="4F134ECE" w14:textId="36B8A391" w:rsidR="00F46D61" w:rsidRPr="00EA65A1" w:rsidRDefault="00F46D61" w:rsidP="00DB756A">
            <w:pPr>
              <w:pStyle w:val="SKYGPTableText"/>
              <w:jc w:val="center"/>
              <w:rPr>
                <w:sz w:val="18"/>
                <w:szCs w:val="18"/>
              </w:rPr>
            </w:pPr>
          </w:p>
        </w:tc>
        <w:tc>
          <w:tcPr>
            <w:tcW w:w="394" w:type="dxa"/>
            <w:shd w:val="clear" w:color="auto" w:fill="FEFFCD"/>
            <w:vAlign w:val="center"/>
          </w:tcPr>
          <w:p w14:paraId="32C307C8" w14:textId="77777777" w:rsidR="00F46D61" w:rsidRPr="00EA65A1" w:rsidRDefault="00F46D61" w:rsidP="00DB756A">
            <w:pPr>
              <w:pStyle w:val="SKYGPTableText"/>
              <w:jc w:val="center"/>
              <w:rPr>
                <w:sz w:val="18"/>
                <w:szCs w:val="18"/>
              </w:rPr>
            </w:pPr>
          </w:p>
        </w:tc>
        <w:tc>
          <w:tcPr>
            <w:tcW w:w="394" w:type="dxa"/>
            <w:shd w:val="clear" w:color="auto" w:fill="FEFFCD"/>
            <w:vAlign w:val="center"/>
          </w:tcPr>
          <w:p w14:paraId="7F0E606A" w14:textId="77777777" w:rsidR="00F46D61" w:rsidRPr="00EA65A1" w:rsidRDefault="00F46D61" w:rsidP="00DB756A">
            <w:pPr>
              <w:pStyle w:val="SKYGPTableText"/>
              <w:jc w:val="center"/>
              <w:rPr>
                <w:sz w:val="18"/>
                <w:szCs w:val="18"/>
              </w:rPr>
            </w:pPr>
          </w:p>
        </w:tc>
        <w:tc>
          <w:tcPr>
            <w:tcW w:w="393" w:type="dxa"/>
            <w:shd w:val="clear" w:color="auto" w:fill="FEFFCD"/>
            <w:vAlign w:val="center"/>
          </w:tcPr>
          <w:p w14:paraId="6595BDC3" w14:textId="77777777" w:rsidR="00F46D61" w:rsidRPr="00EA65A1" w:rsidRDefault="00F46D61" w:rsidP="00DB756A">
            <w:pPr>
              <w:pStyle w:val="SKYGPTableText"/>
              <w:jc w:val="center"/>
              <w:rPr>
                <w:sz w:val="18"/>
                <w:szCs w:val="18"/>
              </w:rPr>
            </w:pPr>
          </w:p>
        </w:tc>
        <w:tc>
          <w:tcPr>
            <w:tcW w:w="394" w:type="dxa"/>
            <w:shd w:val="clear" w:color="auto" w:fill="FEFFCD"/>
            <w:vAlign w:val="center"/>
          </w:tcPr>
          <w:p w14:paraId="3C9DDA66" w14:textId="77777777" w:rsidR="00F46D61" w:rsidRPr="00EA65A1" w:rsidRDefault="00F46D61" w:rsidP="00DB756A">
            <w:pPr>
              <w:pStyle w:val="SKYGPTableText"/>
              <w:jc w:val="center"/>
              <w:rPr>
                <w:sz w:val="18"/>
                <w:szCs w:val="18"/>
              </w:rPr>
            </w:pPr>
          </w:p>
        </w:tc>
        <w:tc>
          <w:tcPr>
            <w:tcW w:w="394" w:type="dxa"/>
            <w:shd w:val="clear" w:color="auto" w:fill="FEFFCD"/>
            <w:vAlign w:val="center"/>
          </w:tcPr>
          <w:p w14:paraId="0ED05EDD" w14:textId="77777777" w:rsidR="00F46D61" w:rsidRPr="00EA65A1" w:rsidRDefault="00F46D61" w:rsidP="00DB756A">
            <w:pPr>
              <w:pStyle w:val="SKYGPTableText"/>
              <w:jc w:val="center"/>
              <w:rPr>
                <w:sz w:val="18"/>
                <w:szCs w:val="18"/>
              </w:rPr>
            </w:pPr>
          </w:p>
        </w:tc>
        <w:tc>
          <w:tcPr>
            <w:tcW w:w="394" w:type="dxa"/>
            <w:shd w:val="clear" w:color="auto" w:fill="FEFFCD"/>
            <w:vAlign w:val="center"/>
          </w:tcPr>
          <w:p w14:paraId="6AD3F5A9" w14:textId="77777777" w:rsidR="00F46D61" w:rsidRPr="00EA65A1" w:rsidRDefault="00F46D61" w:rsidP="00DB756A">
            <w:pPr>
              <w:pStyle w:val="SKYGPTableText"/>
              <w:jc w:val="center"/>
              <w:rPr>
                <w:sz w:val="18"/>
                <w:szCs w:val="18"/>
              </w:rPr>
            </w:pPr>
          </w:p>
        </w:tc>
        <w:tc>
          <w:tcPr>
            <w:tcW w:w="1170" w:type="dxa"/>
            <w:shd w:val="clear" w:color="auto" w:fill="FEFFCD"/>
          </w:tcPr>
          <w:p w14:paraId="60844922" w14:textId="4BD94C6C" w:rsidR="00F46D61" w:rsidRPr="00EA65A1" w:rsidRDefault="00F46D61" w:rsidP="002A7F9F">
            <w:pPr>
              <w:pStyle w:val="SKYGPTableText"/>
              <w:jc w:val="center"/>
              <w:rPr>
                <w:sz w:val="18"/>
                <w:szCs w:val="18"/>
              </w:rPr>
            </w:pPr>
            <w:del w:id="55" w:author="Nikki Zanchetta" w:date="2026-09-03T17:18:00Z" w16du:dateUtc="2026-09-04T00:18:00Z">
              <w:r w:rsidRPr="00EA65A1" w:rsidDel="00DD3DA7">
                <w:rPr>
                  <w:rFonts w:ascii="Aptos Narrow" w:hAnsi="Aptos Narrow"/>
                  <w:color w:val="000000"/>
                  <w:sz w:val="18"/>
                  <w:szCs w:val="18"/>
                </w:rPr>
                <w:delText xml:space="preserve">7,200 sq ft </w:delText>
              </w:r>
              <w:r w:rsidDel="00DD3DA7">
                <w:rPr>
                  <w:rFonts w:ascii="Aptos Narrow" w:hAnsi="Aptos Narrow"/>
                  <w:color w:val="000000"/>
                  <w:sz w:val="18"/>
                  <w:szCs w:val="18"/>
                </w:rPr>
                <w:br/>
              </w:r>
              <w:r w:rsidRPr="00EA65A1" w:rsidDel="00DD3DA7">
                <w:rPr>
                  <w:rFonts w:ascii="Aptos Narrow" w:hAnsi="Aptos Narrow"/>
                  <w:color w:val="000000"/>
                  <w:sz w:val="18"/>
                  <w:szCs w:val="18"/>
                </w:rPr>
                <w:delText>(</w:delText>
              </w:r>
              <w:r w:rsidR="00126114" w:rsidDel="00DD3DA7">
                <w:rPr>
                  <w:rFonts w:ascii="Aptos Narrow" w:hAnsi="Aptos Narrow"/>
                  <w:color w:val="000000"/>
                  <w:sz w:val="18"/>
                  <w:szCs w:val="18"/>
                </w:rPr>
                <w:delText>2.5</w:delText>
              </w:r>
              <w:r w:rsidR="00126114" w:rsidRPr="00EA65A1" w:rsidDel="00DD3DA7">
                <w:rPr>
                  <w:rFonts w:ascii="Aptos Narrow" w:hAnsi="Aptos Narrow"/>
                  <w:color w:val="000000"/>
                  <w:sz w:val="18"/>
                  <w:szCs w:val="18"/>
                </w:rPr>
                <w:delText xml:space="preserve"> </w:delText>
              </w:r>
              <w:r w:rsidRPr="00EA65A1" w:rsidDel="00DD3DA7">
                <w:rPr>
                  <w:rFonts w:ascii="Aptos Narrow" w:hAnsi="Aptos Narrow"/>
                  <w:color w:val="000000"/>
                  <w:sz w:val="18"/>
                  <w:szCs w:val="18"/>
                </w:rPr>
                <w:delText>ac</w:delText>
              </w:r>
              <w:r w:rsidR="008312E6" w:rsidDel="00DD3DA7">
                <w:rPr>
                  <w:rFonts w:ascii="Aptos Narrow" w:hAnsi="Aptos Narrow"/>
                  <w:color w:val="000000"/>
                  <w:sz w:val="18"/>
                  <w:szCs w:val="18"/>
                </w:rPr>
                <w:delText>re</w:delText>
              </w:r>
              <w:r w:rsidRPr="00EA65A1" w:rsidDel="00DD3DA7">
                <w:rPr>
                  <w:rFonts w:ascii="Aptos Narrow" w:hAnsi="Aptos Narrow"/>
                  <w:color w:val="000000"/>
                  <w:sz w:val="18"/>
                  <w:szCs w:val="18"/>
                </w:rPr>
                <w:delText>)</w:delText>
              </w:r>
            </w:del>
            <w:ins w:id="56" w:author="Nikki Zanchetta" w:date="2026-09-03T17:18:00Z" w16du:dateUtc="2026-09-04T00:18:00Z">
              <w:r w:rsidR="00DD3DA7">
                <w:rPr>
                  <w:rFonts w:ascii="Aptos Narrow" w:hAnsi="Aptos Narrow"/>
                  <w:color w:val="000000"/>
                  <w:sz w:val="18"/>
                  <w:szCs w:val="18"/>
                </w:rPr>
                <w:t>10 acres</w:t>
              </w:r>
            </w:ins>
          </w:p>
        </w:tc>
        <w:tc>
          <w:tcPr>
            <w:tcW w:w="990" w:type="dxa"/>
            <w:shd w:val="clear" w:color="auto" w:fill="FEFFCD"/>
          </w:tcPr>
          <w:p w14:paraId="4DF67731" w14:textId="4B99F0C9" w:rsidR="00F46D61" w:rsidRPr="00EA65A1" w:rsidRDefault="00F46D61" w:rsidP="002A7F9F">
            <w:pPr>
              <w:pStyle w:val="SKYGPTableText"/>
              <w:jc w:val="center"/>
              <w:rPr>
                <w:sz w:val="18"/>
                <w:szCs w:val="18"/>
              </w:rPr>
            </w:pPr>
            <w:r w:rsidRPr="00EA65A1">
              <w:rPr>
                <w:rFonts w:ascii="Aptos Narrow" w:hAnsi="Aptos Narrow"/>
                <w:color w:val="000000"/>
                <w:sz w:val="18"/>
                <w:szCs w:val="18"/>
              </w:rPr>
              <w:t>40%</w:t>
            </w:r>
          </w:p>
        </w:tc>
        <w:tc>
          <w:tcPr>
            <w:tcW w:w="990" w:type="dxa"/>
            <w:shd w:val="clear" w:color="auto" w:fill="FEFFCD"/>
          </w:tcPr>
          <w:p w14:paraId="0347647A" w14:textId="54E249BD" w:rsidR="00F46D61" w:rsidRPr="000914A2" w:rsidRDefault="00F46D61" w:rsidP="002A7F9F">
            <w:pPr>
              <w:pStyle w:val="SKYGPTableText"/>
              <w:jc w:val="center"/>
              <w:rPr>
                <w:rFonts w:ascii="Aptos Narrow" w:hAnsi="Aptos Narrow"/>
                <w:color w:val="000000"/>
                <w:sz w:val="18"/>
                <w:szCs w:val="18"/>
              </w:rPr>
            </w:pPr>
            <w:r w:rsidRPr="000914A2">
              <w:rPr>
                <w:rFonts w:ascii="Aptos Narrow" w:hAnsi="Aptos Narrow"/>
                <w:color w:val="000000"/>
                <w:sz w:val="18"/>
                <w:szCs w:val="18"/>
              </w:rPr>
              <w:t xml:space="preserve">0-6 </w:t>
            </w:r>
            <w:r>
              <w:rPr>
                <w:rFonts w:ascii="Aptos Narrow" w:hAnsi="Aptos Narrow"/>
                <w:color w:val="000000"/>
                <w:sz w:val="18"/>
                <w:szCs w:val="18"/>
              </w:rPr>
              <w:br/>
            </w:r>
            <w:r w:rsidRPr="000914A2">
              <w:rPr>
                <w:rFonts w:ascii="Aptos Narrow" w:hAnsi="Aptos Narrow"/>
                <w:color w:val="000000"/>
                <w:sz w:val="18"/>
                <w:szCs w:val="18"/>
              </w:rPr>
              <w:t>du/ac</w:t>
            </w:r>
          </w:p>
        </w:tc>
        <w:tc>
          <w:tcPr>
            <w:tcW w:w="625" w:type="dxa"/>
            <w:shd w:val="clear" w:color="auto" w:fill="FEFFCD"/>
          </w:tcPr>
          <w:p w14:paraId="64E64F58" w14:textId="6AF797BB" w:rsidR="00F46D61" w:rsidRDefault="00F46D61" w:rsidP="002A7F9F">
            <w:pPr>
              <w:pStyle w:val="SKYGPTableText"/>
              <w:jc w:val="center"/>
            </w:pPr>
            <w:r>
              <w:t>-</w:t>
            </w:r>
          </w:p>
        </w:tc>
      </w:tr>
      <w:tr w:rsidR="00DB756A" w14:paraId="335DF33F" w14:textId="77777777" w:rsidTr="00DB756A">
        <w:tc>
          <w:tcPr>
            <w:tcW w:w="3258" w:type="dxa"/>
            <w:shd w:val="clear" w:color="auto" w:fill="FFD765"/>
          </w:tcPr>
          <w:p w14:paraId="10811576" w14:textId="6D58A319" w:rsidR="00F46D61" w:rsidRPr="00177A35" w:rsidRDefault="008312E6" w:rsidP="002A7F9F">
            <w:pPr>
              <w:pStyle w:val="SKYGPTableText"/>
              <w:rPr>
                <w:sz w:val="18"/>
                <w:szCs w:val="18"/>
              </w:rPr>
            </w:pPr>
            <w:r>
              <w:rPr>
                <w:sz w:val="18"/>
                <w:szCs w:val="18"/>
              </w:rPr>
              <w:t xml:space="preserve">Residential-Low </w:t>
            </w:r>
            <w:r w:rsidR="00B864E7">
              <w:rPr>
                <w:sz w:val="18"/>
                <w:szCs w:val="18"/>
              </w:rPr>
              <w:t>Zone</w:t>
            </w:r>
            <w:r w:rsidR="002A27FC">
              <w:rPr>
                <w:sz w:val="18"/>
                <w:szCs w:val="18"/>
              </w:rPr>
              <w:t xml:space="preserve"> </w:t>
            </w:r>
            <w:r>
              <w:rPr>
                <w:sz w:val="18"/>
                <w:szCs w:val="18"/>
              </w:rPr>
              <w:t>(</w:t>
            </w:r>
            <w:r w:rsidR="004C30F5">
              <w:rPr>
                <w:sz w:val="18"/>
                <w:szCs w:val="18"/>
              </w:rPr>
              <w:t>RL</w:t>
            </w:r>
            <w:r>
              <w:rPr>
                <w:sz w:val="18"/>
                <w:szCs w:val="18"/>
              </w:rPr>
              <w:t>)</w:t>
            </w:r>
          </w:p>
        </w:tc>
        <w:tc>
          <w:tcPr>
            <w:tcW w:w="393" w:type="dxa"/>
            <w:shd w:val="clear" w:color="auto" w:fill="FFD765"/>
            <w:vAlign w:val="center"/>
          </w:tcPr>
          <w:p w14:paraId="14E3C0AC" w14:textId="77777777" w:rsidR="00F46D61" w:rsidRPr="00EA65A1" w:rsidRDefault="00F46D61" w:rsidP="00DB756A">
            <w:pPr>
              <w:pStyle w:val="SKYGPTableText"/>
              <w:jc w:val="center"/>
              <w:rPr>
                <w:sz w:val="18"/>
                <w:szCs w:val="18"/>
              </w:rPr>
            </w:pPr>
          </w:p>
        </w:tc>
        <w:tc>
          <w:tcPr>
            <w:tcW w:w="394" w:type="dxa"/>
            <w:shd w:val="clear" w:color="auto" w:fill="FFD765"/>
            <w:vAlign w:val="center"/>
          </w:tcPr>
          <w:p w14:paraId="43210FEE" w14:textId="4F83F891" w:rsidR="00F46D61" w:rsidRPr="00EA65A1" w:rsidRDefault="00F46D61" w:rsidP="00DB756A">
            <w:pPr>
              <w:pStyle w:val="SKYGPTableText"/>
              <w:jc w:val="center"/>
              <w:rPr>
                <w:sz w:val="18"/>
                <w:szCs w:val="18"/>
              </w:rPr>
            </w:pPr>
            <w:r w:rsidRPr="00EA65A1">
              <w:rPr>
                <w:sz w:val="18"/>
                <w:szCs w:val="18"/>
              </w:rPr>
              <w:t>X</w:t>
            </w:r>
          </w:p>
        </w:tc>
        <w:tc>
          <w:tcPr>
            <w:tcW w:w="394" w:type="dxa"/>
            <w:shd w:val="clear" w:color="auto" w:fill="FFD765"/>
            <w:vAlign w:val="center"/>
          </w:tcPr>
          <w:p w14:paraId="666D02E9" w14:textId="77777777" w:rsidR="00F46D61" w:rsidRPr="00EA65A1" w:rsidRDefault="00F46D61" w:rsidP="00DB756A">
            <w:pPr>
              <w:pStyle w:val="SKYGPTableText"/>
              <w:jc w:val="center"/>
              <w:rPr>
                <w:sz w:val="18"/>
                <w:szCs w:val="18"/>
              </w:rPr>
            </w:pPr>
          </w:p>
        </w:tc>
        <w:tc>
          <w:tcPr>
            <w:tcW w:w="394" w:type="dxa"/>
            <w:shd w:val="clear" w:color="auto" w:fill="FFD765"/>
            <w:vAlign w:val="center"/>
          </w:tcPr>
          <w:p w14:paraId="7F15A298" w14:textId="77777777" w:rsidR="00F46D61" w:rsidRPr="00EA65A1" w:rsidRDefault="00F46D61" w:rsidP="00DB756A">
            <w:pPr>
              <w:pStyle w:val="SKYGPTableText"/>
              <w:jc w:val="center"/>
              <w:rPr>
                <w:sz w:val="18"/>
                <w:szCs w:val="18"/>
              </w:rPr>
            </w:pPr>
          </w:p>
        </w:tc>
        <w:tc>
          <w:tcPr>
            <w:tcW w:w="393" w:type="dxa"/>
            <w:shd w:val="clear" w:color="auto" w:fill="FFD765"/>
            <w:vAlign w:val="center"/>
          </w:tcPr>
          <w:p w14:paraId="7C0BAE61" w14:textId="77777777" w:rsidR="00F46D61" w:rsidRPr="00EA65A1" w:rsidRDefault="00F46D61" w:rsidP="00DB756A">
            <w:pPr>
              <w:pStyle w:val="SKYGPTableText"/>
              <w:jc w:val="center"/>
              <w:rPr>
                <w:sz w:val="18"/>
                <w:szCs w:val="18"/>
              </w:rPr>
            </w:pPr>
          </w:p>
        </w:tc>
        <w:tc>
          <w:tcPr>
            <w:tcW w:w="394" w:type="dxa"/>
            <w:shd w:val="clear" w:color="auto" w:fill="FFD765"/>
            <w:vAlign w:val="center"/>
          </w:tcPr>
          <w:p w14:paraId="672DC788" w14:textId="77777777" w:rsidR="00F46D61" w:rsidRPr="00EA65A1" w:rsidRDefault="00F46D61" w:rsidP="00DB756A">
            <w:pPr>
              <w:pStyle w:val="SKYGPTableText"/>
              <w:jc w:val="center"/>
              <w:rPr>
                <w:sz w:val="18"/>
                <w:szCs w:val="18"/>
              </w:rPr>
            </w:pPr>
          </w:p>
        </w:tc>
        <w:tc>
          <w:tcPr>
            <w:tcW w:w="394" w:type="dxa"/>
            <w:shd w:val="clear" w:color="auto" w:fill="FFD765"/>
            <w:vAlign w:val="center"/>
          </w:tcPr>
          <w:p w14:paraId="624C95D4" w14:textId="77777777" w:rsidR="00F46D61" w:rsidRPr="00EA65A1" w:rsidRDefault="00F46D61" w:rsidP="00DB756A">
            <w:pPr>
              <w:pStyle w:val="SKYGPTableText"/>
              <w:jc w:val="center"/>
              <w:rPr>
                <w:sz w:val="18"/>
                <w:szCs w:val="18"/>
              </w:rPr>
            </w:pPr>
          </w:p>
        </w:tc>
        <w:tc>
          <w:tcPr>
            <w:tcW w:w="394" w:type="dxa"/>
            <w:shd w:val="clear" w:color="auto" w:fill="FFD765"/>
            <w:vAlign w:val="center"/>
          </w:tcPr>
          <w:p w14:paraId="2F1CD5A9" w14:textId="77777777" w:rsidR="00F46D61" w:rsidRPr="00EA65A1" w:rsidRDefault="00F46D61" w:rsidP="00DB756A">
            <w:pPr>
              <w:pStyle w:val="SKYGPTableText"/>
              <w:jc w:val="center"/>
              <w:rPr>
                <w:sz w:val="18"/>
                <w:szCs w:val="18"/>
              </w:rPr>
            </w:pPr>
          </w:p>
        </w:tc>
        <w:tc>
          <w:tcPr>
            <w:tcW w:w="1170" w:type="dxa"/>
            <w:shd w:val="clear" w:color="auto" w:fill="FFD765"/>
          </w:tcPr>
          <w:p w14:paraId="003D809A" w14:textId="400F789E" w:rsidR="00F46D61" w:rsidRPr="00EA65A1" w:rsidRDefault="00F46D61" w:rsidP="002A7F9F">
            <w:pPr>
              <w:pStyle w:val="SKYGPTableText"/>
              <w:jc w:val="center"/>
              <w:rPr>
                <w:sz w:val="18"/>
                <w:szCs w:val="18"/>
              </w:rPr>
            </w:pPr>
            <w:del w:id="57" w:author="Nikki Zanchetta" w:date="2026-09-03T17:18:00Z" w16du:dateUtc="2026-09-04T00:18:00Z">
              <w:r w:rsidRPr="00EA65A1" w:rsidDel="00DD3DA7">
                <w:rPr>
                  <w:rFonts w:ascii="Aptos Narrow" w:hAnsi="Aptos Narrow"/>
                  <w:color w:val="000000"/>
                  <w:sz w:val="18"/>
                  <w:szCs w:val="18"/>
                </w:rPr>
                <w:delText xml:space="preserve">7,200 sq ft </w:delText>
              </w:r>
              <w:r w:rsidDel="00DD3DA7">
                <w:rPr>
                  <w:rFonts w:ascii="Aptos Narrow" w:hAnsi="Aptos Narrow"/>
                  <w:color w:val="000000"/>
                  <w:sz w:val="18"/>
                  <w:szCs w:val="18"/>
                </w:rPr>
                <w:br/>
              </w:r>
              <w:r w:rsidRPr="00EA65A1" w:rsidDel="00DD3DA7">
                <w:rPr>
                  <w:rFonts w:ascii="Aptos Narrow" w:hAnsi="Aptos Narrow"/>
                  <w:color w:val="000000"/>
                  <w:sz w:val="18"/>
                  <w:szCs w:val="18"/>
                </w:rPr>
                <w:delText>(</w:delText>
              </w:r>
              <w:r w:rsidR="004723D6" w:rsidDel="00DD3DA7">
                <w:rPr>
                  <w:rFonts w:ascii="Aptos Narrow" w:hAnsi="Aptos Narrow"/>
                  <w:color w:val="000000"/>
                  <w:sz w:val="18"/>
                  <w:szCs w:val="18"/>
                </w:rPr>
                <w:delText>2.5</w:delText>
              </w:r>
              <w:r w:rsidR="004723D6" w:rsidRPr="00EA65A1" w:rsidDel="00DD3DA7">
                <w:rPr>
                  <w:rFonts w:ascii="Aptos Narrow" w:hAnsi="Aptos Narrow"/>
                  <w:color w:val="000000"/>
                  <w:sz w:val="18"/>
                  <w:szCs w:val="18"/>
                </w:rPr>
                <w:delText xml:space="preserve"> </w:delText>
              </w:r>
              <w:r w:rsidRPr="00EA65A1" w:rsidDel="00DD3DA7">
                <w:rPr>
                  <w:rFonts w:ascii="Aptos Narrow" w:hAnsi="Aptos Narrow"/>
                  <w:color w:val="000000"/>
                  <w:sz w:val="18"/>
                  <w:szCs w:val="18"/>
                </w:rPr>
                <w:delText>ac</w:delText>
              </w:r>
              <w:r w:rsidR="008312E6" w:rsidDel="00DD3DA7">
                <w:rPr>
                  <w:rFonts w:ascii="Aptos Narrow" w:hAnsi="Aptos Narrow"/>
                  <w:color w:val="000000"/>
                  <w:sz w:val="18"/>
                  <w:szCs w:val="18"/>
                </w:rPr>
                <w:delText>re</w:delText>
              </w:r>
              <w:r w:rsidRPr="00EA65A1" w:rsidDel="00DD3DA7">
                <w:rPr>
                  <w:rFonts w:ascii="Aptos Narrow" w:hAnsi="Aptos Narrow"/>
                  <w:color w:val="000000"/>
                  <w:sz w:val="18"/>
                  <w:szCs w:val="18"/>
                </w:rPr>
                <w:delText>)</w:delText>
              </w:r>
            </w:del>
            <w:ins w:id="58" w:author="Nikki Zanchetta" w:date="2026-09-03T17:18:00Z" w16du:dateUtc="2026-09-04T00:18:00Z">
              <w:r w:rsidR="00DD3DA7">
                <w:rPr>
                  <w:rFonts w:ascii="Aptos Narrow" w:hAnsi="Aptos Narrow"/>
                  <w:color w:val="000000"/>
                  <w:sz w:val="18"/>
                  <w:szCs w:val="18"/>
                </w:rPr>
                <w:t>2.5 a</w:t>
              </w:r>
            </w:ins>
            <w:ins w:id="59" w:author="Nikki Zanchetta" w:date="2026-09-03T17:19:00Z" w16du:dateUtc="2026-09-04T00:19:00Z">
              <w:r w:rsidR="00DD3DA7">
                <w:rPr>
                  <w:rFonts w:ascii="Aptos Narrow" w:hAnsi="Aptos Narrow"/>
                  <w:color w:val="000000"/>
                  <w:sz w:val="18"/>
                  <w:szCs w:val="18"/>
                </w:rPr>
                <w:t>cres</w:t>
              </w:r>
            </w:ins>
          </w:p>
        </w:tc>
        <w:tc>
          <w:tcPr>
            <w:tcW w:w="990" w:type="dxa"/>
            <w:shd w:val="clear" w:color="auto" w:fill="FFD765"/>
          </w:tcPr>
          <w:p w14:paraId="527B3D01" w14:textId="517F5956" w:rsidR="00F46D61" w:rsidRPr="00EA65A1" w:rsidRDefault="00C72A09" w:rsidP="002A7F9F">
            <w:pPr>
              <w:pStyle w:val="SKYGPTableText"/>
              <w:jc w:val="center"/>
              <w:rPr>
                <w:sz w:val="18"/>
                <w:szCs w:val="18"/>
              </w:rPr>
            </w:pPr>
            <w:r>
              <w:rPr>
                <w:rFonts w:ascii="Aptos Narrow" w:hAnsi="Aptos Narrow"/>
                <w:color w:val="000000"/>
                <w:sz w:val="18"/>
                <w:szCs w:val="18"/>
              </w:rPr>
              <w:t>50</w:t>
            </w:r>
            <w:r w:rsidR="00F46D61" w:rsidRPr="00EA65A1">
              <w:rPr>
                <w:rFonts w:ascii="Aptos Narrow" w:hAnsi="Aptos Narrow"/>
                <w:color w:val="000000"/>
                <w:sz w:val="18"/>
                <w:szCs w:val="18"/>
              </w:rPr>
              <w:t>%</w:t>
            </w:r>
          </w:p>
        </w:tc>
        <w:tc>
          <w:tcPr>
            <w:tcW w:w="990" w:type="dxa"/>
            <w:shd w:val="clear" w:color="auto" w:fill="FFD765"/>
          </w:tcPr>
          <w:p w14:paraId="5CE03DE2" w14:textId="3F702364" w:rsidR="00F46D61" w:rsidRPr="000914A2" w:rsidRDefault="00F46D61" w:rsidP="002A7F9F">
            <w:pPr>
              <w:pStyle w:val="SKYGPTableText"/>
              <w:jc w:val="center"/>
              <w:rPr>
                <w:rFonts w:ascii="Aptos Narrow" w:hAnsi="Aptos Narrow"/>
                <w:color w:val="000000"/>
                <w:sz w:val="18"/>
                <w:szCs w:val="18"/>
              </w:rPr>
            </w:pPr>
            <w:r w:rsidRPr="000914A2">
              <w:rPr>
                <w:rFonts w:ascii="Aptos Narrow" w:hAnsi="Aptos Narrow"/>
                <w:color w:val="000000"/>
                <w:sz w:val="18"/>
                <w:szCs w:val="18"/>
              </w:rPr>
              <w:t xml:space="preserve">0-6 </w:t>
            </w:r>
            <w:r>
              <w:rPr>
                <w:rFonts w:ascii="Aptos Narrow" w:hAnsi="Aptos Narrow"/>
                <w:color w:val="000000"/>
                <w:sz w:val="18"/>
                <w:szCs w:val="18"/>
              </w:rPr>
              <w:br/>
            </w:r>
            <w:r w:rsidRPr="000914A2">
              <w:rPr>
                <w:rFonts w:ascii="Aptos Narrow" w:hAnsi="Aptos Narrow"/>
                <w:color w:val="000000"/>
                <w:sz w:val="18"/>
                <w:szCs w:val="18"/>
              </w:rPr>
              <w:t>du/ac</w:t>
            </w:r>
          </w:p>
        </w:tc>
        <w:tc>
          <w:tcPr>
            <w:tcW w:w="625" w:type="dxa"/>
            <w:shd w:val="clear" w:color="auto" w:fill="FFD765"/>
          </w:tcPr>
          <w:p w14:paraId="21B2EC42" w14:textId="3784D3F3" w:rsidR="00F46D61" w:rsidRDefault="00F46D61" w:rsidP="002A7F9F">
            <w:pPr>
              <w:pStyle w:val="SKYGPTableText"/>
              <w:jc w:val="center"/>
            </w:pPr>
            <w:r>
              <w:t>-</w:t>
            </w:r>
          </w:p>
        </w:tc>
      </w:tr>
      <w:tr w:rsidR="00DB756A" w14:paraId="082BC92C" w14:textId="77777777" w:rsidTr="00DB756A">
        <w:tc>
          <w:tcPr>
            <w:tcW w:w="3258" w:type="dxa"/>
            <w:shd w:val="clear" w:color="auto" w:fill="F6BB00"/>
          </w:tcPr>
          <w:p w14:paraId="364986DD" w14:textId="1D93166E" w:rsidR="00F46D61" w:rsidRPr="00177A35" w:rsidRDefault="008312E6" w:rsidP="002A7F9F">
            <w:pPr>
              <w:pStyle w:val="SKYGPTableText"/>
              <w:rPr>
                <w:sz w:val="18"/>
                <w:szCs w:val="18"/>
              </w:rPr>
            </w:pPr>
            <w:r>
              <w:rPr>
                <w:sz w:val="18"/>
                <w:szCs w:val="18"/>
              </w:rPr>
              <w:t>Residential</w:t>
            </w:r>
            <w:r w:rsidR="002A27FC">
              <w:rPr>
                <w:sz w:val="18"/>
                <w:szCs w:val="18"/>
              </w:rPr>
              <w:t>-</w:t>
            </w:r>
            <w:r>
              <w:rPr>
                <w:sz w:val="18"/>
                <w:szCs w:val="18"/>
              </w:rPr>
              <w:t xml:space="preserve">Mixed </w:t>
            </w:r>
            <w:r w:rsidR="00B864E7">
              <w:rPr>
                <w:sz w:val="18"/>
                <w:szCs w:val="18"/>
              </w:rPr>
              <w:t>Zone</w:t>
            </w:r>
            <w:r>
              <w:rPr>
                <w:sz w:val="18"/>
                <w:szCs w:val="18"/>
              </w:rPr>
              <w:t xml:space="preserve"> (</w:t>
            </w:r>
            <w:r w:rsidR="004C30F5">
              <w:rPr>
                <w:sz w:val="18"/>
                <w:szCs w:val="18"/>
              </w:rPr>
              <w:t>RM</w:t>
            </w:r>
            <w:r>
              <w:rPr>
                <w:sz w:val="18"/>
                <w:szCs w:val="18"/>
              </w:rPr>
              <w:t>)</w:t>
            </w:r>
          </w:p>
        </w:tc>
        <w:tc>
          <w:tcPr>
            <w:tcW w:w="393" w:type="dxa"/>
            <w:shd w:val="clear" w:color="auto" w:fill="F6BB00"/>
            <w:vAlign w:val="center"/>
          </w:tcPr>
          <w:p w14:paraId="7D6DB919" w14:textId="77777777" w:rsidR="00F46D61" w:rsidRPr="00EA65A1" w:rsidRDefault="00F46D61" w:rsidP="00DB756A">
            <w:pPr>
              <w:pStyle w:val="SKYGPTableText"/>
              <w:jc w:val="center"/>
              <w:rPr>
                <w:sz w:val="18"/>
                <w:szCs w:val="18"/>
              </w:rPr>
            </w:pPr>
          </w:p>
        </w:tc>
        <w:tc>
          <w:tcPr>
            <w:tcW w:w="394" w:type="dxa"/>
            <w:shd w:val="clear" w:color="auto" w:fill="F6BB00"/>
            <w:vAlign w:val="center"/>
          </w:tcPr>
          <w:p w14:paraId="3DC790FF" w14:textId="006352D7" w:rsidR="00F46D61" w:rsidRPr="00EA65A1" w:rsidRDefault="00F46D61" w:rsidP="00DB756A">
            <w:pPr>
              <w:pStyle w:val="SKYGPTableText"/>
              <w:jc w:val="center"/>
              <w:rPr>
                <w:sz w:val="18"/>
                <w:szCs w:val="18"/>
              </w:rPr>
            </w:pPr>
          </w:p>
        </w:tc>
        <w:tc>
          <w:tcPr>
            <w:tcW w:w="394" w:type="dxa"/>
            <w:shd w:val="clear" w:color="auto" w:fill="F6BB00"/>
            <w:vAlign w:val="center"/>
          </w:tcPr>
          <w:p w14:paraId="2C124FC5" w14:textId="7B699457" w:rsidR="00F46D61" w:rsidRPr="00EA65A1" w:rsidRDefault="00F46D61" w:rsidP="00DB756A">
            <w:pPr>
              <w:pStyle w:val="SKYGPTableText"/>
              <w:jc w:val="center"/>
              <w:rPr>
                <w:sz w:val="18"/>
                <w:szCs w:val="18"/>
              </w:rPr>
            </w:pPr>
            <w:r>
              <w:rPr>
                <w:sz w:val="18"/>
                <w:szCs w:val="18"/>
              </w:rPr>
              <w:t>X</w:t>
            </w:r>
          </w:p>
        </w:tc>
        <w:tc>
          <w:tcPr>
            <w:tcW w:w="394" w:type="dxa"/>
            <w:shd w:val="clear" w:color="auto" w:fill="F6BB00"/>
            <w:vAlign w:val="center"/>
          </w:tcPr>
          <w:p w14:paraId="558AF6D5" w14:textId="77777777" w:rsidR="00F46D61" w:rsidRPr="00EA65A1" w:rsidRDefault="00F46D61" w:rsidP="00DB756A">
            <w:pPr>
              <w:pStyle w:val="SKYGPTableText"/>
              <w:jc w:val="center"/>
              <w:rPr>
                <w:sz w:val="18"/>
                <w:szCs w:val="18"/>
              </w:rPr>
            </w:pPr>
          </w:p>
        </w:tc>
        <w:tc>
          <w:tcPr>
            <w:tcW w:w="393" w:type="dxa"/>
            <w:shd w:val="clear" w:color="auto" w:fill="F6BB00"/>
            <w:vAlign w:val="center"/>
          </w:tcPr>
          <w:p w14:paraId="4F2C210B" w14:textId="77777777" w:rsidR="00F46D61" w:rsidRPr="00EA65A1" w:rsidRDefault="00F46D61" w:rsidP="00DB756A">
            <w:pPr>
              <w:pStyle w:val="SKYGPTableText"/>
              <w:jc w:val="center"/>
              <w:rPr>
                <w:sz w:val="18"/>
                <w:szCs w:val="18"/>
              </w:rPr>
            </w:pPr>
          </w:p>
        </w:tc>
        <w:tc>
          <w:tcPr>
            <w:tcW w:w="394" w:type="dxa"/>
            <w:shd w:val="clear" w:color="auto" w:fill="F6BB00"/>
            <w:vAlign w:val="center"/>
          </w:tcPr>
          <w:p w14:paraId="6AFC90C4" w14:textId="77777777" w:rsidR="00F46D61" w:rsidRPr="00EA65A1" w:rsidRDefault="00F46D61" w:rsidP="00DB756A">
            <w:pPr>
              <w:pStyle w:val="SKYGPTableText"/>
              <w:jc w:val="center"/>
              <w:rPr>
                <w:sz w:val="18"/>
                <w:szCs w:val="18"/>
              </w:rPr>
            </w:pPr>
          </w:p>
        </w:tc>
        <w:tc>
          <w:tcPr>
            <w:tcW w:w="394" w:type="dxa"/>
            <w:shd w:val="clear" w:color="auto" w:fill="F6BB00"/>
            <w:vAlign w:val="center"/>
          </w:tcPr>
          <w:p w14:paraId="764A8D03" w14:textId="77777777" w:rsidR="00F46D61" w:rsidRPr="00EA65A1" w:rsidRDefault="00F46D61" w:rsidP="00DB756A">
            <w:pPr>
              <w:pStyle w:val="SKYGPTableText"/>
              <w:jc w:val="center"/>
              <w:rPr>
                <w:sz w:val="18"/>
                <w:szCs w:val="18"/>
              </w:rPr>
            </w:pPr>
          </w:p>
        </w:tc>
        <w:tc>
          <w:tcPr>
            <w:tcW w:w="394" w:type="dxa"/>
            <w:shd w:val="clear" w:color="auto" w:fill="F6BB00"/>
            <w:vAlign w:val="center"/>
          </w:tcPr>
          <w:p w14:paraId="251095D1" w14:textId="77777777" w:rsidR="00F46D61" w:rsidRPr="00EA65A1" w:rsidRDefault="00F46D61" w:rsidP="00DB756A">
            <w:pPr>
              <w:pStyle w:val="SKYGPTableText"/>
              <w:jc w:val="center"/>
              <w:rPr>
                <w:sz w:val="18"/>
                <w:szCs w:val="18"/>
              </w:rPr>
            </w:pPr>
          </w:p>
        </w:tc>
        <w:tc>
          <w:tcPr>
            <w:tcW w:w="1170" w:type="dxa"/>
            <w:shd w:val="clear" w:color="auto" w:fill="F6BB00"/>
          </w:tcPr>
          <w:p w14:paraId="085031CB" w14:textId="0AEF4DA2" w:rsidR="00F46D61" w:rsidRPr="00EA65A1" w:rsidRDefault="00F46D61" w:rsidP="002A7F9F">
            <w:pPr>
              <w:pStyle w:val="SKYGPTableText"/>
              <w:jc w:val="center"/>
              <w:rPr>
                <w:sz w:val="18"/>
                <w:szCs w:val="18"/>
              </w:rPr>
            </w:pPr>
            <w:r w:rsidRPr="00EA65A1">
              <w:rPr>
                <w:rFonts w:ascii="Aptos Narrow" w:hAnsi="Aptos Narrow"/>
                <w:color w:val="000000"/>
                <w:sz w:val="18"/>
                <w:szCs w:val="18"/>
              </w:rPr>
              <w:t>7,200</w:t>
            </w:r>
            <w:del w:id="60" w:author="Nikki Zanchetta" w:date="2026-09-03T17:19:00Z" w16du:dateUtc="2026-09-04T00:19:00Z">
              <w:r w:rsidRPr="00EA65A1" w:rsidDel="00DD3DA7">
                <w:rPr>
                  <w:rFonts w:ascii="Aptos Narrow" w:hAnsi="Aptos Narrow"/>
                  <w:color w:val="000000"/>
                  <w:sz w:val="18"/>
                  <w:szCs w:val="18"/>
                </w:rPr>
                <w:delText xml:space="preserve"> (N/A)</w:delText>
              </w:r>
            </w:del>
            <w:ins w:id="61" w:author="Nikki Zanchetta" w:date="2026-09-03T17:19:00Z" w16du:dateUtc="2026-09-04T00:19:00Z">
              <w:r w:rsidR="00DD3DA7">
                <w:rPr>
                  <w:rFonts w:ascii="Aptos Narrow" w:hAnsi="Aptos Narrow"/>
                  <w:color w:val="000000"/>
                  <w:sz w:val="18"/>
                  <w:szCs w:val="18"/>
                </w:rPr>
                <w:t xml:space="preserve"> sq ft</w:t>
              </w:r>
            </w:ins>
          </w:p>
        </w:tc>
        <w:tc>
          <w:tcPr>
            <w:tcW w:w="990" w:type="dxa"/>
            <w:shd w:val="clear" w:color="auto" w:fill="F6BB00"/>
          </w:tcPr>
          <w:p w14:paraId="0792FB70" w14:textId="2ED039CD" w:rsidR="00F46D61" w:rsidRPr="00EA65A1" w:rsidRDefault="00C72A09" w:rsidP="002A7F9F">
            <w:pPr>
              <w:pStyle w:val="SKYGPTableText"/>
              <w:jc w:val="center"/>
              <w:rPr>
                <w:sz w:val="18"/>
                <w:szCs w:val="18"/>
              </w:rPr>
            </w:pPr>
            <w:r>
              <w:rPr>
                <w:rFonts w:ascii="Aptos Narrow" w:hAnsi="Aptos Narrow"/>
                <w:color w:val="000000"/>
                <w:sz w:val="18"/>
                <w:szCs w:val="18"/>
              </w:rPr>
              <w:t>75</w:t>
            </w:r>
            <w:r w:rsidR="00F46D61" w:rsidRPr="00EA65A1">
              <w:rPr>
                <w:rFonts w:ascii="Aptos Narrow" w:hAnsi="Aptos Narrow"/>
                <w:color w:val="000000"/>
                <w:sz w:val="18"/>
                <w:szCs w:val="18"/>
              </w:rPr>
              <w:t>%</w:t>
            </w:r>
          </w:p>
        </w:tc>
        <w:tc>
          <w:tcPr>
            <w:tcW w:w="990" w:type="dxa"/>
            <w:shd w:val="clear" w:color="auto" w:fill="F6BB00"/>
          </w:tcPr>
          <w:p w14:paraId="2CC49E21" w14:textId="32A5731D" w:rsidR="00F46D61" w:rsidRPr="000914A2" w:rsidRDefault="004276DC" w:rsidP="002A7F9F">
            <w:pPr>
              <w:pStyle w:val="SKYGPTableText"/>
              <w:jc w:val="center"/>
              <w:rPr>
                <w:rFonts w:ascii="Aptos Narrow" w:hAnsi="Aptos Narrow"/>
                <w:color w:val="000000"/>
                <w:sz w:val="18"/>
                <w:szCs w:val="18"/>
              </w:rPr>
            </w:pPr>
            <w:r>
              <w:rPr>
                <w:rFonts w:ascii="Aptos Narrow" w:hAnsi="Aptos Narrow"/>
                <w:color w:val="000000"/>
                <w:sz w:val="18"/>
                <w:szCs w:val="18"/>
              </w:rPr>
              <w:t>6-20</w:t>
            </w:r>
            <w:r w:rsidR="00F46D61">
              <w:rPr>
                <w:rFonts w:ascii="Aptos Narrow" w:hAnsi="Aptos Narrow"/>
                <w:color w:val="000000"/>
                <w:sz w:val="18"/>
                <w:szCs w:val="18"/>
              </w:rPr>
              <w:t xml:space="preserve"> du/.ac</w:t>
            </w:r>
          </w:p>
        </w:tc>
        <w:tc>
          <w:tcPr>
            <w:tcW w:w="625" w:type="dxa"/>
            <w:shd w:val="clear" w:color="auto" w:fill="F6BB00"/>
          </w:tcPr>
          <w:p w14:paraId="0DF31270" w14:textId="7DC3E438" w:rsidR="00F46D61" w:rsidRDefault="00F46D61" w:rsidP="002A7F9F">
            <w:pPr>
              <w:pStyle w:val="SKYGPTableText"/>
              <w:jc w:val="center"/>
            </w:pPr>
            <w:r>
              <w:t>-</w:t>
            </w:r>
          </w:p>
        </w:tc>
      </w:tr>
      <w:tr w:rsidR="00DB756A" w14:paraId="4027F0E7" w14:textId="77777777" w:rsidTr="00DB756A">
        <w:tc>
          <w:tcPr>
            <w:tcW w:w="3258" w:type="dxa"/>
            <w:shd w:val="clear" w:color="auto" w:fill="FF6D6D"/>
          </w:tcPr>
          <w:p w14:paraId="5CE94DE1" w14:textId="05463E06" w:rsidR="00F46D61" w:rsidRPr="00177A35" w:rsidRDefault="00F46D61" w:rsidP="002A7F9F">
            <w:pPr>
              <w:pStyle w:val="SKYGPTableText"/>
              <w:rPr>
                <w:sz w:val="18"/>
                <w:szCs w:val="18"/>
              </w:rPr>
            </w:pPr>
            <w:r w:rsidRPr="00177A35">
              <w:rPr>
                <w:sz w:val="18"/>
                <w:szCs w:val="18"/>
              </w:rPr>
              <w:t xml:space="preserve">Commercial </w:t>
            </w:r>
            <w:r w:rsidR="00B864E7">
              <w:rPr>
                <w:sz w:val="18"/>
                <w:szCs w:val="18"/>
              </w:rPr>
              <w:t>Zone</w:t>
            </w:r>
            <w:r w:rsidR="00B864E7" w:rsidRPr="00177A35">
              <w:rPr>
                <w:sz w:val="18"/>
                <w:szCs w:val="18"/>
              </w:rPr>
              <w:t xml:space="preserve"> </w:t>
            </w:r>
            <w:r w:rsidRPr="00177A35">
              <w:rPr>
                <w:sz w:val="18"/>
                <w:szCs w:val="18"/>
              </w:rPr>
              <w:t>(C)</w:t>
            </w:r>
          </w:p>
        </w:tc>
        <w:tc>
          <w:tcPr>
            <w:tcW w:w="393" w:type="dxa"/>
            <w:shd w:val="clear" w:color="auto" w:fill="FF6D6D"/>
            <w:vAlign w:val="center"/>
          </w:tcPr>
          <w:p w14:paraId="2B20335E" w14:textId="77777777" w:rsidR="00F46D61" w:rsidRPr="00EA65A1" w:rsidRDefault="00F46D61" w:rsidP="00DB756A">
            <w:pPr>
              <w:pStyle w:val="SKYGPTableText"/>
              <w:jc w:val="center"/>
              <w:rPr>
                <w:sz w:val="18"/>
                <w:szCs w:val="18"/>
              </w:rPr>
            </w:pPr>
          </w:p>
        </w:tc>
        <w:tc>
          <w:tcPr>
            <w:tcW w:w="394" w:type="dxa"/>
            <w:shd w:val="clear" w:color="auto" w:fill="FF6D6D"/>
            <w:vAlign w:val="center"/>
          </w:tcPr>
          <w:p w14:paraId="7D5DA553" w14:textId="03248573" w:rsidR="00F46D61" w:rsidRPr="00EA65A1" w:rsidRDefault="00F46D61" w:rsidP="00DB756A">
            <w:pPr>
              <w:pStyle w:val="SKYGPTableText"/>
              <w:jc w:val="center"/>
              <w:rPr>
                <w:sz w:val="18"/>
                <w:szCs w:val="18"/>
              </w:rPr>
            </w:pPr>
          </w:p>
        </w:tc>
        <w:tc>
          <w:tcPr>
            <w:tcW w:w="394" w:type="dxa"/>
            <w:shd w:val="clear" w:color="auto" w:fill="FF6D6D"/>
            <w:vAlign w:val="center"/>
          </w:tcPr>
          <w:p w14:paraId="0C9C5346" w14:textId="77777777" w:rsidR="00F46D61" w:rsidRPr="00EA65A1" w:rsidRDefault="00F46D61" w:rsidP="00DB756A">
            <w:pPr>
              <w:pStyle w:val="SKYGPTableText"/>
              <w:jc w:val="center"/>
              <w:rPr>
                <w:sz w:val="18"/>
                <w:szCs w:val="18"/>
              </w:rPr>
            </w:pPr>
          </w:p>
        </w:tc>
        <w:tc>
          <w:tcPr>
            <w:tcW w:w="394" w:type="dxa"/>
            <w:shd w:val="clear" w:color="auto" w:fill="FF6D6D"/>
            <w:vAlign w:val="center"/>
          </w:tcPr>
          <w:p w14:paraId="64334A1E" w14:textId="1591CAC1" w:rsidR="00F46D61" w:rsidRPr="00EA65A1" w:rsidRDefault="00F46D61" w:rsidP="00DB756A">
            <w:pPr>
              <w:pStyle w:val="SKYGPTableText"/>
              <w:jc w:val="center"/>
              <w:rPr>
                <w:sz w:val="18"/>
                <w:szCs w:val="18"/>
              </w:rPr>
            </w:pPr>
            <w:r w:rsidRPr="00EA65A1">
              <w:rPr>
                <w:sz w:val="18"/>
                <w:szCs w:val="18"/>
              </w:rPr>
              <w:t>X</w:t>
            </w:r>
          </w:p>
        </w:tc>
        <w:tc>
          <w:tcPr>
            <w:tcW w:w="393" w:type="dxa"/>
            <w:shd w:val="clear" w:color="auto" w:fill="FF6D6D"/>
            <w:vAlign w:val="center"/>
          </w:tcPr>
          <w:p w14:paraId="1EAF48C0" w14:textId="77777777" w:rsidR="00F46D61" w:rsidRPr="00EA65A1" w:rsidRDefault="00F46D61" w:rsidP="00DB756A">
            <w:pPr>
              <w:pStyle w:val="SKYGPTableText"/>
              <w:jc w:val="center"/>
              <w:rPr>
                <w:sz w:val="18"/>
                <w:szCs w:val="18"/>
              </w:rPr>
            </w:pPr>
          </w:p>
        </w:tc>
        <w:tc>
          <w:tcPr>
            <w:tcW w:w="394" w:type="dxa"/>
            <w:shd w:val="clear" w:color="auto" w:fill="FF6D6D"/>
            <w:vAlign w:val="center"/>
          </w:tcPr>
          <w:p w14:paraId="4586BE26" w14:textId="77777777" w:rsidR="00F46D61" w:rsidRPr="00EA65A1" w:rsidRDefault="00F46D61" w:rsidP="00DB756A">
            <w:pPr>
              <w:pStyle w:val="SKYGPTableText"/>
              <w:jc w:val="center"/>
              <w:rPr>
                <w:sz w:val="18"/>
                <w:szCs w:val="18"/>
              </w:rPr>
            </w:pPr>
          </w:p>
        </w:tc>
        <w:tc>
          <w:tcPr>
            <w:tcW w:w="394" w:type="dxa"/>
            <w:shd w:val="clear" w:color="auto" w:fill="FF6D6D"/>
            <w:vAlign w:val="center"/>
          </w:tcPr>
          <w:p w14:paraId="5D398DD2" w14:textId="77777777" w:rsidR="00F46D61" w:rsidRPr="00EA65A1" w:rsidRDefault="00F46D61" w:rsidP="00DB756A">
            <w:pPr>
              <w:pStyle w:val="SKYGPTableText"/>
              <w:jc w:val="center"/>
              <w:rPr>
                <w:sz w:val="18"/>
                <w:szCs w:val="18"/>
              </w:rPr>
            </w:pPr>
          </w:p>
        </w:tc>
        <w:tc>
          <w:tcPr>
            <w:tcW w:w="394" w:type="dxa"/>
            <w:shd w:val="clear" w:color="auto" w:fill="FF6D6D"/>
            <w:vAlign w:val="center"/>
          </w:tcPr>
          <w:p w14:paraId="04029F36" w14:textId="77777777" w:rsidR="00F46D61" w:rsidRPr="00EA65A1" w:rsidRDefault="00F46D61" w:rsidP="00DB756A">
            <w:pPr>
              <w:pStyle w:val="SKYGPTableText"/>
              <w:jc w:val="center"/>
              <w:rPr>
                <w:sz w:val="18"/>
                <w:szCs w:val="18"/>
              </w:rPr>
            </w:pPr>
          </w:p>
        </w:tc>
        <w:tc>
          <w:tcPr>
            <w:tcW w:w="1170" w:type="dxa"/>
            <w:shd w:val="clear" w:color="auto" w:fill="FF6D6D"/>
          </w:tcPr>
          <w:p w14:paraId="73A29FFF" w14:textId="463C4718" w:rsidR="00F46D61" w:rsidRPr="00EA65A1" w:rsidRDefault="00906527" w:rsidP="002A7F9F">
            <w:pPr>
              <w:pStyle w:val="SKYGPTableText"/>
              <w:jc w:val="center"/>
              <w:rPr>
                <w:sz w:val="18"/>
                <w:szCs w:val="18"/>
              </w:rPr>
            </w:pPr>
            <w:r>
              <w:rPr>
                <w:rFonts w:ascii="Aptos Narrow" w:hAnsi="Aptos Narrow"/>
                <w:color w:val="000000"/>
                <w:sz w:val="18"/>
                <w:szCs w:val="18"/>
              </w:rPr>
              <w:t>2</w:t>
            </w:r>
            <w:r w:rsidR="00F46D61" w:rsidRPr="00EA65A1">
              <w:rPr>
                <w:rFonts w:ascii="Aptos Narrow" w:hAnsi="Aptos Narrow"/>
                <w:color w:val="000000"/>
                <w:sz w:val="18"/>
                <w:szCs w:val="18"/>
              </w:rPr>
              <w:t>,</w:t>
            </w:r>
            <w:r>
              <w:rPr>
                <w:rFonts w:ascii="Aptos Narrow" w:hAnsi="Aptos Narrow"/>
                <w:color w:val="000000"/>
                <w:sz w:val="18"/>
                <w:szCs w:val="18"/>
              </w:rPr>
              <w:t>0</w:t>
            </w:r>
            <w:r w:rsidR="00F46D61" w:rsidRPr="00EA65A1">
              <w:rPr>
                <w:rFonts w:ascii="Aptos Narrow" w:hAnsi="Aptos Narrow"/>
                <w:color w:val="000000"/>
                <w:sz w:val="18"/>
                <w:szCs w:val="18"/>
              </w:rPr>
              <w:t xml:space="preserve">00 sq ft </w:t>
            </w:r>
            <w:r w:rsidR="00F46D61">
              <w:rPr>
                <w:rFonts w:ascii="Aptos Narrow" w:hAnsi="Aptos Narrow"/>
                <w:color w:val="000000"/>
                <w:sz w:val="18"/>
                <w:szCs w:val="18"/>
              </w:rPr>
              <w:br/>
            </w:r>
            <w:r w:rsidR="00F46D61" w:rsidRPr="00EA65A1">
              <w:rPr>
                <w:rFonts w:ascii="Aptos Narrow" w:hAnsi="Aptos Narrow"/>
                <w:color w:val="000000"/>
                <w:sz w:val="18"/>
                <w:szCs w:val="18"/>
              </w:rPr>
              <w:t>(</w:t>
            </w:r>
            <w:r w:rsidR="00A30144">
              <w:rPr>
                <w:rFonts w:ascii="Aptos Narrow" w:hAnsi="Aptos Narrow"/>
                <w:color w:val="000000"/>
                <w:sz w:val="18"/>
                <w:szCs w:val="18"/>
              </w:rPr>
              <w:t>2.5</w:t>
            </w:r>
            <w:r w:rsidR="00A30144" w:rsidRPr="00EA65A1">
              <w:rPr>
                <w:rFonts w:ascii="Aptos Narrow" w:hAnsi="Aptos Narrow"/>
                <w:color w:val="000000"/>
                <w:sz w:val="18"/>
                <w:szCs w:val="18"/>
              </w:rPr>
              <w:t xml:space="preserve"> </w:t>
            </w:r>
            <w:r w:rsidR="00F46D61" w:rsidRPr="00EA65A1">
              <w:rPr>
                <w:rFonts w:ascii="Aptos Narrow" w:hAnsi="Aptos Narrow"/>
                <w:color w:val="000000"/>
                <w:sz w:val="18"/>
                <w:szCs w:val="18"/>
              </w:rPr>
              <w:t>ac</w:t>
            </w:r>
            <w:r w:rsidR="008312E6">
              <w:rPr>
                <w:rFonts w:ascii="Aptos Narrow" w:hAnsi="Aptos Narrow"/>
                <w:color w:val="000000"/>
                <w:sz w:val="18"/>
                <w:szCs w:val="18"/>
              </w:rPr>
              <w:t>re</w:t>
            </w:r>
            <w:r w:rsidR="00F46D61" w:rsidRPr="00EA65A1">
              <w:rPr>
                <w:rFonts w:ascii="Aptos Narrow" w:hAnsi="Aptos Narrow"/>
                <w:color w:val="000000"/>
                <w:sz w:val="18"/>
                <w:szCs w:val="18"/>
              </w:rPr>
              <w:t>)</w:t>
            </w:r>
          </w:p>
        </w:tc>
        <w:tc>
          <w:tcPr>
            <w:tcW w:w="990" w:type="dxa"/>
            <w:shd w:val="clear" w:color="auto" w:fill="FF6D6D"/>
          </w:tcPr>
          <w:p w14:paraId="40E1017B" w14:textId="2EA15556" w:rsidR="00F46D61" w:rsidRPr="00EA65A1" w:rsidRDefault="00F46D61" w:rsidP="002A7F9F">
            <w:pPr>
              <w:pStyle w:val="SKYGPTableText"/>
              <w:jc w:val="center"/>
              <w:rPr>
                <w:sz w:val="18"/>
                <w:szCs w:val="18"/>
              </w:rPr>
            </w:pPr>
            <w:r w:rsidRPr="00EA65A1">
              <w:rPr>
                <w:rFonts w:ascii="Aptos Narrow" w:hAnsi="Aptos Narrow"/>
                <w:color w:val="000000"/>
                <w:sz w:val="18"/>
                <w:szCs w:val="18"/>
              </w:rPr>
              <w:t>75%</w:t>
            </w:r>
          </w:p>
        </w:tc>
        <w:tc>
          <w:tcPr>
            <w:tcW w:w="990" w:type="dxa"/>
            <w:shd w:val="clear" w:color="auto" w:fill="FF6D6D"/>
          </w:tcPr>
          <w:p w14:paraId="1302B1AA" w14:textId="6FB716D6" w:rsidR="00F46D61" w:rsidRDefault="001D5C59" w:rsidP="002A7F9F">
            <w:pPr>
              <w:pStyle w:val="SKYGPTableText"/>
              <w:jc w:val="center"/>
            </w:pPr>
            <w:r>
              <w:rPr>
                <w:rFonts w:ascii="Aptos Narrow" w:hAnsi="Aptos Narrow"/>
                <w:color w:val="000000"/>
                <w:sz w:val="18"/>
                <w:szCs w:val="18"/>
              </w:rPr>
              <w:t>10</w:t>
            </w:r>
            <w:r w:rsidR="00F46D61" w:rsidRPr="000914A2">
              <w:rPr>
                <w:rFonts w:ascii="Aptos Narrow" w:hAnsi="Aptos Narrow"/>
                <w:color w:val="000000"/>
                <w:sz w:val="18"/>
                <w:szCs w:val="18"/>
              </w:rPr>
              <w:t>-</w:t>
            </w:r>
            <w:r>
              <w:rPr>
                <w:rFonts w:ascii="Aptos Narrow" w:hAnsi="Aptos Narrow"/>
                <w:color w:val="000000"/>
                <w:sz w:val="18"/>
                <w:szCs w:val="18"/>
              </w:rPr>
              <w:t>2</w:t>
            </w:r>
            <w:r w:rsidR="00E4183F">
              <w:rPr>
                <w:rFonts w:ascii="Aptos Narrow" w:hAnsi="Aptos Narrow"/>
                <w:color w:val="000000"/>
                <w:sz w:val="18"/>
                <w:szCs w:val="18"/>
              </w:rPr>
              <w:t>4</w:t>
            </w:r>
            <w:r w:rsidR="00F46D61" w:rsidRPr="000914A2">
              <w:rPr>
                <w:rFonts w:ascii="Aptos Narrow" w:hAnsi="Aptos Narrow"/>
                <w:color w:val="000000"/>
                <w:sz w:val="18"/>
                <w:szCs w:val="18"/>
              </w:rPr>
              <w:t xml:space="preserve"> </w:t>
            </w:r>
            <w:r w:rsidR="00F46D61">
              <w:rPr>
                <w:rFonts w:ascii="Aptos Narrow" w:hAnsi="Aptos Narrow"/>
                <w:color w:val="000000"/>
                <w:sz w:val="18"/>
                <w:szCs w:val="18"/>
              </w:rPr>
              <w:br/>
            </w:r>
            <w:r w:rsidR="00F46D61" w:rsidRPr="000914A2">
              <w:rPr>
                <w:rFonts w:ascii="Aptos Narrow" w:hAnsi="Aptos Narrow"/>
                <w:color w:val="000000"/>
                <w:sz w:val="18"/>
                <w:szCs w:val="18"/>
              </w:rPr>
              <w:t>du/ac</w:t>
            </w:r>
          </w:p>
        </w:tc>
        <w:tc>
          <w:tcPr>
            <w:tcW w:w="625" w:type="dxa"/>
            <w:shd w:val="clear" w:color="auto" w:fill="FF6D6D"/>
          </w:tcPr>
          <w:p w14:paraId="69668266" w14:textId="53C07968" w:rsidR="00F46D61" w:rsidRDefault="00F46D61" w:rsidP="002A7F9F">
            <w:pPr>
              <w:pStyle w:val="SKYGPTableText"/>
              <w:jc w:val="center"/>
            </w:pPr>
            <w:r>
              <w:rPr>
                <w:rFonts w:ascii="Aptos Narrow" w:hAnsi="Aptos Narrow"/>
                <w:color w:val="000000"/>
                <w:sz w:val="18"/>
                <w:szCs w:val="18"/>
              </w:rPr>
              <w:t>1.</w:t>
            </w:r>
            <w:r w:rsidR="00803903">
              <w:rPr>
                <w:rFonts w:ascii="Aptos Narrow" w:hAnsi="Aptos Narrow"/>
                <w:color w:val="000000"/>
                <w:sz w:val="18"/>
                <w:szCs w:val="18"/>
              </w:rPr>
              <w:t>5</w:t>
            </w:r>
          </w:p>
        </w:tc>
      </w:tr>
      <w:tr w:rsidR="00DB756A" w14:paraId="06309781" w14:textId="77777777" w:rsidTr="00DB756A">
        <w:tc>
          <w:tcPr>
            <w:tcW w:w="3258" w:type="dxa"/>
            <w:shd w:val="clear" w:color="auto" w:fill="D9D9D9" w:themeFill="background1" w:themeFillShade="D9"/>
          </w:tcPr>
          <w:p w14:paraId="2B3EBBB8" w14:textId="11804521" w:rsidR="00F46D61" w:rsidRPr="00177A35" w:rsidRDefault="00F46D61" w:rsidP="002A7F9F">
            <w:pPr>
              <w:pStyle w:val="SKYGPTableText"/>
              <w:rPr>
                <w:sz w:val="18"/>
                <w:szCs w:val="18"/>
              </w:rPr>
            </w:pPr>
            <w:r w:rsidRPr="00177A35">
              <w:rPr>
                <w:sz w:val="18"/>
                <w:szCs w:val="18"/>
              </w:rPr>
              <w:t xml:space="preserve">Industrial </w:t>
            </w:r>
            <w:r w:rsidR="00B864E7">
              <w:rPr>
                <w:sz w:val="18"/>
                <w:szCs w:val="18"/>
              </w:rPr>
              <w:t>Zone</w:t>
            </w:r>
            <w:r w:rsidR="00B864E7" w:rsidRPr="00177A35">
              <w:rPr>
                <w:sz w:val="18"/>
                <w:szCs w:val="18"/>
              </w:rPr>
              <w:t xml:space="preserve"> </w:t>
            </w:r>
            <w:r w:rsidRPr="00177A35">
              <w:rPr>
                <w:sz w:val="18"/>
                <w:szCs w:val="18"/>
              </w:rPr>
              <w:t>(</w:t>
            </w:r>
            <w:r w:rsidR="00803903">
              <w:rPr>
                <w:sz w:val="18"/>
                <w:szCs w:val="18"/>
              </w:rPr>
              <w:t>IN</w:t>
            </w:r>
            <w:r w:rsidRPr="00177A35">
              <w:rPr>
                <w:sz w:val="18"/>
                <w:szCs w:val="18"/>
              </w:rPr>
              <w:t>)</w:t>
            </w:r>
          </w:p>
        </w:tc>
        <w:tc>
          <w:tcPr>
            <w:tcW w:w="393" w:type="dxa"/>
            <w:shd w:val="clear" w:color="auto" w:fill="D9D9D9" w:themeFill="background1" w:themeFillShade="D9"/>
            <w:vAlign w:val="center"/>
          </w:tcPr>
          <w:p w14:paraId="349B0F7F" w14:textId="77777777" w:rsidR="00F46D61" w:rsidRPr="00EA65A1" w:rsidRDefault="00F46D61" w:rsidP="00DB756A">
            <w:pPr>
              <w:pStyle w:val="SKYGPTableText"/>
              <w:jc w:val="center"/>
              <w:rPr>
                <w:sz w:val="18"/>
                <w:szCs w:val="18"/>
              </w:rPr>
            </w:pPr>
          </w:p>
        </w:tc>
        <w:tc>
          <w:tcPr>
            <w:tcW w:w="394" w:type="dxa"/>
            <w:shd w:val="clear" w:color="auto" w:fill="D9D9D9" w:themeFill="background1" w:themeFillShade="D9"/>
            <w:vAlign w:val="center"/>
          </w:tcPr>
          <w:p w14:paraId="20B44DF9" w14:textId="45038F3E" w:rsidR="00F46D61" w:rsidRPr="00EA65A1" w:rsidRDefault="00F46D61" w:rsidP="00DB756A">
            <w:pPr>
              <w:pStyle w:val="SKYGPTableText"/>
              <w:jc w:val="center"/>
              <w:rPr>
                <w:sz w:val="18"/>
                <w:szCs w:val="18"/>
              </w:rPr>
            </w:pPr>
          </w:p>
        </w:tc>
        <w:tc>
          <w:tcPr>
            <w:tcW w:w="394" w:type="dxa"/>
            <w:shd w:val="clear" w:color="auto" w:fill="D9D9D9" w:themeFill="background1" w:themeFillShade="D9"/>
            <w:vAlign w:val="center"/>
          </w:tcPr>
          <w:p w14:paraId="402011EA" w14:textId="77777777" w:rsidR="00F46D61" w:rsidRPr="00EA65A1" w:rsidRDefault="00F46D61" w:rsidP="00DB756A">
            <w:pPr>
              <w:pStyle w:val="SKYGPTableText"/>
              <w:jc w:val="center"/>
              <w:rPr>
                <w:sz w:val="18"/>
                <w:szCs w:val="18"/>
              </w:rPr>
            </w:pPr>
          </w:p>
        </w:tc>
        <w:tc>
          <w:tcPr>
            <w:tcW w:w="394" w:type="dxa"/>
            <w:shd w:val="clear" w:color="auto" w:fill="D9D9D9" w:themeFill="background1" w:themeFillShade="D9"/>
            <w:vAlign w:val="center"/>
          </w:tcPr>
          <w:p w14:paraId="295C0A49" w14:textId="77777777" w:rsidR="00F46D61" w:rsidRPr="00EA65A1" w:rsidRDefault="00F46D61" w:rsidP="00DB756A">
            <w:pPr>
              <w:pStyle w:val="SKYGPTableText"/>
              <w:jc w:val="center"/>
              <w:rPr>
                <w:sz w:val="18"/>
                <w:szCs w:val="18"/>
              </w:rPr>
            </w:pPr>
          </w:p>
        </w:tc>
        <w:tc>
          <w:tcPr>
            <w:tcW w:w="393" w:type="dxa"/>
            <w:shd w:val="clear" w:color="auto" w:fill="D9D9D9" w:themeFill="background1" w:themeFillShade="D9"/>
            <w:vAlign w:val="center"/>
          </w:tcPr>
          <w:p w14:paraId="4B0368E9" w14:textId="3AF13E83" w:rsidR="00F46D61" w:rsidRPr="00EA65A1" w:rsidRDefault="00F46D61" w:rsidP="00DB756A">
            <w:pPr>
              <w:pStyle w:val="SKYGPTableText"/>
              <w:jc w:val="center"/>
              <w:rPr>
                <w:sz w:val="18"/>
                <w:szCs w:val="18"/>
              </w:rPr>
            </w:pPr>
            <w:r w:rsidRPr="00EA65A1">
              <w:rPr>
                <w:sz w:val="18"/>
                <w:szCs w:val="18"/>
              </w:rPr>
              <w:t>X</w:t>
            </w:r>
          </w:p>
        </w:tc>
        <w:tc>
          <w:tcPr>
            <w:tcW w:w="394" w:type="dxa"/>
            <w:shd w:val="clear" w:color="auto" w:fill="D9D9D9" w:themeFill="background1" w:themeFillShade="D9"/>
            <w:vAlign w:val="center"/>
          </w:tcPr>
          <w:p w14:paraId="5CDC9D0B" w14:textId="77777777" w:rsidR="00F46D61" w:rsidRPr="00EA65A1" w:rsidRDefault="00F46D61" w:rsidP="00DB756A">
            <w:pPr>
              <w:pStyle w:val="SKYGPTableText"/>
              <w:jc w:val="center"/>
              <w:rPr>
                <w:sz w:val="18"/>
                <w:szCs w:val="18"/>
              </w:rPr>
            </w:pPr>
          </w:p>
        </w:tc>
        <w:tc>
          <w:tcPr>
            <w:tcW w:w="394" w:type="dxa"/>
            <w:shd w:val="clear" w:color="auto" w:fill="D9D9D9" w:themeFill="background1" w:themeFillShade="D9"/>
            <w:vAlign w:val="center"/>
          </w:tcPr>
          <w:p w14:paraId="16818624" w14:textId="77777777" w:rsidR="00F46D61" w:rsidRPr="00EA65A1" w:rsidRDefault="00F46D61" w:rsidP="00DB756A">
            <w:pPr>
              <w:pStyle w:val="SKYGPTableText"/>
              <w:jc w:val="center"/>
              <w:rPr>
                <w:sz w:val="18"/>
                <w:szCs w:val="18"/>
              </w:rPr>
            </w:pPr>
          </w:p>
        </w:tc>
        <w:tc>
          <w:tcPr>
            <w:tcW w:w="394" w:type="dxa"/>
            <w:shd w:val="clear" w:color="auto" w:fill="D9D9D9" w:themeFill="background1" w:themeFillShade="D9"/>
            <w:vAlign w:val="center"/>
          </w:tcPr>
          <w:p w14:paraId="0203D013" w14:textId="77777777" w:rsidR="00F46D61" w:rsidRPr="00EA65A1" w:rsidRDefault="00F46D61" w:rsidP="00DB756A">
            <w:pPr>
              <w:pStyle w:val="SKYGPTableText"/>
              <w:jc w:val="center"/>
              <w:rPr>
                <w:sz w:val="18"/>
                <w:szCs w:val="18"/>
              </w:rPr>
            </w:pPr>
          </w:p>
        </w:tc>
        <w:tc>
          <w:tcPr>
            <w:tcW w:w="1170" w:type="dxa"/>
            <w:shd w:val="clear" w:color="auto" w:fill="D9D9D9" w:themeFill="background1" w:themeFillShade="D9"/>
          </w:tcPr>
          <w:p w14:paraId="675216D5" w14:textId="7B703C1B" w:rsidR="00F46D61" w:rsidRPr="00177A35" w:rsidRDefault="00233AA4" w:rsidP="002A7F9F">
            <w:pPr>
              <w:pStyle w:val="SKYGPTableText"/>
              <w:jc w:val="center"/>
              <w:rPr>
                <w:rFonts w:ascii="Aptos Narrow" w:hAnsi="Aptos Narrow"/>
                <w:sz w:val="18"/>
                <w:szCs w:val="18"/>
              </w:rPr>
            </w:pPr>
            <w:r>
              <w:rPr>
                <w:rFonts w:ascii="Aptos Narrow" w:hAnsi="Aptos Narrow"/>
                <w:color w:val="000000"/>
                <w:sz w:val="18"/>
                <w:szCs w:val="18"/>
              </w:rPr>
              <w:t>7</w:t>
            </w:r>
            <w:r w:rsidR="008312E6" w:rsidRPr="00233AA4">
              <w:rPr>
                <w:rFonts w:ascii="Aptos Narrow" w:hAnsi="Aptos Narrow"/>
                <w:color w:val="000000"/>
                <w:sz w:val="18"/>
                <w:szCs w:val="18"/>
              </w:rPr>
              <w:t>,200</w:t>
            </w:r>
            <w:r w:rsidR="00F46D61" w:rsidRPr="00233AA4">
              <w:rPr>
                <w:rFonts w:ascii="Aptos Narrow" w:hAnsi="Aptos Narrow"/>
                <w:color w:val="000000"/>
                <w:sz w:val="18"/>
                <w:szCs w:val="18"/>
              </w:rPr>
              <w:t xml:space="preserve"> sq ft </w:t>
            </w:r>
            <w:r w:rsidR="00F46D61" w:rsidRPr="00233AA4">
              <w:rPr>
                <w:rFonts w:ascii="Aptos Narrow" w:hAnsi="Aptos Narrow"/>
                <w:color w:val="000000"/>
                <w:sz w:val="18"/>
                <w:szCs w:val="18"/>
              </w:rPr>
              <w:br/>
              <w:t>(</w:t>
            </w:r>
            <w:r w:rsidR="00A30144">
              <w:rPr>
                <w:rFonts w:ascii="Aptos Narrow" w:hAnsi="Aptos Narrow"/>
                <w:color w:val="000000"/>
                <w:sz w:val="18"/>
                <w:szCs w:val="18"/>
              </w:rPr>
              <w:t>2.5</w:t>
            </w:r>
            <w:r w:rsidR="00A30144" w:rsidRPr="00233AA4">
              <w:rPr>
                <w:rFonts w:ascii="Aptos Narrow" w:hAnsi="Aptos Narrow"/>
                <w:color w:val="000000"/>
                <w:sz w:val="18"/>
                <w:szCs w:val="18"/>
              </w:rPr>
              <w:t xml:space="preserve"> </w:t>
            </w:r>
            <w:r w:rsidR="00F46D61" w:rsidRPr="00233AA4">
              <w:rPr>
                <w:rFonts w:ascii="Aptos Narrow" w:hAnsi="Aptos Narrow"/>
                <w:color w:val="000000"/>
                <w:sz w:val="18"/>
                <w:szCs w:val="18"/>
              </w:rPr>
              <w:t>ac</w:t>
            </w:r>
            <w:r w:rsidR="00E711D5">
              <w:rPr>
                <w:rFonts w:ascii="Aptos Narrow" w:hAnsi="Aptos Narrow"/>
                <w:color w:val="000000"/>
                <w:sz w:val="18"/>
                <w:szCs w:val="18"/>
              </w:rPr>
              <w:t>re</w:t>
            </w:r>
            <w:r w:rsidR="00F46D61" w:rsidRPr="00233AA4">
              <w:rPr>
                <w:rFonts w:ascii="Aptos Narrow" w:hAnsi="Aptos Narrow"/>
                <w:color w:val="000000"/>
                <w:sz w:val="18"/>
                <w:szCs w:val="18"/>
              </w:rPr>
              <w:t>)</w:t>
            </w:r>
          </w:p>
        </w:tc>
        <w:tc>
          <w:tcPr>
            <w:tcW w:w="990" w:type="dxa"/>
            <w:shd w:val="clear" w:color="auto" w:fill="D9D9D9" w:themeFill="background1" w:themeFillShade="D9"/>
          </w:tcPr>
          <w:p w14:paraId="5342D07B" w14:textId="6FC857AF" w:rsidR="00F46D61" w:rsidRPr="00EA65A1" w:rsidRDefault="00F46D61" w:rsidP="002A7F9F">
            <w:pPr>
              <w:pStyle w:val="SKYGPTableText"/>
              <w:jc w:val="center"/>
              <w:rPr>
                <w:sz w:val="18"/>
                <w:szCs w:val="18"/>
              </w:rPr>
            </w:pPr>
            <w:r w:rsidRPr="00EA65A1">
              <w:rPr>
                <w:rFonts w:ascii="Aptos Narrow" w:hAnsi="Aptos Narrow"/>
                <w:color w:val="000000"/>
                <w:sz w:val="18"/>
                <w:szCs w:val="18"/>
              </w:rPr>
              <w:t>75%</w:t>
            </w:r>
          </w:p>
        </w:tc>
        <w:tc>
          <w:tcPr>
            <w:tcW w:w="990" w:type="dxa"/>
            <w:shd w:val="clear" w:color="auto" w:fill="D9D9D9" w:themeFill="background1" w:themeFillShade="D9"/>
          </w:tcPr>
          <w:p w14:paraId="4544ED21" w14:textId="753768E7" w:rsidR="00F46D61" w:rsidRDefault="00F46D61" w:rsidP="002A7F9F">
            <w:pPr>
              <w:pStyle w:val="SKYGPTableText"/>
              <w:jc w:val="center"/>
            </w:pPr>
            <w:r>
              <w:t>-</w:t>
            </w:r>
          </w:p>
        </w:tc>
        <w:tc>
          <w:tcPr>
            <w:tcW w:w="625" w:type="dxa"/>
            <w:shd w:val="clear" w:color="auto" w:fill="D9D9D9" w:themeFill="background1" w:themeFillShade="D9"/>
          </w:tcPr>
          <w:p w14:paraId="0049DACB" w14:textId="6696EC21" w:rsidR="00F46D61" w:rsidRDefault="00F46D61" w:rsidP="002A7F9F">
            <w:pPr>
              <w:pStyle w:val="SKYGPTableText"/>
              <w:jc w:val="center"/>
            </w:pPr>
            <w:r>
              <w:rPr>
                <w:rFonts w:ascii="Aptos Narrow" w:hAnsi="Aptos Narrow"/>
                <w:color w:val="000000"/>
                <w:sz w:val="18"/>
                <w:szCs w:val="18"/>
              </w:rPr>
              <w:t>1.5</w:t>
            </w:r>
          </w:p>
        </w:tc>
      </w:tr>
      <w:tr w:rsidR="00DB756A" w:rsidRPr="00633F84" w14:paraId="53E1DEB6" w14:textId="77777777" w:rsidTr="00DB756A">
        <w:tc>
          <w:tcPr>
            <w:tcW w:w="3258" w:type="dxa"/>
            <w:shd w:val="clear" w:color="auto" w:fill="E2EFD9" w:themeFill="accent6" w:themeFillTint="33"/>
          </w:tcPr>
          <w:p w14:paraId="7E8585B1" w14:textId="01A01D55" w:rsidR="00F46D61" w:rsidRPr="00177A35" w:rsidRDefault="00F46D61" w:rsidP="002A7F9F">
            <w:pPr>
              <w:pStyle w:val="SKYGPTableText"/>
              <w:rPr>
                <w:sz w:val="18"/>
                <w:szCs w:val="18"/>
              </w:rPr>
            </w:pPr>
            <w:r w:rsidRPr="00177A35">
              <w:rPr>
                <w:sz w:val="18"/>
                <w:szCs w:val="18"/>
              </w:rPr>
              <w:t xml:space="preserve">Prime Agricultural </w:t>
            </w:r>
            <w:r w:rsidR="00B864E7">
              <w:rPr>
                <w:sz w:val="18"/>
                <w:szCs w:val="18"/>
              </w:rPr>
              <w:t>Zone</w:t>
            </w:r>
            <w:r w:rsidR="00B864E7" w:rsidRPr="00177A35">
              <w:rPr>
                <w:sz w:val="18"/>
                <w:szCs w:val="18"/>
              </w:rPr>
              <w:t xml:space="preserve"> </w:t>
            </w:r>
            <w:r w:rsidRPr="00177A35">
              <w:rPr>
                <w:sz w:val="18"/>
                <w:szCs w:val="18"/>
              </w:rPr>
              <w:t>(AG1)</w:t>
            </w:r>
          </w:p>
        </w:tc>
        <w:tc>
          <w:tcPr>
            <w:tcW w:w="393" w:type="dxa"/>
            <w:shd w:val="clear" w:color="auto" w:fill="E2EFD9" w:themeFill="accent6" w:themeFillTint="33"/>
            <w:vAlign w:val="center"/>
          </w:tcPr>
          <w:p w14:paraId="15C2101D"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6366DFBF" w14:textId="425D70ED" w:rsidR="00F46D61" w:rsidRPr="00633F84" w:rsidRDefault="00F46D61" w:rsidP="00DB756A">
            <w:pPr>
              <w:pStyle w:val="SKYGPTableText"/>
              <w:jc w:val="center"/>
            </w:pPr>
          </w:p>
        </w:tc>
        <w:tc>
          <w:tcPr>
            <w:tcW w:w="394" w:type="dxa"/>
            <w:shd w:val="clear" w:color="auto" w:fill="E2EFD9" w:themeFill="accent6" w:themeFillTint="33"/>
            <w:vAlign w:val="center"/>
          </w:tcPr>
          <w:p w14:paraId="7CA281C4"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0159452D" w14:textId="77777777" w:rsidR="00F46D61" w:rsidRPr="00633F84" w:rsidRDefault="00F46D61" w:rsidP="00DB756A">
            <w:pPr>
              <w:pStyle w:val="SKYGPTableText"/>
              <w:jc w:val="center"/>
            </w:pPr>
          </w:p>
        </w:tc>
        <w:tc>
          <w:tcPr>
            <w:tcW w:w="393" w:type="dxa"/>
            <w:shd w:val="clear" w:color="auto" w:fill="E2EFD9" w:themeFill="accent6" w:themeFillTint="33"/>
            <w:vAlign w:val="center"/>
          </w:tcPr>
          <w:p w14:paraId="58BF8452"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464427BD" w14:textId="03E4614D" w:rsidR="00F46D61" w:rsidRPr="00633F84" w:rsidRDefault="00F46D61" w:rsidP="00DB756A">
            <w:pPr>
              <w:pStyle w:val="SKYGPTableText"/>
              <w:jc w:val="center"/>
            </w:pPr>
            <w:r w:rsidRPr="00633F84">
              <w:t>X</w:t>
            </w:r>
          </w:p>
        </w:tc>
        <w:tc>
          <w:tcPr>
            <w:tcW w:w="394" w:type="dxa"/>
            <w:shd w:val="clear" w:color="auto" w:fill="E2EFD9" w:themeFill="accent6" w:themeFillTint="33"/>
            <w:vAlign w:val="center"/>
          </w:tcPr>
          <w:p w14:paraId="3FB55CD2"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2BB6B1FE" w14:textId="77777777" w:rsidR="00F46D61" w:rsidRPr="00633F84" w:rsidRDefault="00F46D61" w:rsidP="00DB756A">
            <w:pPr>
              <w:pStyle w:val="SKYGPTableText"/>
              <w:jc w:val="center"/>
            </w:pPr>
          </w:p>
        </w:tc>
        <w:tc>
          <w:tcPr>
            <w:tcW w:w="1170" w:type="dxa"/>
            <w:shd w:val="clear" w:color="auto" w:fill="E2EFD9" w:themeFill="accent6" w:themeFillTint="33"/>
          </w:tcPr>
          <w:p w14:paraId="1AD71E9D" w14:textId="6B756F6E" w:rsidR="00F46D61" w:rsidRPr="00177A35" w:rsidRDefault="00F46D61" w:rsidP="002A7F9F">
            <w:pPr>
              <w:pStyle w:val="SKYGPTableText"/>
              <w:jc w:val="center"/>
              <w:rPr>
                <w:rFonts w:ascii="Aptos Narrow" w:hAnsi="Aptos Narrow"/>
                <w:sz w:val="18"/>
                <w:szCs w:val="18"/>
              </w:rPr>
            </w:pPr>
            <w:r w:rsidRPr="00177A35">
              <w:rPr>
                <w:rFonts w:ascii="Aptos Narrow" w:hAnsi="Aptos Narrow"/>
                <w:sz w:val="18"/>
                <w:szCs w:val="18"/>
              </w:rPr>
              <w:t>(40 acres)</w:t>
            </w:r>
          </w:p>
        </w:tc>
        <w:tc>
          <w:tcPr>
            <w:tcW w:w="990" w:type="dxa"/>
            <w:shd w:val="clear" w:color="auto" w:fill="E2EFD9" w:themeFill="accent6" w:themeFillTint="33"/>
          </w:tcPr>
          <w:p w14:paraId="49BE2F7F" w14:textId="7691E7E5" w:rsidR="00F46D61" w:rsidRPr="00C72A09" w:rsidRDefault="00E36D28" w:rsidP="002A7F9F">
            <w:pPr>
              <w:pStyle w:val="SKYGPTableText"/>
              <w:jc w:val="center"/>
              <w:rPr>
                <w:rFonts w:ascii="Aptos Narrow" w:hAnsi="Aptos Narrow"/>
                <w:color w:val="000000"/>
                <w:sz w:val="18"/>
                <w:szCs w:val="18"/>
              </w:rPr>
            </w:pPr>
            <w:r w:rsidRPr="00C72A09">
              <w:rPr>
                <w:rFonts w:ascii="Aptos Narrow" w:hAnsi="Aptos Narrow"/>
                <w:color w:val="000000"/>
                <w:sz w:val="18"/>
                <w:szCs w:val="18"/>
              </w:rPr>
              <w:t>10%</w:t>
            </w:r>
          </w:p>
        </w:tc>
        <w:tc>
          <w:tcPr>
            <w:tcW w:w="990" w:type="dxa"/>
            <w:shd w:val="clear" w:color="auto" w:fill="E2EFD9" w:themeFill="accent6" w:themeFillTint="33"/>
          </w:tcPr>
          <w:p w14:paraId="2030F966" w14:textId="38D6CA51" w:rsidR="00F46D61" w:rsidRPr="00633F84" w:rsidRDefault="00F46D61" w:rsidP="002A7F9F">
            <w:pPr>
              <w:pStyle w:val="SKYGPTableText"/>
              <w:jc w:val="center"/>
            </w:pPr>
            <w:r w:rsidRPr="00633F84">
              <w:t>-</w:t>
            </w:r>
          </w:p>
        </w:tc>
        <w:tc>
          <w:tcPr>
            <w:tcW w:w="625" w:type="dxa"/>
            <w:shd w:val="clear" w:color="auto" w:fill="E2EFD9" w:themeFill="accent6" w:themeFillTint="33"/>
          </w:tcPr>
          <w:p w14:paraId="11DC84DD" w14:textId="42AE9570" w:rsidR="00F46D61" w:rsidRPr="00633F84" w:rsidRDefault="00F46D61" w:rsidP="002A7F9F">
            <w:pPr>
              <w:pStyle w:val="SKYGPTableText"/>
              <w:jc w:val="center"/>
            </w:pPr>
            <w:r>
              <w:t>-</w:t>
            </w:r>
          </w:p>
        </w:tc>
      </w:tr>
      <w:tr w:rsidR="00DB756A" w:rsidRPr="00633F84" w14:paraId="49FBC6E9" w14:textId="77777777" w:rsidTr="00DB756A">
        <w:tc>
          <w:tcPr>
            <w:tcW w:w="3258" w:type="dxa"/>
            <w:shd w:val="clear" w:color="auto" w:fill="E2EFD9" w:themeFill="accent6" w:themeFillTint="33"/>
          </w:tcPr>
          <w:p w14:paraId="15B5E620" w14:textId="27582F6A" w:rsidR="00F46D61" w:rsidRPr="00177A35" w:rsidRDefault="00F46D61" w:rsidP="002A7F9F">
            <w:pPr>
              <w:pStyle w:val="SKYGPTableText"/>
              <w:rPr>
                <w:sz w:val="18"/>
                <w:szCs w:val="18"/>
              </w:rPr>
            </w:pPr>
            <w:r w:rsidRPr="00177A35">
              <w:rPr>
                <w:sz w:val="18"/>
                <w:szCs w:val="18"/>
              </w:rPr>
              <w:t xml:space="preserve">Non-Prime Agricultural </w:t>
            </w:r>
            <w:r w:rsidR="00B864E7">
              <w:rPr>
                <w:sz w:val="18"/>
                <w:szCs w:val="18"/>
              </w:rPr>
              <w:t>Zone</w:t>
            </w:r>
            <w:r w:rsidR="00B864E7" w:rsidRPr="00177A35">
              <w:rPr>
                <w:sz w:val="18"/>
                <w:szCs w:val="18"/>
              </w:rPr>
              <w:t xml:space="preserve"> </w:t>
            </w:r>
            <w:r w:rsidRPr="00177A35">
              <w:rPr>
                <w:sz w:val="18"/>
                <w:szCs w:val="18"/>
              </w:rPr>
              <w:t>(AG2)</w:t>
            </w:r>
          </w:p>
        </w:tc>
        <w:tc>
          <w:tcPr>
            <w:tcW w:w="393" w:type="dxa"/>
            <w:shd w:val="clear" w:color="auto" w:fill="E2EFD9" w:themeFill="accent6" w:themeFillTint="33"/>
            <w:vAlign w:val="center"/>
          </w:tcPr>
          <w:p w14:paraId="4385AD24"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7E4A0CA6" w14:textId="50F0DE1C" w:rsidR="00F46D61" w:rsidRPr="00633F84" w:rsidRDefault="00F46D61" w:rsidP="00DB756A">
            <w:pPr>
              <w:pStyle w:val="SKYGPTableText"/>
              <w:jc w:val="center"/>
            </w:pPr>
          </w:p>
        </w:tc>
        <w:tc>
          <w:tcPr>
            <w:tcW w:w="394" w:type="dxa"/>
            <w:shd w:val="clear" w:color="auto" w:fill="E2EFD9" w:themeFill="accent6" w:themeFillTint="33"/>
            <w:vAlign w:val="center"/>
          </w:tcPr>
          <w:p w14:paraId="79D430E4"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5C648CF1" w14:textId="77777777" w:rsidR="00F46D61" w:rsidRPr="00633F84" w:rsidRDefault="00F46D61" w:rsidP="00DB756A">
            <w:pPr>
              <w:pStyle w:val="SKYGPTableText"/>
              <w:jc w:val="center"/>
            </w:pPr>
          </w:p>
        </w:tc>
        <w:tc>
          <w:tcPr>
            <w:tcW w:w="393" w:type="dxa"/>
            <w:shd w:val="clear" w:color="auto" w:fill="E2EFD9" w:themeFill="accent6" w:themeFillTint="33"/>
            <w:vAlign w:val="center"/>
          </w:tcPr>
          <w:p w14:paraId="187FEBF8"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7E8C4A94" w14:textId="0F4C4A3C" w:rsidR="00F46D61" w:rsidRPr="00633F84" w:rsidRDefault="00F46D61" w:rsidP="00DB756A">
            <w:pPr>
              <w:pStyle w:val="SKYGPTableText"/>
              <w:jc w:val="center"/>
            </w:pPr>
            <w:r w:rsidRPr="00633F84">
              <w:t>X</w:t>
            </w:r>
          </w:p>
        </w:tc>
        <w:tc>
          <w:tcPr>
            <w:tcW w:w="394" w:type="dxa"/>
            <w:shd w:val="clear" w:color="auto" w:fill="E2EFD9" w:themeFill="accent6" w:themeFillTint="33"/>
            <w:vAlign w:val="center"/>
          </w:tcPr>
          <w:p w14:paraId="67160686" w14:textId="77777777" w:rsidR="00F46D61" w:rsidRPr="00633F84" w:rsidRDefault="00F46D61" w:rsidP="00DB756A">
            <w:pPr>
              <w:pStyle w:val="SKYGPTableText"/>
              <w:jc w:val="center"/>
            </w:pPr>
          </w:p>
        </w:tc>
        <w:tc>
          <w:tcPr>
            <w:tcW w:w="394" w:type="dxa"/>
            <w:shd w:val="clear" w:color="auto" w:fill="E2EFD9" w:themeFill="accent6" w:themeFillTint="33"/>
            <w:vAlign w:val="center"/>
          </w:tcPr>
          <w:p w14:paraId="53053F22" w14:textId="77777777" w:rsidR="00F46D61" w:rsidRPr="00633F84" w:rsidRDefault="00F46D61" w:rsidP="00DB756A">
            <w:pPr>
              <w:pStyle w:val="SKYGPTableText"/>
              <w:jc w:val="center"/>
            </w:pPr>
          </w:p>
        </w:tc>
        <w:tc>
          <w:tcPr>
            <w:tcW w:w="1170" w:type="dxa"/>
            <w:shd w:val="clear" w:color="auto" w:fill="E2EFD9" w:themeFill="accent6" w:themeFillTint="33"/>
          </w:tcPr>
          <w:p w14:paraId="0B53F03E" w14:textId="7CC8AA6C" w:rsidR="00F46D61" w:rsidRPr="00177A35" w:rsidRDefault="00F46D61" w:rsidP="002A7F9F">
            <w:pPr>
              <w:pStyle w:val="SKYGPTableText"/>
              <w:jc w:val="center"/>
              <w:rPr>
                <w:rFonts w:ascii="Aptos Narrow" w:hAnsi="Aptos Narrow"/>
                <w:sz w:val="18"/>
                <w:szCs w:val="18"/>
              </w:rPr>
            </w:pPr>
            <w:r w:rsidRPr="00177A35">
              <w:rPr>
                <w:rFonts w:ascii="Aptos Narrow" w:hAnsi="Aptos Narrow"/>
                <w:sz w:val="18"/>
                <w:szCs w:val="18"/>
              </w:rPr>
              <w:t>(10 acres)</w:t>
            </w:r>
          </w:p>
        </w:tc>
        <w:tc>
          <w:tcPr>
            <w:tcW w:w="990" w:type="dxa"/>
            <w:shd w:val="clear" w:color="auto" w:fill="E2EFD9" w:themeFill="accent6" w:themeFillTint="33"/>
          </w:tcPr>
          <w:p w14:paraId="2E343BCA" w14:textId="7D1FBF16" w:rsidR="00F46D61" w:rsidRPr="00C72A09" w:rsidRDefault="00E36D28" w:rsidP="002A7F9F">
            <w:pPr>
              <w:pStyle w:val="SKYGPTableText"/>
              <w:jc w:val="center"/>
              <w:rPr>
                <w:rFonts w:ascii="Aptos Narrow" w:hAnsi="Aptos Narrow"/>
                <w:color w:val="000000"/>
                <w:sz w:val="18"/>
                <w:szCs w:val="18"/>
              </w:rPr>
            </w:pPr>
            <w:r w:rsidRPr="00C72A09">
              <w:rPr>
                <w:rFonts w:ascii="Aptos Narrow" w:hAnsi="Aptos Narrow"/>
                <w:color w:val="000000"/>
                <w:sz w:val="18"/>
                <w:szCs w:val="18"/>
              </w:rPr>
              <w:t>20%</w:t>
            </w:r>
          </w:p>
        </w:tc>
        <w:tc>
          <w:tcPr>
            <w:tcW w:w="990" w:type="dxa"/>
            <w:shd w:val="clear" w:color="auto" w:fill="E2EFD9" w:themeFill="accent6" w:themeFillTint="33"/>
          </w:tcPr>
          <w:p w14:paraId="24E66FE1" w14:textId="3E42AD20" w:rsidR="00F46D61" w:rsidRPr="00633F84" w:rsidRDefault="00F46D61" w:rsidP="002A7F9F">
            <w:pPr>
              <w:pStyle w:val="SKYGPTableText"/>
              <w:jc w:val="center"/>
            </w:pPr>
            <w:r w:rsidRPr="00633F84">
              <w:t>-</w:t>
            </w:r>
          </w:p>
        </w:tc>
        <w:tc>
          <w:tcPr>
            <w:tcW w:w="625" w:type="dxa"/>
            <w:shd w:val="clear" w:color="auto" w:fill="E2EFD9" w:themeFill="accent6" w:themeFillTint="33"/>
          </w:tcPr>
          <w:p w14:paraId="375EC6C2" w14:textId="3EA7C7F3" w:rsidR="00F46D61" w:rsidRPr="00633F84" w:rsidRDefault="00F46D61" w:rsidP="002A7F9F">
            <w:pPr>
              <w:pStyle w:val="SKYGPTableText"/>
              <w:jc w:val="center"/>
            </w:pPr>
            <w:r>
              <w:t>-</w:t>
            </w:r>
          </w:p>
        </w:tc>
      </w:tr>
      <w:tr w:rsidR="00DB756A" w14:paraId="6CB17B26" w14:textId="77777777" w:rsidTr="00DB756A">
        <w:tc>
          <w:tcPr>
            <w:tcW w:w="3258" w:type="dxa"/>
            <w:shd w:val="clear" w:color="auto" w:fill="A8D08D" w:themeFill="accent6" w:themeFillTint="99"/>
          </w:tcPr>
          <w:p w14:paraId="4741F62E" w14:textId="5B1A692B" w:rsidR="00F46D61" w:rsidRPr="00177A35" w:rsidRDefault="00F46D61" w:rsidP="002A7F9F">
            <w:pPr>
              <w:pStyle w:val="SKYGPTableText"/>
              <w:rPr>
                <w:sz w:val="18"/>
                <w:szCs w:val="18"/>
              </w:rPr>
            </w:pPr>
            <w:r w:rsidRPr="00177A35">
              <w:rPr>
                <w:sz w:val="18"/>
                <w:szCs w:val="18"/>
              </w:rPr>
              <w:t xml:space="preserve">Open Space </w:t>
            </w:r>
            <w:r w:rsidR="00B864E7">
              <w:rPr>
                <w:sz w:val="18"/>
                <w:szCs w:val="18"/>
              </w:rPr>
              <w:t>Overlay Zone</w:t>
            </w:r>
            <w:r w:rsidRPr="00177A35">
              <w:rPr>
                <w:sz w:val="18"/>
                <w:szCs w:val="18"/>
              </w:rPr>
              <w:t xml:space="preserve"> (O</w:t>
            </w:r>
            <w:r w:rsidR="00B864E7">
              <w:rPr>
                <w:sz w:val="18"/>
                <w:szCs w:val="18"/>
              </w:rPr>
              <w:t>S</w:t>
            </w:r>
            <w:r w:rsidRPr="00177A35">
              <w:rPr>
                <w:sz w:val="18"/>
                <w:szCs w:val="18"/>
              </w:rPr>
              <w:t>)</w:t>
            </w:r>
          </w:p>
        </w:tc>
        <w:tc>
          <w:tcPr>
            <w:tcW w:w="393" w:type="dxa"/>
            <w:shd w:val="clear" w:color="auto" w:fill="A8D08D" w:themeFill="accent6" w:themeFillTint="99"/>
            <w:vAlign w:val="center"/>
          </w:tcPr>
          <w:p w14:paraId="6D95A555" w14:textId="77777777" w:rsidR="00F46D61" w:rsidRPr="00EA65A1" w:rsidRDefault="00F46D61" w:rsidP="00DB756A">
            <w:pPr>
              <w:pStyle w:val="SKYGPTableText"/>
              <w:jc w:val="center"/>
              <w:rPr>
                <w:sz w:val="18"/>
                <w:szCs w:val="18"/>
              </w:rPr>
            </w:pPr>
          </w:p>
        </w:tc>
        <w:tc>
          <w:tcPr>
            <w:tcW w:w="394" w:type="dxa"/>
            <w:shd w:val="clear" w:color="auto" w:fill="A8D08D" w:themeFill="accent6" w:themeFillTint="99"/>
            <w:vAlign w:val="center"/>
          </w:tcPr>
          <w:p w14:paraId="488E27B7" w14:textId="7A50172A" w:rsidR="00F46D61" w:rsidRPr="00EA65A1" w:rsidRDefault="00F46D61" w:rsidP="00DB756A">
            <w:pPr>
              <w:pStyle w:val="SKYGPTableText"/>
              <w:jc w:val="center"/>
              <w:rPr>
                <w:sz w:val="18"/>
                <w:szCs w:val="18"/>
              </w:rPr>
            </w:pPr>
          </w:p>
        </w:tc>
        <w:tc>
          <w:tcPr>
            <w:tcW w:w="394" w:type="dxa"/>
            <w:shd w:val="clear" w:color="auto" w:fill="A8D08D" w:themeFill="accent6" w:themeFillTint="99"/>
            <w:vAlign w:val="center"/>
          </w:tcPr>
          <w:p w14:paraId="10966BA1" w14:textId="77777777" w:rsidR="00F46D61" w:rsidRPr="00EA65A1" w:rsidRDefault="00F46D61" w:rsidP="00DB756A">
            <w:pPr>
              <w:pStyle w:val="SKYGPTableText"/>
              <w:jc w:val="center"/>
              <w:rPr>
                <w:sz w:val="18"/>
                <w:szCs w:val="18"/>
              </w:rPr>
            </w:pPr>
          </w:p>
        </w:tc>
        <w:tc>
          <w:tcPr>
            <w:tcW w:w="394" w:type="dxa"/>
            <w:shd w:val="clear" w:color="auto" w:fill="A8D08D" w:themeFill="accent6" w:themeFillTint="99"/>
            <w:vAlign w:val="center"/>
          </w:tcPr>
          <w:p w14:paraId="75ABB249" w14:textId="77777777" w:rsidR="00F46D61" w:rsidRPr="00EA65A1" w:rsidRDefault="00F46D61" w:rsidP="00DB756A">
            <w:pPr>
              <w:pStyle w:val="SKYGPTableText"/>
              <w:jc w:val="center"/>
              <w:rPr>
                <w:sz w:val="18"/>
                <w:szCs w:val="18"/>
              </w:rPr>
            </w:pPr>
          </w:p>
        </w:tc>
        <w:tc>
          <w:tcPr>
            <w:tcW w:w="393" w:type="dxa"/>
            <w:shd w:val="clear" w:color="auto" w:fill="A8D08D" w:themeFill="accent6" w:themeFillTint="99"/>
            <w:vAlign w:val="center"/>
          </w:tcPr>
          <w:p w14:paraId="56E3A091" w14:textId="77777777" w:rsidR="00F46D61" w:rsidRPr="00EA65A1" w:rsidRDefault="00F46D61" w:rsidP="00DB756A">
            <w:pPr>
              <w:pStyle w:val="SKYGPTableText"/>
              <w:jc w:val="center"/>
              <w:rPr>
                <w:sz w:val="18"/>
                <w:szCs w:val="18"/>
              </w:rPr>
            </w:pPr>
          </w:p>
        </w:tc>
        <w:tc>
          <w:tcPr>
            <w:tcW w:w="394" w:type="dxa"/>
            <w:shd w:val="clear" w:color="auto" w:fill="A8D08D" w:themeFill="accent6" w:themeFillTint="99"/>
            <w:vAlign w:val="center"/>
          </w:tcPr>
          <w:p w14:paraId="7593B2DD" w14:textId="77777777" w:rsidR="00F46D61" w:rsidRPr="00EA65A1" w:rsidRDefault="00F46D61" w:rsidP="00DB756A">
            <w:pPr>
              <w:pStyle w:val="SKYGPTableText"/>
              <w:jc w:val="center"/>
              <w:rPr>
                <w:sz w:val="18"/>
                <w:szCs w:val="18"/>
              </w:rPr>
            </w:pPr>
          </w:p>
        </w:tc>
        <w:tc>
          <w:tcPr>
            <w:tcW w:w="394" w:type="dxa"/>
            <w:shd w:val="clear" w:color="auto" w:fill="A8D08D" w:themeFill="accent6" w:themeFillTint="99"/>
            <w:vAlign w:val="center"/>
          </w:tcPr>
          <w:p w14:paraId="3E41C078" w14:textId="7D2ADCEE" w:rsidR="00F46D61" w:rsidRPr="00EA65A1" w:rsidRDefault="00F46D61" w:rsidP="00DB756A">
            <w:pPr>
              <w:pStyle w:val="SKYGPTableText"/>
              <w:jc w:val="center"/>
              <w:rPr>
                <w:sz w:val="18"/>
                <w:szCs w:val="18"/>
              </w:rPr>
            </w:pPr>
            <w:r w:rsidRPr="00EA65A1">
              <w:rPr>
                <w:sz w:val="18"/>
                <w:szCs w:val="18"/>
              </w:rPr>
              <w:t>X</w:t>
            </w:r>
          </w:p>
        </w:tc>
        <w:tc>
          <w:tcPr>
            <w:tcW w:w="394" w:type="dxa"/>
            <w:shd w:val="clear" w:color="auto" w:fill="A8D08D" w:themeFill="accent6" w:themeFillTint="99"/>
            <w:vAlign w:val="center"/>
          </w:tcPr>
          <w:p w14:paraId="7B81A2EB" w14:textId="77777777" w:rsidR="00F46D61" w:rsidRPr="00EA65A1" w:rsidRDefault="00F46D61" w:rsidP="00DB756A">
            <w:pPr>
              <w:pStyle w:val="SKYGPTableText"/>
              <w:jc w:val="center"/>
              <w:rPr>
                <w:sz w:val="18"/>
                <w:szCs w:val="18"/>
              </w:rPr>
            </w:pPr>
          </w:p>
        </w:tc>
        <w:tc>
          <w:tcPr>
            <w:tcW w:w="1170" w:type="dxa"/>
            <w:shd w:val="clear" w:color="auto" w:fill="A8D08D" w:themeFill="accent6" w:themeFillTint="99"/>
          </w:tcPr>
          <w:p w14:paraId="3753FDB8" w14:textId="2A07D85F" w:rsidR="00F46D61" w:rsidRPr="00177A35" w:rsidRDefault="00F46D61" w:rsidP="002A7F9F">
            <w:pPr>
              <w:pStyle w:val="SKYGPTableText"/>
              <w:jc w:val="center"/>
              <w:rPr>
                <w:rFonts w:ascii="Aptos Narrow" w:hAnsi="Aptos Narrow"/>
                <w:sz w:val="18"/>
                <w:szCs w:val="18"/>
              </w:rPr>
            </w:pPr>
            <w:del w:id="62" w:author="Nikki Zanchetta" w:date="2026-09-03T17:20:00Z" w16du:dateUtc="2026-09-04T00:20:00Z">
              <w:r w:rsidRPr="00177A35" w:rsidDel="00DD3DA7">
                <w:rPr>
                  <w:rFonts w:ascii="Aptos Narrow" w:hAnsi="Aptos Narrow"/>
                  <w:color w:val="000000"/>
                  <w:sz w:val="18"/>
                  <w:szCs w:val="18"/>
                </w:rPr>
                <w:delText xml:space="preserve">10,000 sq ft </w:delText>
              </w:r>
              <w:r w:rsidRPr="00177A35" w:rsidDel="00DD3DA7">
                <w:rPr>
                  <w:rFonts w:ascii="Aptos Narrow" w:hAnsi="Aptos Narrow"/>
                  <w:color w:val="000000"/>
                  <w:sz w:val="18"/>
                  <w:szCs w:val="18"/>
                </w:rPr>
                <w:br/>
                <w:delText>(</w:delText>
              </w:r>
            </w:del>
            <w:r w:rsidRPr="00177A35">
              <w:rPr>
                <w:rFonts w:ascii="Aptos Narrow" w:hAnsi="Aptos Narrow"/>
                <w:color w:val="000000"/>
                <w:sz w:val="18"/>
                <w:szCs w:val="18"/>
              </w:rPr>
              <w:t>1 acre</w:t>
            </w:r>
            <w:del w:id="63" w:author="Nikki Zanchetta" w:date="2026-09-03T17:20:00Z" w16du:dateUtc="2026-09-04T00:20:00Z">
              <w:r w:rsidRPr="00177A35" w:rsidDel="00DD3DA7">
                <w:rPr>
                  <w:rFonts w:ascii="Aptos Narrow" w:hAnsi="Aptos Narrow"/>
                  <w:color w:val="000000"/>
                  <w:sz w:val="18"/>
                  <w:szCs w:val="18"/>
                </w:rPr>
                <w:delText>)</w:delText>
              </w:r>
            </w:del>
          </w:p>
        </w:tc>
        <w:tc>
          <w:tcPr>
            <w:tcW w:w="990" w:type="dxa"/>
            <w:shd w:val="clear" w:color="auto" w:fill="A8D08D" w:themeFill="accent6" w:themeFillTint="99"/>
          </w:tcPr>
          <w:p w14:paraId="2C39487F" w14:textId="01B6BF07" w:rsidR="00F46D61" w:rsidRPr="00EA65A1" w:rsidRDefault="00F46D61" w:rsidP="002A7F9F">
            <w:pPr>
              <w:pStyle w:val="SKYGPTableText"/>
              <w:jc w:val="center"/>
              <w:rPr>
                <w:sz w:val="18"/>
                <w:szCs w:val="18"/>
              </w:rPr>
            </w:pPr>
            <w:r w:rsidRPr="00EA65A1">
              <w:rPr>
                <w:rFonts w:ascii="Aptos Narrow" w:hAnsi="Aptos Narrow"/>
                <w:color w:val="000000"/>
                <w:sz w:val="18"/>
                <w:szCs w:val="18"/>
              </w:rPr>
              <w:t>35%</w:t>
            </w:r>
          </w:p>
        </w:tc>
        <w:tc>
          <w:tcPr>
            <w:tcW w:w="990" w:type="dxa"/>
            <w:shd w:val="clear" w:color="auto" w:fill="A8D08D" w:themeFill="accent6" w:themeFillTint="99"/>
          </w:tcPr>
          <w:p w14:paraId="2C9F0302" w14:textId="5F110133" w:rsidR="00F46D61" w:rsidRDefault="00F46D61" w:rsidP="002A7F9F">
            <w:pPr>
              <w:pStyle w:val="SKYGPTableText"/>
              <w:jc w:val="center"/>
            </w:pPr>
            <w:r>
              <w:t>-</w:t>
            </w:r>
          </w:p>
        </w:tc>
        <w:tc>
          <w:tcPr>
            <w:tcW w:w="625" w:type="dxa"/>
            <w:shd w:val="clear" w:color="auto" w:fill="A8D08D" w:themeFill="accent6" w:themeFillTint="99"/>
          </w:tcPr>
          <w:p w14:paraId="6B433984" w14:textId="45AE7C16" w:rsidR="00F46D61" w:rsidRDefault="00F46D61" w:rsidP="002A7F9F">
            <w:pPr>
              <w:pStyle w:val="SKYGPTableText"/>
              <w:jc w:val="center"/>
            </w:pPr>
            <w:r>
              <w:t>-</w:t>
            </w:r>
          </w:p>
        </w:tc>
      </w:tr>
      <w:tr w:rsidR="00DB756A" w14:paraId="231CD902" w14:textId="77777777" w:rsidTr="00DB756A">
        <w:tc>
          <w:tcPr>
            <w:tcW w:w="3258" w:type="dxa"/>
            <w:shd w:val="clear" w:color="auto" w:fill="F4B083" w:themeFill="accent2" w:themeFillTint="99"/>
          </w:tcPr>
          <w:p w14:paraId="7C1151DC" w14:textId="069A4C8F" w:rsidR="00F46D61" w:rsidRPr="00177A35" w:rsidRDefault="00F46D61" w:rsidP="002A7F9F">
            <w:pPr>
              <w:pStyle w:val="SKYGPTableText"/>
              <w:rPr>
                <w:sz w:val="18"/>
                <w:szCs w:val="18"/>
              </w:rPr>
            </w:pPr>
            <w:r w:rsidRPr="00177A35">
              <w:rPr>
                <w:sz w:val="18"/>
                <w:szCs w:val="18"/>
              </w:rPr>
              <w:t xml:space="preserve">Timberland Production </w:t>
            </w:r>
            <w:r w:rsidR="00B864E7">
              <w:rPr>
                <w:sz w:val="18"/>
                <w:szCs w:val="18"/>
              </w:rPr>
              <w:t xml:space="preserve">Zone </w:t>
            </w:r>
            <w:r w:rsidRPr="00177A35">
              <w:rPr>
                <w:sz w:val="18"/>
                <w:szCs w:val="18"/>
              </w:rPr>
              <w:t>(TP</w:t>
            </w:r>
            <w:r w:rsidR="00B864E7">
              <w:rPr>
                <w:sz w:val="18"/>
                <w:szCs w:val="18"/>
              </w:rPr>
              <w:t>Z</w:t>
            </w:r>
            <w:r w:rsidRPr="00177A35">
              <w:rPr>
                <w:sz w:val="18"/>
                <w:szCs w:val="18"/>
              </w:rPr>
              <w:t>)</w:t>
            </w:r>
          </w:p>
        </w:tc>
        <w:tc>
          <w:tcPr>
            <w:tcW w:w="393" w:type="dxa"/>
            <w:shd w:val="clear" w:color="auto" w:fill="F4B083" w:themeFill="accent2" w:themeFillTint="99"/>
            <w:vAlign w:val="center"/>
          </w:tcPr>
          <w:p w14:paraId="6623293C" w14:textId="77777777" w:rsidR="00F46D61" w:rsidRPr="00EA65A1" w:rsidRDefault="00F46D61" w:rsidP="00DB756A">
            <w:pPr>
              <w:pStyle w:val="SKYGPTableText"/>
              <w:jc w:val="center"/>
              <w:rPr>
                <w:sz w:val="18"/>
                <w:szCs w:val="18"/>
              </w:rPr>
            </w:pPr>
          </w:p>
        </w:tc>
        <w:tc>
          <w:tcPr>
            <w:tcW w:w="394" w:type="dxa"/>
            <w:shd w:val="clear" w:color="auto" w:fill="F4B083" w:themeFill="accent2" w:themeFillTint="99"/>
            <w:vAlign w:val="center"/>
          </w:tcPr>
          <w:p w14:paraId="3F7E5EAE" w14:textId="20F4B07B" w:rsidR="00F46D61" w:rsidRPr="00EA65A1" w:rsidRDefault="00F46D61" w:rsidP="00DB756A">
            <w:pPr>
              <w:pStyle w:val="SKYGPTableText"/>
              <w:jc w:val="center"/>
              <w:rPr>
                <w:sz w:val="18"/>
                <w:szCs w:val="18"/>
              </w:rPr>
            </w:pPr>
          </w:p>
        </w:tc>
        <w:tc>
          <w:tcPr>
            <w:tcW w:w="394" w:type="dxa"/>
            <w:shd w:val="clear" w:color="auto" w:fill="F4B083" w:themeFill="accent2" w:themeFillTint="99"/>
            <w:vAlign w:val="center"/>
          </w:tcPr>
          <w:p w14:paraId="6E03197E" w14:textId="77777777" w:rsidR="00F46D61" w:rsidRPr="00EA65A1" w:rsidRDefault="00F46D61" w:rsidP="00DB756A">
            <w:pPr>
              <w:pStyle w:val="SKYGPTableText"/>
              <w:jc w:val="center"/>
              <w:rPr>
                <w:sz w:val="18"/>
                <w:szCs w:val="18"/>
              </w:rPr>
            </w:pPr>
          </w:p>
        </w:tc>
        <w:tc>
          <w:tcPr>
            <w:tcW w:w="394" w:type="dxa"/>
            <w:shd w:val="clear" w:color="auto" w:fill="F4B083" w:themeFill="accent2" w:themeFillTint="99"/>
            <w:vAlign w:val="center"/>
          </w:tcPr>
          <w:p w14:paraId="07F5E047" w14:textId="77777777" w:rsidR="00F46D61" w:rsidRPr="00EA65A1" w:rsidRDefault="00F46D61" w:rsidP="00DB756A">
            <w:pPr>
              <w:pStyle w:val="SKYGPTableText"/>
              <w:jc w:val="center"/>
              <w:rPr>
                <w:sz w:val="18"/>
                <w:szCs w:val="18"/>
              </w:rPr>
            </w:pPr>
          </w:p>
        </w:tc>
        <w:tc>
          <w:tcPr>
            <w:tcW w:w="393" w:type="dxa"/>
            <w:shd w:val="clear" w:color="auto" w:fill="F4B083" w:themeFill="accent2" w:themeFillTint="99"/>
            <w:vAlign w:val="center"/>
          </w:tcPr>
          <w:p w14:paraId="7EA9ADAD" w14:textId="77777777" w:rsidR="00F46D61" w:rsidRPr="00EA65A1" w:rsidRDefault="00F46D61" w:rsidP="00DB756A">
            <w:pPr>
              <w:pStyle w:val="SKYGPTableText"/>
              <w:jc w:val="center"/>
              <w:rPr>
                <w:sz w:val="18"/>
                <w:szCs w:val="18"/>
              </w:rPr>
            </w:pPr>
          </w:p>
        </w:tc>
        <w:tc>
          <w:tcPr>
            <w:tcW w:w="394" w:type="dxa"/>
            <w:shd w:val="clear" w:color="auto" w:fill="F4B083" w:themeFill="accent2" w:themeFillTint="99"/>
            <w:vAlign w:val="center"/>
          </w:tcPr>
          <w:p w14:paraId="4E78B44B" w14:textId="77777777" w:rsidR="00F46D61" w:rsidRPr="00EA65A1" w:rsidRDefault="00F46D61" w:rsidP="00DB756A">
            <w:pPr>
              <w:pStyle w:val="SKYGPTableText"/>
              <w:jc w:val="center"/>
              <w:rPr>
                <w:sz w:val="18"/>
                <w:szCs w:val="18"/>
              </w:rPr>
            </w:pPr>
          </w:p>
        </w:tc>
        <w:tc>
          <w:tcPr>
            <w:tcW w:w="394" w:type="dxa"/>
            <w:shd w:val="clear" w:color="auto" w:fill="F4B083" w:themeFill="accent2" w:themeFillTint="99"/>
            <w:vAlign w:val="center"/>
          </w:tcPr>
          <w:p w14:paraId="07A97133" w14:textId="77777777" w:rsidR="00F46D61" w:rsidRPr="00EA65A1" w:rsidRDefault="00F46D61" w:rsidP="00DB756A">
            <w:pPr>
              <w:pStyle w:val="SKYGPTableText"/>
              <w:jc w:val="center"/>
              <w:rPr>
                <w:sz w:val="18"/>
                <w:szCs w:val="18"/>
              </w:rPr>
            </w:pPr>
          </w:p>
        </w:tc>
        <w:tc>
          <w:tcPr>
            <w:tcW w:w="394" w:type="dxa"/>
            <w:shd w:val="clear" w:color="auto" w:fill="F4B083" w:themeFill="accent2" w:themeFillTint="99"/>
            <w:vAlign w:val="center"/>
          </w:tcPr>
          <w:p w14:paraId="0A685DBD" w14:textId="77777777" w:rsidR="00F46D61" w:rsidRPr="00EA65A1" w:rsidRDefault="00F46D61" w:rsidP="00DB756A">
            <w:pPr>
              <w:pStyle w:val="SKYGPTableText"/>
              <w:jc w:val="center"/>
              <w:rPr>
                <w:sz w:val="18"/>
                <w:szCs w:val="18"/>
              </w:rPr>
            </w:pPr>
            <w:r w:rsidRPr="00EA65A1">
              <w:rPr>
                <w:sz w:val="18"/>
                <w:szCs w:val="18"/>
              </w:rPr>
              <w:t>X</w:t>
            </w:r>
          </w:p>
        </w:tc>
        <w:tc>
          <w:tcPr>
            <w:tcW w:w="1170" w:type="dxa"/>
            <w:shd w:val="clear" w:color="auto" w:fill="F4B083" w:themeFill="accent2" w:themeFillTint="99"/>
          </w:tcPr>
          <w:p w14:paraId="60E0D594" w14:textId="77777777" w:rsidR="00F46D61" w:rsidRPr="00177A35" w:rsidRDefault="00F46D61" w:rsidP="002A7F9F">
            <w:pPr>
              <w:pStyle w:val="SKYGPTableText"/>
              <w:jc w:val="center"/>
              <w:rPr>
                <w:rFonts w:ascii="Aptos Narrow" w:hAnsi="Aptos Narrow"/>
                <w:color w:val="000000"/>
                <w:sz w:val="18"/>
                <w:szCs w:val="18"/>
              </w:rPr>
            </w:pPr>
            <w:del w:id="64" w:author="Nikki Zanchetta" w:date="2026-09-03T17:20:00Z" w16du:dateUtc="2026-09-04T00:20:00Z">
              <w:r w:rsidRPr="00177A35" w:rsidDel="00DD3DA7">
                <w:rPr>
                  <w:rFonts w:ascii="Aptos Narrow" w:hAnsi="Aptos Narrow"/>
                  <w:color w:val="000000"/>
                  <w:sz w:val="18"/>
                  <w:szCs w:val="18"/>
                </w:rPr>
                <w:delText>(</w:delText>
              </w:r>
            </w:del>
            <w:r w:rsidRPr="00177A35">
              <w:rPr>
                <w:rFonts w:ascii="Aptos Narrow" w:hAnsi="Aptos Narrow"/>
                <w:color w:val="000000"/>
                <w:sz w:val="18"/>
                <w:szCs w:val="18"/>
              </w:rPr>
              <w:t>40 acres</w:t>
            </w:r>
            <w:del w:id="65" w:author="Nikki Zanchetta" w:date="2026-09-03T17:20:00Z" w16du:dateUtc="2026-09-04T00:20:00Z">
              <w:r w:rsidRPr="00177A35" w:rsidDel="00DD3DA7">
                <w:rPr>
                  <w:rFonts w:ascii="Aptos Narrow" w:hAnsi="Aptos Narrow"/>
                  <w:color w:val="000000"/>
                  <w:sz w:val="18"/>
                  <w:szCs w:val="18"/>
                </w:rPr>
                <w:delText>)</w:delText>
              </w:r>
            </w:del>
          </w:p>
        </w:tc>
        <w:tc>
          <w:tcPr>
            <w:tcW w:w="990" w:type="dxa"/>
            <w:shd w:val="clear" w:color="auto" w:fill="F4B083" w:themeFill="accent2" w:themeFillTint="99"/>
          </w:tcPr>
          <w:p w14:paraId="2C6E7844" w14:textId="12657EAB" w:rsidR="00F46D61" w:rsidRPr="00EA65A1" w:rsidRDefault="00E36D28" w:rsidP="002A7F9F">
            <w:pPr>
              <w:pStyle w:val="SKYGPTableText"/>
              <w:jc w:val="center"/>
              <w:rPr>
                <w:rFonts w:ascii="Aptos Narrow" w:hAnsi="Aptos Narrow"/>
                <w:color w:val="000000"/>
                <w:sz w:val="18"/>
                <w:szCs w:val="18"/>
              </w:rPr>
            </w:pPr>
            <w:del w:id="66" w:author="Nikki Zanchetta" w:date="2026-09-03T17:20:00Z" w16du:dateUtc="2026-09-04T00:20:00Z">
              <w:r w:rsidDel="00DD3DA7">
                <w:rPr>
                  <w:rFonts w:ascii="Aptos Narrow" w:hAnsi="Aptos Narrow"/>
                  <w:color w:val="000000"/>
                  <w:sz w:val="18"/>
                  <w:szCs w:val="18"/>
                </w:rPr>
                <w:delText>1 acre</w:delText>
              </w:r>
            </w:del>
            <w:ins w:id="67" w:author="Nikki Zanchetta" w:date="2026-09-03T17:20:00Z" w16du:dateUtc="2026-09-04T00:20:00Z">
              <w:r w:rsidR="00DD3DA7">
                <w:rPr>
                  <w:rFonts w:ascii="Aptos Narrow" w:hAnsi="Aptos Narrow"/>
                  <w:color w:val="000000"/>
                  <w:sz w:val="18"/>
                  <w:szCs w:val="18"/>
                </w:rPr>
                <w:t>N/A</w:t>
              </w:r>
            </w:ins>
          </w:p>
        </w:tc>
        <w:tc>
          <w:tcPr>
            <w:tcW w:w="990" w:type="dxa"/>
            <w:shd w:val="clear" w:color="auto" w:fill="F4B083" w:themeFill="accent2" w:themeFillTint="99"/>
          </w:tcPr>
          <w:p w14:paraId="250898F4" w14:textId="77777777" w:rsidR="00F46D61" w:rsidRDefault="00F46D61" w:rsidP="002A7F9F">
            <w:pPr>
              <w:pStyle w:val="SKYGPTableText"/>
              <w:jc w:val="center"/>
            </w:pPr>
            <w:r>
              <w:t>-</w:t>
            </w:r>
          </w:p>
        </w:tc>
        <w:tc>
          <w:tcPr>
            <w:tcW w:w="625" w:type="dxa"/>
            <w:shd w:val="clear" w:color="auto" w:fill="F4B083" w:themeFill="accent2" w:themeFillTint="99"/>
          </w:tcPr>
          <w:p w14:paraId="55E090B8" w14:textId="51DB246B" w:rsidR="00F46D61" w:rsidRDefault="00F46D61" w:rsidP="002A7F9F">
            <w:pPr>
              <w:pStyle w:val="SKYGPTableText"/>
              <w:jc w:val="center"/>
            </w:pPr>
            <w:r>
              <w:t>-</w:t>
            </w:r>
          </w:p>
        </w:tc>
      </w:tr>
    </w:tbl>
    <w:p w14:paraId="677AB7E3" w14:textId="77777777" w:rsidR="00633F84" w:rsidRDefault="00633F84" w:rsidP="00633F84">
      <w:pPr>
        <w:pStyle w:val="SKYGPBodyText"/>
      </w:pPr>
    </w:p>
    <w:p w14:paraId="558CE8B5" w14:textId="0E7719C8" w:rsidR="00633F84" w:rsidRDefault="00633F84">
      <w:pPr>
        <w:rPr>
          <w:rFonts w:ascii="Futura-Heavy" w:hAnsi="Futura-Heavy"/>
          <w:color w:val="1F4E79" w:themeColor="accent5" w:themeShade="80"/>
          <w:sz w:val="48"/>
          <w:szCs w:val="48"/>
        </w:rPr>
      </w:pPr>
      <w:r>
        <w:br w:type="page"/>
      </w:r>
    </w:p>
    <w:p w14:paraId="6C51FA2D" w14:textId="7213DA55" w:rsidR="00AC4925" w:rsidRDefault="00AC4925" w:rsidP="00AC4925">
      <w:pPr>
        <w:pStyle w:val="SKYGPHeading1"/>
      </w:pPr>
      <w:bookmarkStart w:id="68" w:name="_Toc222325415"/>
      <w:bookmarkStart w:id="69" w:name="_Hlk203636325"/>
      <w:r>
        <w:rPr>
          <w:noProof/>
        </w:rPr>
        <w:lastRenderedPageBreak/>
        <mc:AlternateContent>
          <mc:Choice Requires="wps">
            <w:drawing>
              <wp:anchor distT="45720" distB="45720" distL="114300" distR="114300" simplePos="0" relativeHeight="251673600" behindDoc="0" locked="0" layoutInCell="1" allowOverlap="1" wp14:anchorId="017A573E" wp14:editId="4DBD934F">
                <wp:simplePos x="0" y="0"/>
                <wp:positionH relativeFrom="margin">
                  <wp:align>left</wp:align>
                </wp:positionH>
                <wp:positionV relativeFrom="paragraph">
                  <wp:posOffset>498475</wp:posOffset>
                </wp:positionV>
                <wp:extent cx="6517640" cy="1404620"/>
                <wp:effectExtent l="0" t="0" r="0" b="0"/>
                <wp:wrapSquare wrapText="bothSides"/>
                <wp:docPr id="2143107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1404620"/>
                        </a:xfrm>
                        <a:prstGeom prst="rect">
                          <a:avLst/>
                        </a:prstGeom>
                        <a:solidFill>
                          <a:srgbClr val="225C79"/>
                        </a:solidFill>
                        <a:ln w="9525">
                          <a:noFill/>
                          <a:miter lim="800000"/>
                          <a:headEnd/>
                          <a:tailEnd/>
                        </a:ln>
                      </wps:spPr>
                      <wps:txbx>
                        <w:txbxContent>
                          <w:p w14:paraId="56EA6EBE" w14:textId="0E1A64B1" w:rsidR="00AC4925" w:rsidRPr="00933681" w:rsidRDefault="00933681" w:rsidP="00933681">
                            <w:pPr>
                              <w:pStyle w:val="SKYGPHeading2"/>
                              <w:rPr>
                                <w:color w:val="FFFFFF" w:themeColor="background1"/>
                              </w:rPr>
                            </w:pPr>
                            <w:r w:rsidRPr="00933681">
                              <w:rPr>
                                <w:color w:val="FFFFFF" w:themeColor="background1"/>
                              </w:rPr>
                              <w:t>How are goals and policies used?</w:t>
                            </w:r>
                          </w:p>
                          <w:p w14:paraId="7739DFB4" w14:textId="16F2EA55" w:rsidR="0082412A" w:rsidRDefault="00933681" w:rsidP="00AC4925">
                            <w:pPr>
                              <w:pStyle w:val="SKYGPBullet"/>
                              <w:numPr>
                                <w:ilvl w:val="0"/>
                                <w:numId w:val="0"/>
                              </w:numPr>
                              <w:rPr>
                                <w:color w:val="FFFFFF" w:themeColor="background1"/>
                                <w:sz w:val="24"/>
                                <w:szCs w:val="24"/>
                              </w:rPr>
                            </w:pPr>
                            <w:r>
                              <w:rPr>
                                <w:color w:val="FFFFFF" w:themeColor="background1"/>
                                <w:sz w:val="24"/>
                                <w:szCs w:val="24"/>
                              </w:rPr>
                              <w:t xml:space="preserve">Goals and policies direct </w:t>
                            </w:r>
                            <w:r w:rsidR="0082412A">
                              <w:rPr>
                                <w:color w:val="FFFFFF" w:themeColor="background1"/>
                                <w:sz w:val="24"/>
                                <w:szCs w:val="24"/>
                              </w:rPr>
                              <w:t xml:space="preserve">future </w:t>
                            </w:r>
                            <w:r>
                              <w:rPr>
                                <w:color w:val="FFFFFF" w:themeColor="background1"/>
                                <w:sz w:val="24"/>
                                <w:szCs w:val="24"/>
                              </w:rPr>
                              <w:t xml:space="preserve">actions and decisions. When an application for development is received, County staff </w:t>
                            </w:r>
                            <w:r w:rsidR="0082412A">
                              <w:rPr>
                                <w:color w:val="FFFFFF" w:themeColor="background1"/>
                                <w:sz w:val="24"/>
                                <w:szCs w:val="24"/>
                              </w:rPr>
                              <w:t>must complete a consistency review</w:t>
                            </w:r>
                            <w:r>
                              <w:rPr>
                                <w:color w:val="FFFFFF" w:themeColor="background1"/>
                                <w:sz w:val="24"/>
                                <w:szCs w:val="24"/>
                              </w:rPr>
                              <w:t xml:space="preserve"> to ensure </w:t>
                            </w:r>
                            <w:r w:rsidR="0082412A">
                              <w:rPr>
                                <w:color w:val="FFFFFF" w:themeColor="background1"/>
                                <w:sz w:val="24"/>
                                <w:szCs w:val="24"/>
                              </w:rPr>
                              <w:t>the project</w:t>
                            </w:r>
                            <w:r>
                              <w:rPr>
                                <w:color w:val="FFFFFF" w:themeColor="background1"/>
                                <w:sz w:val="24"/>
                                <w:szCs w:val="24"/>
                              </w:rPr>
                              <w:t xml:space="preserve"> is consistent with the goals and policies of the General Plan</w:t>
                            </w:r>
                            <w:r w:rsidR="00DF14C7">
                              <w:rPr>
                                <w:color w:val="FFFFFF" w:themeColor="background1"/>
                                <w:sz w:val="24"/>
                                <w:szCs w:val="24"/>
                              </w:rPr>
                              <w:t xml:space="preserve"> and</w:t>
                            </w:r>
                            <w:r>
                              <w:rPr>
                                <w:color w:val="FFFFFF" w:themeColor="background1"/>
                                <w:sz w:val="24"/>
                                <w:szCs w:val="24"/>
                              </w:rPr>
                              <w:t xml:space="preserve"> the standards and requirements of the County’s Zoning </w:t>
                            </w:r>
                            <w:r w:rsidR="00FC3CFB">
                              <w:rPr>
                                <w:color w:val="FFFFFF" w:themeColor="background1"/>
                                <w:sz w:val="24"/>
                                <w:szCs w:val="24"/>
                              </w:rPr>
                              <w:t>Code</w:t>
                            </w:r>
                            <w:r>
                              <w:rPr>
                                <w:color w:val="FFFFFF" w:themeColor="background1"/>
                                <w:sz w:val="24"/>
                                <w:szCs w:val="24"/>
                              </w:rPr>
                              <w:t xml:space="preserve">. </w:t>
                            </w:r>
                          </w:p>
                          <w:p w14:paraId="30EF9FF6" w14:textId="2520534F" w:rsidR="0082412A" w:rsidRPr="00AC5C34" w:rsidRDefault="00933681" w:rsidP="0082412A">
                            <w:pPr>
                              <w:pStyle w:val="SKYGPBullet"/>
                              <w:numPr>
                                <w:ilvl w:val="0"/>
                                <w:numId w:val="40"/>
                              </w:numPr>
                              <w:rPr>
                                <w:color w:val="FFFFFF" w:themeColor="background1"/>
                                <w:sz w:val="24"/>
                                <w:szCs w:val="24"/>
                              </w:rPr>
                            </w:pPr>
                            <w:r w:rsidRPr="00AC5C34">
                              <w:rPr>
                                <w:color w:val="FFFFFF" w:themeColor="background1"/>
                                <w:sz w:val="24"/>
                                <w:szCs w:val="24"/>
                              </w:rPr>
                              <w:t xml:space="preserve">Applications for </w:t>
                            </w:r>
                            <w:r w:rsidR="0082412A" w:rsidRPr="00AC5C34">
                              <w:rPr>
                                <w:color w:val="FFFFFF" w:themeColor="background1"/>
                                <w:sz w:val="24"/>
                                <w:szCs w:val="24"/>
                              </w:rPr>
                              <w:t xml:space="preserve">uses allowed by right are approved through a staff-level process and </w:t>
                            </w:r>
                            <w:r w:rsidRPr="00AC5C34">
                              <w:rPr>
                                <w:color w:val="FFFFFF" w:themeColor="background1"/>
                                <w:sz w:val="24"/>
                                <w:szCs w:val="24"/>
                              </w:rPr>
                              <w:t xml:space="preserve">must be consistent with </w:t>
                            </w:r>
                            <w:r w:rsidR="00CC05FB" w:rsidRPr="00AC5C34">
                              <w:rPr>
                                <w:color w:val="FFFFFF" w:themeColor="background1"/>
                                <w:sz w:val="24"/>
                                <w:szCs w:val="24"/>
                              </w:rPr>
                              <w:t xml:space="preserve">the </w:t>
                            </w:r>
                            <w:r w:rsidRPr="00AC5C34">
                              <w:rPr>
                                <w:color w:val="FFFFFF" w:themeColor="background1"/>
                                <w:sz w:val="24"/>
                                <w:szCs w:val="24"/>
                              </w:rPr>
                              <w:t xml:space="preserve">General Plan and </w:t>
                            </w:r>
                            <w:r w:rsidR="00C03671" w:rsidRPr="00AC5C34">
                              <w:rPr>
                                <w:color w:val="FFFFFF" w:themeColor="background1"/>
                                <w:sz w:val="24"/>
                                <w:szCs w:val="24"/>
                              </w:rPr>
                              <w:t>the Zoning Code</w:t>
                            </w:r>
                            <w:r w:rsidRPr="00AC5C34">
                              <w:rPr>
                                <w:color w:val="FFFFFF" w:themeColor="background1"/>
                                <w:sz w:val="24"/>
                                <w:szCs w:val="24"/>
                              </w:rPr>
                              <w:t xml:space="preserve">. </w:t>
                            </w:r>
                          </w:p>
                          <w:p w14:paraId="4B14F236" w14:textId="083C8177" w:rsidR="00933681" w:rsidRPr="00AC5C34" w:rsidRDefault="00933681" w:rsidP="0082412A">
                            <w:pPr>
                              <w:pStyle w:val="SKYGPBullet"/>
                              <w:numPr>
                                <w:ilvl w:val="0"/>
                                <w:numId w:val="40"/>
                              </w:numPr>
                              <w:rPr>
                                <w:color w:val="FFFFFF" w:themeColor="background1"/>
                                <w:sz w:val="24"/>
                                <w:szCs w:val="24"/>
                              </w:rPr>
                            </w:pPr>
                            <w:r w:rsidRPr="00AC5C34">
                              <w:rPr>
                                <w:color w:val="FFFFFF" w:themeColor="background1"/>
                                <w:sz w:val="24"/>
                                <w:szCs w:val="24"/>
                              </w:rPr>
                              <w:t xml:space="preserve">Applications for projects </w:t>
                            </w:r>
                            <w:r w:rsidR="0082412A" w:rsidRPr="00AC5C34">
                              <w:rPr>
                                <w:color w:val="FFFFFF" w:themeColor="background1"/>
                                <w:sz w:val="24"/>
                                <w:szCs w:val="24"/>
                              </w:rPr>
                              <w:t xml:space="preserve">found to be </w:t>
                            </w:r>
                            <w:r w:rsidRPr="00AC5C34">
                              <w:rPr>
                                <w:color w:val="FFFFFF" w:themeColor="background1"/>
                                <w:sz w:val="24"/>
                                <w:szCs w:val="24"/>
                              </w:rPr>
                              <w:t>inconsistent with one or more aspect</w:t>
                            </w:r>
                            <w:r w:rsidR="00E87B05" w:rsidRPr="00AC5C34">
                              <w:rPr>
                                <w:color w:val="FFFFFF" w:themeColor="background1"/>
                                <w:sz w:val="24"/>
                                <w:szCs w:val="24"/>
                              </w:rPr>
                              <w:t>s</w:t>
                            </w:r>
                            <w:r w:rsidRPr="00AC5C34">
                              <w:rPr>
                                <w:color w:val="FFFFFF" w:themeColor="background1"/>
                                <w:sz w:val="24"/>
                                <w:szCs w:val="24"/>
                              </w:rPr>
                              <w:t xml:space="preserve"> of the General Plan or Zoning </w:t>
                            </w:r>
                            <w:r w:rsidR="00813141" w:rsidRPr="00AC5C34">
                              <w:rPr>
                                <w:color w:val="FFFFFF" w:themeColor="background1"/>
                                <w:sz w:val="24"/>
                                <w:szCs w:val="24"/>
                              </w:rPr>
                              <w:t xml:space="preserve">Ordinance </w:t>
                            </w:r>
                            <w:r w:rsidR="00FC3CFB" w:rsidRPr="00AC5C34">
                              <w:rPr>
                                <w:color w:val="FFFFFF" w:themeColor="background1"/>
                                <w:sz w:val="24"/>
                                <w:szCs w:val="24"/>
                              </w:rPr>
                              <w:t xml:space="preserve">Code </w:t>
                            </w:r>
                            <w:r w:rsidRPr="00AC5C34">
                              <w:rPr>
                                <w:color w:val="FFFFFF" w:themeColor="background1"/>
                                <w:sz w:val="24"/>
                                <w:szCs w:val="24"/>
                              </w:rPr>
                              <w:t>may be considered for approval by the Planning Commission and Board</w:t>
                            </w:r>
                            <w:r w:rsidR="0082412A" w:rsidRPr="00AC5C34">
                              <w:rPr>
                                <w:color w:val="FFFFFF" w:themeColor="background1"/>
                                <w:sz w:val="24"/>
                                <w:szCs w:val="24"/>
                              </w:rPr>
                              <w:t xml:space="preserve"> of </w:t>
                            </w:r>
                            <w:r w:rsidR="00D05E39" w:rsidRPr="00AC5C34">
                              <w:rPr>
                                <w:color w:val="FFFFFF" w:themeColor="background1"/>
                                <w:sz w:val="24"/>
                                <w:szCs w:val="24"/>
                              </w:rPr>
                              <w:t xml:space="preserve">Supervisors but may require amendment </w:t>
                            </w:r>
                            <w:r w:rsidR="00115D24" w:rsidRPr="00AC5C34">
                              <w:rPr>
                                <w:color w:val="FFFFFF" w:themeColor="background1"/>
                                <w:sz w:val="24"/>
                                <w:szCs w:val="24"/>
                              </w:rPr>
                              <w:t>of</w:t>
                            </w:r>
                            <w:r w:rsidR="00115D24" w:rsidRPr="00AC5C34">
                              <w:rPr>
                                <w:color w:val="EE0000"/>
                                <w:sz w:val="24"/>
                                <w:szCs w:val="24"/>
                              </w:rPr>
                              <w:t xml:space="preserve"> </w:t>
                            </w:r>
                            <w:r w:rsidR="00D05E39" w:rsidRPr="00AC5C34">
                              <w:rPr>
                                <w:color w:val="FFFFFF" w:themeColor="background1"/>
                                <w:sz w:val="24"/>
                                <w:szCs w:val="24"/>
                              </w:rPr>
                              <w:t xml:space="preserve">the General Plan or Zoning </w:t>
                            </w:r>
                            <w:r w:rsidR="00FC3CFB" w:rsidRPr="00AC5C34">
                              <w:rPr>
                                <w:color w:val="FFFFFF" w:themeColor="background1"/>
                                <w:sz w:val="24"/>
                                <w:szCs w:val="24"/>
                              </w:rPr>
                              <w:t xml:space="preserve">Code </w:t>
                            </w:r>
                            <w:r w:rsidR="00D05E39" w:rsidRPr="00AC5C34">
                              <w:rPr>
                                <w:color w:val="FFFFFF" w:themeColor="background1"/>
                                <w:sz w:val="24"/>
                                <w:szCs w:val="24"/>
                              </w:rPr>
                              <w:t>to</w:t>
                            </w:r>
                            <w:r w:rsidR="00D05E39" w:rsidRPr="00AC5C34">
                              <w:rPr>
                                <w:color w:val="EE0000"/>
                                <w:sz w:val="24"/>
                                <w:szCs w:val="24"/>
                              </w:rPr>
                              <w:t xml:space="preserve"> </w:t>
                            </w:r>
                            <w:r w:rsidR="00115D24" w:rsidRPr="00AC5C34">
                              <w:rPr>
                                <w:color w:val="FFFFFF" w:themeColor="background1"/>
                                <w:sz w:val="24"/>
                                <w:szCs w:val="24"/>
                              </w:rPr>
                              <w:t xml:space="preserve">achieve </w:t>
                            </w:r>
                            <w:r w:rsidR="00D05E39" w:rsidRPr="00AC5C34">
                              <w:rPr>
                                <w:color w:val="FFFFFF" w:themeColor="background1"/>
                                <w:sz w:val="24"/>
                                <w:szCs w:val="24"/>
                              </w:rPr>
                              <w:t>consistency</w:t>
                            </w:r>
                            <w:r w:rsidR="0082412A" w:rsidRPr="00AC5C34">
                              <w:rPr>
                                <w:color w:val="FFFFFF" w:themeColor="background1"/>
                                <w:sz w:val="24"/>
                                <w:szCs w:val="24"/>
                              </w:rPr>
                              <w:t xml:space="preserve">. </w:t>
                            </w:r>
                          </w:p>
                          <w:p w14:paraId="24E81E17" w14:textId="5E618B9B" w:rsidR="0082412A" w:rsidRPr="00AC5C34" w:rsidRDefault="00720E6A" w:rsidP="0082412A">
                            <w:pPr>
                              <w:pStyle w:val="SKYGPBullet"/>
                              <w:numPr>
                                <w:ilvl w:val="0"/>
                                <w:numId w:val="40"/>
                              </w:numPr>
                              <w:rPr>
                                <w:color w:val="FFFFFF" w:themeColor="background1"/>
                                <w:sz w:val="24"/>
                                <w:szCs w:val="24"/>
                              </w:rPr>
                            </w:pPr>
                            <w:r w:rsidRPr="00AC5C34">
                              <w:rPr>
                                <w:color w:val="FFFFFF" w:themeColor="background1"/>
                                <w:sz w:val="24"/>
                                <w:szCs w:val="24"/>
                              </w:rPr>
                              <w:t>C</w:t>
                            </w:r>
                            <w:r w:rsidR="0082412A" w:rsidRPr="00AC5C34">
                              <w:rPr>
                                <w:color w:val="FFFFFF" w:themeColor="background1"/>
                                <w:sz w:val="24"/>
                                <w:szCs w:val="24"/>
                              </w:rPr>
                              <w:t xml:space="preserve">ommunity planning efforts and long-range plans must </w:t>
                            </w:r>
                            <w:r w:rsidRPr="00AC5C34">
                              <w:rPr>
                                <w:color w:val="FFFFFF" w:themeColor="background1"/>
                                <w:sz w:val="24"/>
                                <w:szCs w:val="24"/>
                              </w:rPr>
                              <w:t xml:space="preserve">also </w:t>
                            </w:r>
                            <w:r w:rsidR="0082412A" w:rsidRPr="00AC5C34">
                              <w:rPr>
                                <w:color w:val="FFFFFF" w:themeColor="background1"/>
                                <w:sz w:val="24"/>
                                <w:szCs w:val="24"/>
                              </w:rPr>
                              <w:t>be consistent with the goals and policies of the General Plan</w:t>
                            </w:r>
                            <w:r w:rsidR="002047FC" w:rsidRPr="00AC5C34">
                              <w:rPr>
                                <w:color w:val="FFFFFF" w:themeColor="background1"/>
                                <w:sz w:val="24"/>
                                <w:szCs w:val="24"/>
                              </w:rPr>
                              <w:t xml:space="preserve">, though they can provide </w:t>
                            </w:r>
                            <w:r w:rsidR="0068296D" w:rsidRPr="00AC5C34">
                              <w:rPr>
                                <w:color w:val="FFFFFF" w:themeColor="background1"/>
                                <w:sz w:val="24"/>
                                <w:szCs w:val="24"/>
                              </w:rPr>
                              <w:t xml:space="preserve">additional </w:t>
                            </w:r>
                            <w:r w:rsidR="002047FC" w:rsidRPr="00AC5C34">
                              <w:rPr>
                                <w:color w:val="FFFFFF" w:themeColor="background1"/>
                                <w:sz w:val="24"/>
                                <w:szCs w:val="24"/>
                              </w:rPr>
                              <w:t>detail</w:t>
                            </w:r>
                            <w:r w:rsidR="0082412A" w:rsidRPr="00AC5C34">
                              <w:rPr>
                                <w:color w:val="FFFFFF" w:themeColor="background1"/>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7A573E" id="_x0000_s1030" type="#_x0000_t202" style="position:absolute;left:0;text-align:left;margin-left:0;margin-top:39.25pt;width:513.2pt;height:110.6pt;z-index:25167360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" fillcolor="#225c79" stroked="f">
                <v:textbox style="mso-fit-shape-to-text:t">
                  <w:txbxContent>
                    <w:p w14:paraId="56EA6EBE" w14:textId="0E1A64B1" w:rsidR="00AC4925" w:rsidRPr="00933681" w:rsidRDefault="00933681" w:rsidP="00933681">
                      <w:pPr>
                        <w:pStyle w:val="SKYGPHeading2"/>
                        <w:rPr>
                          <w:color w:val="FFFFFF" w:themeColor="background1"/>
                        </w:rPr>
                      </w:pPr>
                      <w:r w:rsidRPr="00933681">
                        <w:rPr>
                          <w:color w:val="FFFFFF" w:themeColor="background1"/>
                        </w:rPr>
                        <w:t>How are goals and policies used?</w:t>
                      </w:r>
                    </w:p>
                    <w:p w14:paraId="7739DFB4" w14:textId="16F2EA55" w:rsidR="0082412A" w:rsidRDefault="00933681" w:rsidP="00AC4925">
                      <w:pPr>
                        <w:pStyle w:val="SKYGPBullet"/>
                        <w:numPr>
                          <w:ilvl w:val="0"/>
                          <w:numId w:val="0"/>
                        </w:numPr>
                        <w:rPr>
                          <w:color w:val="FFFFFF" w:themeColor="background1"/>
                          <w:sz w:val="24"/>
                          <w:szCs w:val="24"/>
                        </w:rPr>
                      </w:pPr>
                      <w:r>
                        <w:rPr>
                          <w:color w:val="FFFFFF" w:themeColor="background1"/>
                          <w:sz w:val="24"/>
                          <w:szCs w:val="24"/>
                        </w:rPr>
                        <w:t xml:space="preserve">Goals and policies direct </w:t>
                      </w:r>
                      <w:r w:rsidR="0082412A">
                        <w:rPr>
                          <w:color w:val="FFFFFF" w:themeColor="background1"/>
                          <w:sz w:val="24"/>
                          <w:szCs w:val="24"/>
                        </w:rPr>
                        <w:t xml:space="preserve">future </w:t>
                      </w:r>
                      <w:r>
                        <w:rPr>
                          <w:color w:val="FFFFFF" w:themeColor="background1"/>
                          <w:sz w:val="24"/>
                          <w:szCs w:val="24"/>
                        </w:rPr>
                        <w:t xml:space="preserve">actions and decisions. When an application for development is received, County staff </w:t>
                      </w:r>
                      <w:r w:rsidR="0082412A">
                        <w:rPr>
                          <w:color w:val="FFFFFF" w:themeColor="background1"/>
                          <w:sz w:val="24"/>
                          <w:szCs w:val="24"/>
                        </w:rPr>
                        <w:t>must complete a consistency review</w:t>
                      </w:r>
                      <w:r>
                        <w:rPr>
                          <w:color w:val="FFFFFF" w:themeColor="background1"/>
                          <w:sz w:val="24"/>
                          <w:szCs w:val="24"/>
                        </w:rPr>
                        <w:t xml:space="preserve"> to ensure </w:t>
                      </w:r>
                      <w:r w:rsidR="0082412A">
                        <w:rPr>
                          <w:color w:val="FFFFFF" w:themeColor="background1"/>
                          <w:sz w:val="24"/>
                          <w:szCs w:val="24"/>
                        </w:rPr>
                        <w:t>the project</w:t>
                      </w:r>
                      <w:r>
                        <w:rPr>
                          <w:color w:val="FFFFFF" w:themeColor="background1"/>
                          <w:sz w:val="24"/>
                          <w:szCs w:val="24"/>
                        </w:rPr>
                        <w:t xml:space="preserve"> is consistent with the goals and policies of the General Plan</w:t>
                      </w:r>
                      <w:r w:rsidR="00DF14C7">
                        <w:rPr>
                          <w:color w:val="FFFFFF" w:themeColor="background1"/>
                          <w:sz w:val="24"/>
                          <w:szCs w:val="24"/>
                        </w:rPr>
                        <w:t xml:space="preserve"> and</w:t>
                      </w:r>
                      <w:r>
                        <w:rPr>
                          <w:color w:val="FFFFFF" w:themeColor="background1"/>
                          <w:sz w:val="24"/>
                          <w:szCs w:val="24"/>
                        </w:rPr>
                        <w:t xml:space="preserve"> the standards and requirements of the County’s Zoning </w:t>
                      </w:r>
                      <w:r w:rsidR="00FC3CFB">
                        <w:rPr>
                          <w:color w:val="FFFFFF" w:themeColor="background1"/>
                          <w:sz w:val="24"/>
                          <w:szCs w:val="24"/>
                        </w:rPr>
                        <w:t>Code</w:t>
                      </w:r>
                      <w:r>
                        <w:rPr>
                          <w:color w:val="FFFFFF" w:themeColor="background1"/>
                          <w:sz w:val="24"/>
                          <w:szCs w:val="24"/>
                        </w:rPr>
                        <w:t xml:space="preserve">. </w:t>
                      </w:r>
                    </w:p>
                    <w:p w14:paraId="30EF9FF6" w14:textId="2520534F" w:rsidR="0082412A" w:rsidRPr="00AC5C34" w:rsidRDefault="00933681" w:rsidP="0082412A">
                      <w:pPr>
                        <w:pStyle w:val="SKYGPBullet"/>
                        <w:numPr>
                          <w:ilvl w:val="0"/>
                          <w:numId w:val="40"/>
                        </w:numPr>
                        <w:rPr>
                          <w:color w:val="FFFFFF" w:themeColor="background1"/>
                          <w:sz w:val="24"/>
                          <w:szCs w:val="24"/>
                        </w:rPr>
                      </w:pPr>
                      <w:r w:rsidRPr="00AC5C34">
                        <w:rPr>
                          <w:color w:val="FFFFFF" w:themeColor="background1"/>
                          <w:sz w:val="24"/>
                          <w:szCs w:val="24"/>
                        </w:rPr>
                        <w:t xml:space="preserve">Applications for </w:t>
                      </w:r>
                      <w:r w:rsidR="0082412A" w:rsidRPr="00AC5C34">
                        <w:rPr>
                          <w:color w:val="FFFFFF" w:themeColor="background1"/>
                          <w:sz w:val="24"/>
                          <w:szCs w:val="24"/>
                        </w:rPr>
                        <w:t xml:space="preserve">uses allowed by right are approved through a staff-level process and </w:t>
                      </w:r>
                      <w:r w:rsidRPr="00AC5C34">
                        <w:rPr>
                          <w:color w:val="FFFFFF" w:themeColor="background1"/>
                          <w:sz w:val="24"/>
                          <w:szCs w:val="24"/>
                        </w:rPr>
                        <w:t xml:space="preserve">must be consistent with </w:t>
                      </w:r>
                      <w:r w:rsidR="00CC05FB" w:rsidRPr="00AC5C34">
                        <w:rPr>
                          <w:color w:val="FFFFFF" w:themeColor="background1"/>
                          <w:sz w:val="24"/>
                          <w:szCs w:val="24"/>
                        </w:rPr>
                        <w:t xml:space="preserve">the </w:t>
                      </w:r>
                      <w:r w:rsidRPr="00AC5C34">
                        <w:rPr>
                          <w:color w:val="FFFFFF" w:themeColor="background1"/>
                          <w:sz w:val="24"/>
                          <w:szCs w:val="24"/>
                        </w:rPr>
                        <w:t xml:space="preserve">General Plan and </w:t>
                      </w:r>
                      <w:r w:rsidR="00C03671" w:rsidRPr="00AC5C34">
                        <w:rPr>
                          <w:color w:val="FFFFFF" w:themeColor="background1"/>
                          <w:sz w:val="24"/>
                          <w:szCs w:val="24"/>
                        </w:rPr>
                        <w:t>the Zoning Code</w:t>
                      </w:r>
                      <w:r w:rsidRPr="00AC5C34">
                        <w:rPr>
                          <w:color w:val="FFFFFF" w:themeColor="background1"/>
                          <w:sz w:val="24"/>
                          <w:szCs w:val="24"/>
                        </w:rPr>
                        <w:t xml:space="preserve">. </w:t>
                      </w:r>
                    </w:p>
                    <w:p w14:paraId="4B14F236" w14:textId="083C8177" w:rsidR="00933681" w:rsidRPr="00AC5C34" w:rsidRDefault="00933681" w:rsidP="0082412A">
                      <w:pPr>
                        <w:pStyle w:val="SKYGPBullet"/>
                        <w:numPr>
                          <w:ilvl w:val="0"/>
                          <w:numId w:val="40"/>
                        </w:numPr>
                        <w:rPr>
                          <w:color w:val="FFFFFF" w:themeColor="background1"/>
                          <w:sz w:val="24"/>
                          <w:szCs w:val="24"/>
                        </w:rPr>
                      </w:pPr>
                      <w:r w:rsidRPr="00AC5C34">
                        <w:rPr>
                          <w:color w:val="FFFFFF" w:themeColor="background1"/>
                          <w:sz w:val="24"/>
                          <w:szCs w:val="24"/>
                        </w:rPr>
                        <w:t xml:space="preserve">Applications for projects </w:t>
                      </w:r>
                      <w:r w:rsidR="0082412A" w:rsidRPr="00AC5C34">
                        <w:rPr>
                          <w:color w:val="FFFFFF" w:themeColor="background1"/>
                          <w:sz w:val="24"/>
                          <w:szCs w:val="24"/>
                        </w:rPr>
                        <w:t xml:space="preserve">found to be </w:t>
                      </w:r>
                      <w:r w:rsidRPr="00AC5C34">
                        <w:rPr>
                          <w:color w:val="FFFFFF" w:themeColor="background1"/>
                          <w:sz w:val="24"/>
                          <w:szCs w:val="24"/>
                        </w:rPr>
                        <w:t>inconsistent with one or more aspect</w:t>
                      </w:r>
                      <w:r w:rsidR="00E87B05" w:rsidRPr="00AC5C34">
                        <w:rPr>
                          <w:color w:val="FFFFFF" w:themeColor="background1"/>
                          <w:sz w:val="24"/>
                          <w:szCs w:val="24"/>
                        </w:rPr>
                        <w:t>s</w:t>
                      </w:r>
                      <w:r w:rsidRPr="00AC5C34">
                        <w:rPr>
                          <w:color w:val="FFFFFF" w:themeColor="background1"/>
                          <w:sz w:val="24"/>
                          <w:szCs w:val="24"/>
                        </w:rPr>
                        <w:t xml:space="preserve"> of the General Plan or Zoning </w:t>
                      </w:r>
                      <w:r w:rsidR="00813141" w:rsidRPr="00AC5C34">
                        <w:rPr>
                          <w:color w:val="FFFFFF" w:themeColor="background1"/>
                          <w:sz w:val="24"/>
                          <w:szCs w:val="24"/>
                        </w:rPr>
                        <w:t xml:space="preserve">Ordinance </w:t>
                      </w:r>
                      <w:r w:rsidR="00FC3CFB" w:rsidRPr="00AC5C34">
                        <w:rPr>
                          <w:color w:val="FFFFFF" w:themeColor="background1"/>
                          <w:sz w:val="24"/>
                          <w:szCs w:val="24"/>
                        </w:rPr>
                        <w:t xml:space="preserve">Code </w:t>
                      </w:r>
                      <w:r w:rsidRPr="00AC5C34">
                        <w:rPr>
                          <w:color w:val="FFFFFF" w:themeColor="background1"/>
                          <w:sz w:val="24"/>
                          <w:szCs w:val="24"/>
                        </w:rPr>
                        <w:t>may be considered for approval by the Planning Commission and Board</w:t>
                      </w:r>
                      <w:r w:rsidR="0082412A" w:rsidRPr="00AC5C34">
                        <w:rPr>
                          <w:color w:val="FFFFFF" w:themeColor="background1"/>
                          <w:sz w:val="24"/>
                          <w:szCs w:val="24"/>
                        </w:rPr>
                        <w:t xml:space="preserve"> of </w:t>
                      </w:r>
                      <w:r w:rsidR="00D05E39" w:rsidRPr="00AC5C34">
                        <w:rPr>
                          <w:color w:val="FFFFFF" w:themeColor="background1"/>
                          <w:sz w:val="24"/>
                          <w:szCs w:val="24"/>
                        </w:rPr>
                        <w:t xml:space="preserve">Supervisors but may require amendment </w:t>
                      </w:r>
                      <w:r w:rsidR="00115D24" w:rsidRPr="00AC5C34">
                        <w:rPr>
                          <w:color w:val="FFFFFF" w:themeColor="background1"/>
                          <w:sz w:val="24"/>
                          <w:szCs w:val="24"/>
                        </w:rPr>
                        <w:t>of</w:t>
                      </w:r>
                      <w:r w:rsidR="00115D24" w:rsidRPr="00AC5C34">
                        <w:rPr>
                          <w:color w:val="EE0000"/>
                          <w:sz w:val="24"/>
                          <w:szCs w:val="24"/>
                        </w:rPr>
                        <w:t xml:space="preserve"> </w:t>
                      </w:r>
                      <w:r w:rsidR="00D05E39" w:rsidRPr="00AC5C34">
                        <w:rPr>
                          <w:color w:val="FFFFFF" w:themeColor="background1"/>
                          <w:sz w:val="24"/>
                          <w:szCs w:val="24"/>
                        </w:rPr>
                        <w:t xml:space="preserve">the General Plan or Zoning </w:t>
                      </w:r>
                      <w:r w:rsidR="00FC3CFB" w:rsidRPr="00AC5C34">
                        <w:rPr>
                          <w:color w:val="FFFFFF" w:themeColor="background1"/>
                          <w:sz w:val="24"/>
                          <w:szCs w:val="24"/>
                        </w:rPr>
                        <w:t xml:space="preserve">Code </w:t>
                      </w:r>
                      <w:r w:rsidR="00D05E39" w:rsidRPr="00AC5C34">
                        <w:rPr>
                          <w:color w:val="FFFFFF" w:themeColor="background1"/>
                          <w:sz w:val="24"/>
                          <w:szCs w:val="24"/>
                        </w:rPr>
                        <w:t>to</w:t>
                      </w:r>
                      <w:r w:rsidR="00D05E39" w:rsidRPr="00AC5C34">
                        <w:rPr>
                          <w:color w:val="EE0000"/>
                          <w:sz w:val="24"/>
                          <w:szCs w:val="24"/>
                        </w:rPr>
                        <w:t xml:space="preserve"> </w:t>
                      </w:r>
                      <w:r w:rsidR="00115D24" w:rsidRPr="00AC5C34">
                        <w:rPr>
                          <w:color w:val="FFFFFF" w:themeColor="background1"/>
                          <w:sz w:val="24"/>
                          <w:szCs w:val="24"/>
                        </w:rPr>
                        <w:t xml:space="preserve">achieve </w:t>
                      </w:r>
                      <w:r w:rsidR="00D05E39" w:rsidRPr="00AC5C34">
                        <w:rPr>
                          <w:color w:val="FFFFFF" w:themeColor="background1"/>
                          <w:sz w:val="24"/>
                          <w:szCs w:val="24"/>
                        </w:rPr>
                        <w:t>consistency</w:t>
                      </w:r>
                      <w:r w:rsidR="0082412A" w:rsidRPr="00AC5C34">
                        <w:rPr>
                          <w:color w:val="FFFFFF" w:themeColor="background1"/>
                          <w:sz w:val="24"/>
                          <w:szCs w:val="24"/>
                        </w:rPr>
                        <w:t xml:space="preserve">. </w:t>
                      </w:r>
                    </w:p>
                    <w:p w14:paraId="24E81E17" w14:textId="5E618B9B" w:rsidR="0082412A" w:rsidRPr="00AC5C34" w:rsidRDefault="00720E6A" w:rsidP="0082412A">
                      <w:pPr>
                        <w:pStyle w:val="SKYGPBullet"/>
                        <w:numPr>
                          <w:ilvl w:val="0"/>
                          <w:numId w:val="40"/>
                        </w:numPr>
                        <w:rPr>
                          <w:color w:val="FFFFFF" w:themeColor="background1"/>
                          <w:sz w:val="24"/>
                          <w:szCs w:val="24"/>
                        </w:rPr>
                      </w:pPr>
                      <w:r w:rsidRPr="00AC5C34">
                        <w:rPr>
                          <w:color w:val="FFFFFF" w:themeColor="background1"/>
                          <w:sz w:val="24"/>
                          <w:szCs w:val="24"/>
                        </w:rPr>
                        <w:t>C</w:t>
                      </w:r>
                      <w:r w:rsidR="0082412A" w:rsidRPr="00AC5C34">
                        <w:rPr>
                          <w:color w:val="FFFFFF" w:themeColor="background1"/>
                          <w:sz w:val="24"/>
                          <w:szCs w:val="24"/>
                        </w:rPr>
                        <w:t xml:space="preserve">ommunity planning efforts and long-range plans must </w:t>
                      </w:r>
                      <w:r w:rsidRPr="00AC5C34">
                        <w:rPr>
                          <w:color w:val="FFFFFF" w:themeColor="background1"/>
                          <w:sz w:val="24"/>
                          <w:szCs w:val="24"/>
                        </w:rPr>
                        <w:t xml:space="preserve">also </w:t>
                      </w:r>
                      <w:r w:rsidR="0082412A" w:rsidRPr="00AC5C34">
                        <w:rPr>
                          <w:color w:val="FFFFFF" w:themeColor="background1"/>
                          <w:sz w:val="24"/>
                          <w:szCs w:val="24"/>
                        </w:rPr>
                        <w:t>be consistent with the goals and policies of the General Plan</w:t>
                      </w:r>
                      <w:r w:rsidR="002047FC" w:rsidRPr="00AC5C34">
                        <w:rPr>
                          <w:color w:val="FFFFFF" w:themeColor="background1"/>
                          <w:sz w:val="24"/>
                          <w:szCs w:val="24"/>
                        </w:rPr>
                        <w:t xml:space="preserve">, though they can provide </w:t>
                      </w:r>
                      <w:r w:rsidR="0068296D" w:rsidRPr="00AC5C34">
                        <w:rPr>
                          <w:color w:val="FFFFFF" w:themeColor="background1"/>
                          <w:sz w:val="24"/>
                          <w:szCs w:val="24"/>
                        </w:rPr>
                        <w:t xml:space="preserve">additional </w:t>
                      </w:r>
                      <w:r w:rsidR="002047FC" w:rsidRPr="00AC5C34">
                        <w:rPr>
                          <w:color w:val="FFFFFF" w:themeColor="background1"/>
                          <w:sz w:val="24"/>
                          <w:szCs w:val="24"/>
                        </w:rPr>
                        <w:t>detail</w:t>
                      </w:r>
                      <w:r w:rsidR="0082412A" w:rsidRPr="00AC5C34">
                        <w:rPr>
                          <w:color w:val="FFFFFF" w:themeColor="background1"/>
                          <w:sz w:val="24"/>
                          <w:szCs w:val="24"/>
                        </w:rPr>
                        <w:t>.</w:t>
                      </w:r>
                    </w:p>
                  </w:txbxContent>
                </v:textbox>
                <w10:wrap type="square" anchorx="margin"/>
              </v:shape>
            </w:pict>
          </mc:Fallback>
        </mc:AlternateContent>
      </w:r>
      <w:r w:rsidR="000A37A6" w:rsidRPr="006A2FFB">
        <w:t>Goals</w:t>
      </w:r>
      <w:r w:rsidR="000A37A6">
        <w:t xml:space="preserve"> and Policie</w:t>
      </w:r>
      <w:r w:rsidR="00FD1098">
        <w:t>s</w:t>
      </w:r>
      <w:bookmarkEnd w:id="68"/>
    </w:p>
    <w:p w14:paraId="3F7387EA" w14:textId="77777777" w:rsidR="00A65CD8" w:rsidRPr="00413E81" w:rsidRDefault="00A65CD8" w:rsidP="00A65CD8">
      <w:pPr>
        <w:pStyle w:val="SKYGPGoalHeader"/>
      </w:pPr>
      <w:bookmarkStart w:id="70" w:name="_Toc222325416"/>
      <w:r w:rsidRPr="00413E81">
        <w:t>Land Use Balance</w:t>
      </w:r>
      <w:bookmarkEnd w:id="70"/>
    </w:p>
    <w:p w14:paraId="71568867" w14:textId="2ABDCA5A" w:rsidR="002047FC" w:rsidRDefault="00A65CD8" w:rsidP="00A65CD8">
      <w:pPr>
        <w:pStyle w:val="SKYGPGoalText"/>
      </w:pPr>
      <w:r>
        <w:t>T</w:t>
      </w:r>
      <w:r w:rsidRPr="00AB1406">
        <w:t>o</w:t>
      </w:r>
      <w:r>
        <w:t xml:space="preserve"> </w:t>
      </w:r>
      <w:r w:rsidR="00A277DF">
        <w:t>allow for</w:t>
      </w:r>
      <w:r w:rsidRPr="00AB1406">
        <w:t xml:space="preserve"> adequate growth and development</w:t>
      </w:r>
      <w:r>
        <w:t xml:space="preserve"> to meet the needs of residents and visitors</w:t>
      </w:r>
      <w:r w:rsidR="00A277DF">
        <w:t xml:space="preserve"> while</w:t>
      </w:r>
      <w:r w:rsidR="00A277DF" w:rsidRPr="00A277DF">
        <w:t xml:space="preserve"> </w:t>
      </w:r>
      <w:r w:rsidR="00A277DF">
        <w:t xml:space="preserve">sustainably managing </w:t>
      </w:r>
      <w:r w:rsidR="00A277DF" w:rsidRPr="00AB1406">
        <w:t>natural resources</w:t>
      </w:r>
      <w:r w:rsidRPr="00AB1406">
        <w:t xml:space="preserve">. </w:t>
      </w:r>
      <w:r>
        <w:t>[Source: New Goal, based on existing text]</w:t>
      </w:r>
    </w:p>
    <w:p w14:paraId="10C75C01" w14:textId="54BF86F8" w:rsidR="002047FC" w:rsidRDefault="002047FC" w:rsidP="002047FC">
      <w:pPr>
        <w:pStyle w:val="SKYGPHeading2"/>
      </w:pPr>
      <w:r>
        <w:t>Policies</w:t>
      </w:r>
    </w:p>
    <w:p w14:paraId="6CE260D0" w14:textId="0A03916D" w:rsidR="00A65CD8" w:rsidRPr="00FF07E4" w:rsidRDefault="00A65CD8" w:rsidP="00A65CD8">
      <w:pPr>
        <w:pStyle w:val="SKYGPUPolicies"/>
        <w:ind w:left="900" w:hanging="900"/>
        <w:rPr>
          <w:rFonts w:ascii="Futura-Heavy" w:hAnsi="Futura-Heavy"/>
        </w:rPr>
      </w:pPr>
      <w:bookmarkStart w:id="71" w:name="_Ref230257620"/>
      <w:r w:rsidRPr="00FF07E4">
        <w:rPr>
          <w:rStyle w:val="SKYGPBold"/>
        </w:rPr>
        <w:t xml:space="preserve">Guidance for </w:t>
      </w:r>
      <w:r w:rsidR="00C46FA6" w:rsidRPr="00FF07E4">
        <w:rPr>
          <w:rStyle w:val="SKYGPBold"/>
        </w:rPr>
        <w:t>New Development</w:t>
      </w:r>
      <w:r w:rsidRPr="00FF07E4">
        <w:rPr>
          <w:rStyle w:val="SKYGPBold"/>
        </w:rPr>
        <w:t xml:space="preserve">. </w:t>
      </w:r>
      <w:r w:rsidRPr="00FF07E4">
        <w:t xml:space="preserve">The County shall </w:t>
      </w:r>
      <w:r w:rsidR="00D245F5" w:rsidRPr="00FF07E4">
        <w:t>structure zoning and development standards to support higher-intensity development within areas served by public services or located within existing urbanized or non-resource areas, while maintaining applicable development standards in resource and hazard areas.</w:t>
      </w:r>
      <w:r w:rsidRPr="00FF07E4">
        <w:t xml:space="preserve"> [Source: Existing text, modified].</w:t>
      </w:r>
      <w:bookmarkEnd w:id="71"/>
    </w:p>
    <w:p w14:paraId="43A90120" w14:textId="4C7B048D" w:rsidR="00A65CD8" w:rsidRPr="00CA03C3" w:rsidRDefault="00A65CD8" w:rsidP="00A65CD8">
      <w:pPr>
        <w:pStyle w:val="SKYGPUPolicies"/>
        <w:ind w:left="900" w:hanging="900"/>
      </w:pPr>
      <w:r w:rsidRPr="00CA03C3">
        <w:rPr>
          <w:rStyle w:val="SKYGPBold"/>
        </w:rPr>
        <w:t>Intensity.</w:t>
      </w:r>
      <w:r w:rsidRPr="00CA03C3">
        <w:t xml:space="preserve"> The County shall encourage </w:t>
      </w:r>
      <w:r w:rsidR="009F0844" w:rsidRPr="00CA03C3">
        <w:t>development in areas served by existing public services at densities and intensities that make efficient use of public infrastructure and are consistent with applicable land use designations.</w:t>
      </w:r>
      <w:r w:rsidRPr="00CA03C3">
        <w:t xml:space="preserve"> [Source: New Policy]</w:t>
      </w:r>
    </w:p>
    <w:p w14:paraId="459D0250" w14:textId="47474FCD" w:rsidR="00A65CD8" w:rsidRPr="009A2F05" w:rsidRDefault="00A65CD8" w:rsidP="00A65CD8">
      <w:pPr>
        <w:pStyle w:val="SKYGPUPolicies"/>
        <w:ind w:left="900" w:hanging="900"/>
      </w:pPr>
      <w:r w:rsidRPr="000F33FE">
        <w:rPr>
          <w:rStyle w:val="SKYGPBold"/>
        </w:rPr>
        <w:t>Connectivity.</w:t>
      </w:r>
      <w:r w:rsidR="00E379CE">
        <w:t xml:space="preserve"> </w:t>
      </w:r>
      <w:r>
        <w:t>T</w:t>
      </w:r>
      <w:r w:rsidRPr="00CA03C3">
        <w:t>he</w:t>
      </w:r>
      <w:r w:rsidR="00E379CE" w:rsidRPr="00CA03C3">
        <w:t xml:space="preserve"> </w:t>
      </w:r>
      <w:r w:rsidRPr="00CA03C3">
        <w:t xml:space="preserve">County shall </w:t>
      </w:r>
      <w:r w:rsidR="00E379CE" w:rsidRPr="00CA03C3">
        <w:t>encourage new subdivisions and commercial development to be located where adequate public services and infrastructure are available or can be provided, and to be planned in a manner that supports connectivity with existing communities.</w:t>
      </w:r>
      <w:r w:rsidRPr="00CA03C3">
        <w:t xml:space="preserve"> [Source: New Policy]</w:t>
      </w:r>
    </w:p>
    <w:p w14:paraId="336EA129" w14:textId="1DAB638A" w:rsidR="00A65CD8" w:rsidRPr="0062353E" w:rsidRDefault="00A65CD8" w:rsidP="00A65CD8">
      <w:pPr>
        <w:pStyle w:val="SKYGPUPolicies"/>
        <w:ind w:left="900" w:hanging="900"/>
      </w:pPr>
      <w:r w:rsidRPr="0062353E">
        <w:rPr>
          <w:rStyle w:val="SKYGPBold"/>
        </w:rPr>
        <w:t>Efficient Use of Land.</w:t>
      </w:r>
      <w:r w:rsidRPr="0062353E">
        <w:rPr>
          <w:b/>
          <w:bCs/>
        </w:rPr>
        <w:t xml:space="preserve"> </w:t>
      </w:r>
      <w:r w:rsidRPr="0062353E">
        <w:t>The County shall require new development</w:t>
      </w:r>
      <w:r w:rsidR="00DB756A" w:rsidRPr="0062353E">
        <w:t xml:space="preserve"> </w:t>
      </w:r>
      <w:r w:rsidR="00F152FA" w:rsidRPr="0062353E">
        <w:t xml:space="preserve">to demonstrate adequate site area and access to necessary utilities and infrastructure, consistent with </w:t>
      </w:r>
      <w:r w:rsidR="00F152FA" w:rsidRPr="0062353E">
        <w:lastRenderedPageBreak/>
        <w:t>applicable zoning standards and public health and safety requirements.</w:t>
      </w:r>
      <w:r w:rsidRPr="0062353E">
        <w:t xml:space="preserve"> [Source: Existing Policy 41.5, modified]</w:t>
      </w:r>
    </w:p>
    <w:p w14:paraId="36298387" w14:textId="01D16D6D" w:rsidR="00A65CD8" w:rsidRPr="00A251E2" w:rsidRDefault="00A65CD8" w:rsidP="00A65CD8">
      <w:pPr>
        <w:pStyle w:val="SKYGPUPolicies"/>
        <w:ind w:left="900" w:hanging="900"/>
      </w:pPr>
      <w:r w:rsidRPr="00A251E2">
        <w:rPr>
          <w:rStyle w:val="SKYGPBold"/>
        </w:rPr>
        <w:t>Adequate Sewage.</w:t>
      </w:r>
      <w:r w:rsidRPr="00A251E2">
        <w:rPr>
          <w:b/>
          <w:bCs/>
        </w:rPr>
        <w:t xml:space="preserve"> </w:t>
      </w:r>
      <w:r w:rsidRPr="00A251E2">
        <w:t xml:space="preserve">The County shall require all proposed new development to </w:t>
      </w:r>
      <w:r w:rsidR="008352F6" w:rsidRPr="00A251E2">
        <w:t>demonstrate compliance with applicable Environmental Health standards by providing evidence of adequate on-site wastewater disposal or the ability to connect to an existing public sewer system with sufficient capacity to serve the development.</w:t>
      </w:r>
      <w:r w:rsidRPr="00A251E2">
        <w:t xml:space="preserve"> [Source: Existing Policy 41.8, modified]</w:t>
      </w:r>
    </w:p>
    <w:p w14:paraId="71A79F84" w14:textId="3F3D16DD" w:rsidR="00A65CD8" w:rsidRPr="00D2279C" w:rsidRDefault="00A65CD8" w:rsidP="00A65CD8">
      <w:pPr>
        <w:pStyle w:val="SKYGPUPolicies"/>
        <w:ind w:left="900" w:hanging="900"/>
      </w:pPr>
      <w:r w:rsidRPr="00D2279C">
        <w:rPr>
          <w:rFonts w:ascii="Futura-Heavy" w:hAnsi="Futura-Heavy"/>
        </w:rPr>
        <w:t>Solid Waste Disposal Facilities.</w:t>
      </w:r>
      <w:r w:rsidRPr="00D2279C">
        <w:t xml:space="preserve"> The County shall </w:t>
      </w:r>
      <w:r w:rsidR="00EE43C1" w:rsidRPr="00D2279C">
        <w:t>encourage</w:t>
      </w:r>
      <w:r w:rsidR="00D2279C" w:rsidRPr="00D2279C">
        <w:t xml:space="preserve"> the development </w:t>
      </w:r>
      <w:r w:rsidR="00D2279C" w:rsidRPr="00AC5C34">
        <w:t>of</w:t>
      </w:r>
      <w:r w:rsidR="00876E51" w:rsidRPr="00D2279C">
        <w:t xml:space="preserve"> adequate solid waste and hazardous materials management facilities and services.</w:t>
      </w:r>
      <w:r w:rsidRPr="00D2279C">
        <w:t xml:space="preserve"> [Source: New Policy]</w:t>
      </w:r>
    </w:p>
    <w:p w14:paraId="469F841D" w14:textId="365856A5" w:rsidR="00A65CD8" w:rsidRPr="002609FD" w:rsidRDefault="00A65CD8" w:rsidP="00A65CD8">
      <w:pPr>
        <w:pStyle w:val="SKYGPUPolicies"/>
        <w:ind w:left="900" w:hanging="900"/>
      </w:pPr>
      <w:r>
        <w:rPr>
          <w:rStyle w:val="SKYGPBold"/>
        </w:rPr>
        <w:t>Sufficient Land for Septic Systems</w:t>
      </w:r>
      <w:r w:rsidRPr="001957D8">
        <w:rPr>
          <w:rStyle w:val="SKYGPBold"/>
        </w:rPr>
        <w:t>.</w:t>
      </w:r>
      <w:r>
        <w:t xml:space="preserve"> </w:t>
      </w:r>
      <w:r w:rsidRPr="002609FD">
        <w:t>The County sh</w:t>
      </w:r>
      <w:r w:rsidRPr="000C02F9">
        <w:t>all</w:t>
      </w:r>
      <w:r w:rsidR="006B6CFE" w:rsidRPr="000C02F9">
        <w:t xml:space="preserve"> require minimum lot sizes for development utilizing on-site wastewater systems sufficient to protect public health and groundwater quality, including a minimum of </w:t>
      </w:r>
      <w:r w:rsidR="000516B3" w:rsidRPr="00AC5C34">
        <w:t>2.5</w:t>
      </w:r>
      <w:r w:rsidR="006B6CFE" w:rsidRPr="000C02F9">
        <w:t xml:space="preserve"> acre</w:t>
      </w:r>
      <w:r w:rsidR="000516B3" w:rsidRPr="00AC5C34">
        <w:t>s</w:t>
      </w:r>
      <w:r w:rsidR="006B6CFE" w:rsidRPr="000C02F9">
        <w:t xml:space="preserve"> for residential</w:t>
      </w:r>
      <w:r w:rsidR="00763B10" w:rsidRPr="00AC5C34">
        <w:t>,</w:t>
      </w:r>
      <w:r w:rsidR="006B6CFE" w:rsidRPr="000C02F9">
        <w:t xml:space="preserve"> commercial</w:t>
      </w:r>
      <w:r w:rsidR="00763B10" w:rsidRPr="00AC5C34">
        <w:t>, and industrial</w:t>
      </w:r>
      <w:r w:rsidR="006B6CFE" w:rsidRPr="000C02F9">
        <w:t xml:space="preserve"> uses, consistent with applicable Environmental Health standards.</w:t>
      </w:r>
      <w:r w:rsidRPr="000C02F9">
        <w:t xml:space="preserve"> [Source: New Policy, standards shown for each designation in </w:t>
      </w:r>
      <w:r w:rsidR="001A6470">
        <w:fldChar w:fldCharType="begin"/>
      </w:r>
      <w:r w:rsidR="001A6470">
        <w:instrText xml:space="preserve"> REF _Ref191383940 \r \h </w:instrText>
      </w:r>
      <w:r w:rsidR="001A6470">
        <w:fldChar w:fldCharType="separate"/>
      </w:r>
      <w:r w:rsidR="001A6470">
        <w:t>Table 2.2</w:t>
      </w:r>
      <w:r w:rsidR="001A6470">
        <w:fldChar w:fldCharType="end"/>
      </w:r>
      <w:r w:rsidRPr="000C02F9">
        <w:t>]</w:t>
      </w:r>
    </w:p>
    <w:p w14:paraId="5A163547" w14:textId="6C24E274" w:rsidR="000F33FE" w:rsidRPr="000A37A6" w:rsidRDefault="000F33FE" w:rsidP="00413E81">
      <w:pPr>
        <w:pStyle w:val="SKYGPGoalHeader"/>
      </w:pPr>
      <w:bookmarkStart w:id="72" w:name="_Toc222325417"/>
      <w:bookmarkStart w:id="73" w:name="_Ref230257630"/>
      <w:r>
        <w:t>Development Pattern</w:t>
      </w:r>
      <w:r w:rsidR="00A302E1">
        <w:t>s</w:t>
      </w:r>
      <w:bookmarkEnd w:id="72"/>
      <w:bookmarkEnd w:id="73"/>
    </w:p>
    <w:p w14:paraId="1B6A376A" w14:textId="0A84E9E0" w:rsidR="000F33FE" w:rsidRPr="000C02F9" w:rsidRDefault="003F732B" w:rsidP="00413E81">
      <w:pPr>
        <w:pStyle w:val="SKYGPGoalText"/>
      </w:pPr>
      <w:r w:rsidRPr="000C02F9">
        <w:t xml:space="preserve">To </w:t>
      </w:r>
      <w:r w:rsidR="00A262EE" w:rsidRPr="000C02F9">
        <w:t xml:space="preserve">promote </w:t>
      </w:r>
      <w:r w:rsidR="005720B0" w:rsidRPr="000C02F9">
        <w:t>land use patterns that support compatible development, efficient infrastructure use, and long-term community sustainability.</w:t>
      </w:r>
      <w:r w:rsidR="00F72143" w:rsidRPr="000C02F9">
        <w:t xml:space="preserve"> [</w:t>
      </w:r>
      <w:r w:rsidR="00957B20" w:rsidRPr="000C02F9">
        <w:t xml:space="preserve">Source: </w:t>
      </w:r>
      <w:r w:rsidR="00F72143" w:rsidRPr="000C02F9">
        <w:t xml:space="preserve">New </w:t>
      </w:r>
      <w:r w:rsidR="00957B20" w:rsidRPr="000C02F9">
        <w:t>G</w:t>
      </w:r>
      <w:r w:rsidR="00F72143" w:rsidRPr="000C02F9">
        <w:t>oal]</w:t>
      </w:r>
      <w:r w:rsidRPr="000C02F9">
        <w:t xml:space="preserve"> </w:t>
      </w:r>
    </w:p>
    <w:p w14:paraId="54CA1DA4" w14:textId="77777777" w:rsidR="002047FC" w:rsidRDefault="002047FC" w:rsidP="002047FC">
      <w:pPr>
        <w:pStyle w:val="SKYGPHeading2"/>
      </w:pPr>
      <w:r>
        <w:t>Policies</w:t>
      </w:r>
    </w:p>
    <w:p w14:paraId="54DC940E" w14:textId="0FA127E4" w:rsidR="000F33FE" w:rsidRDefault="000F33FE" w:rsidP="00A262EE">
      <w:pPr>
        <w:pStyle w:val="SKYGPUPolicies"/>
        <w:ind w:left="900" w:hanging="900"/>
        <w:jc w:val="left"/>
      </w:pPr>
      <w:r w:rsidRPr="001957D8">
        <w:rPr>
          <w:rStyle w:val="SKYGPBold"/>
        </w:rPr>
        <w:t>Compatible Uses</w:t>
      </w:r>
      <w:r w:rsidRPr="000C02F9">
        <w:rPr>
          <w:rStyle w:val="SKYGPBold"/>
        </w:rPr>
        <w:t>.</w:t>
      </w:r>
      <w:r w:rsidRPr="000C02F9">
        <w:t xml:space="preserve"> The County shall </w:t>
      </w:r>
      <w:r w:rsidR="003452FA" w:rsidRPr="000C02F9">
        <w:t>require new</w:t>
      </w:r>
      <w:r w:rsidRPr="000C02F9">
        <w:t xml:space="preserve"> development </w:t>
      </w:r>
      <w:r w:rsidR="003452FA" w:rsidRPr="000C02F9">
        <w:t xml:space="preserve">to be </w:t>
      </w:r>
      <w:r w:rsidRPr="000C02F9">
        <w:t xml:space="preserve">compatible with </w:t>
      </w:r>
      <w:r w:rsidR="00814A29" w:rsidRPr="000C02F9">
        <w:t xml:space="preserve">surrounding existing uses and with the land use designations and policies of </w:t>
      </w:r>
      <w:r w:rsidR="008775E4">
        <w:t>this General Plan</w:t>
      </w:r>
      <w:r w:rsidR="00814A29" w:rsidRPr="000C02F9">
        <w:t>.</w:t>
      </w:r>
      <w:r w:rsidRPr="000C02F9">
        <w:t xml:space="preserve"> </w:t>
      </w:r>
      <w:r w:rsidR="00511582" w:rsidRPr="000C02F9">
        <w:t>[Source: E</w:t>
      </w:r>
      <w:r w:rsidRPr="000C02F9">
        <w:t>xisting Policy 41.3, modified]</w:t>
      </w:r>
    </w:p>
    <w:p w14:paraId="796E8165" w14:textId="48D5E1F7" w:rsidR="00CA1465" w:rsidRPr="000C02F9" w:rsidRDefault="00CA1465" w:rsidP="00CA1465">
      <w:pPr>
        <w:pStyle w:val="SKYGPUPolicies"/>
        <w:ind w:left="900" w:hanging="900"/>
        <w:jc w:val="left"/>
      </w:pPr>
      <w:r w:rsidRPr="00CA1465">
        <w:rPr>
          <w:rStyle w:val="SKYGPBold"/>
        </w:rPr>
        <w:t>Commercial and Industrial Development.</w:t>
      </w:r>
      <w:r>
        <w:t xml:space="preserve"> The Count</w:t>
      </w:r>
      <w:r w:rsidRPr="000C02F9">
        <w:t xml:space="preserve">y shall encourage </w:t>
      </w:r>
      <w:r w:rsidR="00690C7C" w:rsidRPr="000C02F9">
        <w:t>the development and expansion of commercial and industrial uses in areas designated and zoned for such uses, consistent with applicable infrastructure and public service capacity.</w:t>
      </w:r>
      <w:r w:rsidRPr="000C02F9">
        <w:t xml:space="preserve"> [Source: New Policy]</w:t>
      </w:r>
    </w:p>
    <w:p w14:paraId="7717295E" w14:textId="431F18C5" w:rsidR="00296E5E" w:rsidRPr="002047FC" w:rsidRDefault="00296E5E" w:rsidP="00296E5E">
      <w:pPr>
        <w:pStyle w:val="SKYGPUPolicies"/>
        <w:ind w:left="900" w:hanging="900"/>
        <w:jc w:val="left"/>
        <w:rPr>
          <w:rStyle w:val="SKYGPBold"/>
          <w:rFonts w:ascii="Futura Lt BT" w:hAnsi="Futura Lt BT"/>
        </w:rPr>
      </w:pPr>
      <w:r w:rsidRPr="00296E5E">
        <w:rPr>
          <w:rStyle w:val="SKYGPBold"/>
        </w:rPr>
        <w:t>Industrial Land.</w:t>
      </w:r>
      <w:r>
        <w:rPr>
          <w:rStyle w:val="SKYGPBold"/>
          <w:rFonts w:ascii="Futura Lt BT" w:hAnsi="Futura Lt BT"/>
        </w:rPr>
        <w:t xml:space="preserve"> The County </w:t>
      </w:r>
      <w:r w:rsidR="00A204A6" w:rsidRPr="001A6470">
        <w:rPr>
          <w:rStyle w:val="SKYGPBold"/>
          <w:rFonts w:ascii="Futura Lt BT" w:hAnsi="Futura Lt BT"/>
        </w:rPr>
        <w:t xml:space="preserve">shall support the identification of additional land suitable for industrial development through </w:t>
      </w:r>
      <w:r w:rsidR="008775E4">
        <w:rPr>
          <w:rStyle w:val="SKYGPBold"/>
          <w:rFonts w:ascii="Futura Lt BT" w:hAnsi="Futura Lt BT"/>
        </w:rPr>
        <w:t>this General Plan</w:t>
      </w:r>
      <w:r w:rsidR="00A204A6" w:rsidRPr="001A6470">
        <w:rPr>
          <w:rStyle w:val="SKYGPBold"/>
          <w:rFonts w:ascii="Futura Lt BT" w:hAnsi="Futura Lt BT"/>
        </w:rPr>
        <w:t xml:space="preserve"> and zoning processes and may allow compatible, low-impact industrial uses within commercial areas, consistent with applicable zoning standards.</w:t>
      </w:r>
      <w:r w:rsidRPr="000C02F9">
        <w:rPr>
          <w:rStyle w:val="SKYGPBold"/>
          <w:rFonts w:ascii="Futura Lt BT" w:hAnsi="Futura Lt BT"/>
        </w:rPr>
        <w:t xml:space="preserve"> </w:t>
      </w:r>
      <w:r w:rsidR="00FC3CFB" w:rsidRPr="000C02F9">
        <w:t>[Source: New Policy]</w:t>
      </w:r>
    </w:p>
    <w:p w14:paraId="6DB117E0" w14:textId="22A7D208" w:rsidR="00351360" w:rsidRDefault="00351360" w:rsidP="00A262EE">
      <w:pPr>
        <w:pStyle w:val="SKYGPUPolicies"/>
        <w:ind w:left="900" w:hanging="900"/>
        <w:jc w:val="left"/>
      </w:pPr>
      <w:r>
        <w:rPr>
          <w:rStyle w:val="SKYGPBold"/>
        </w:rPr>
        <w:t>Streamline Commercial and Industrial Development Approval.</w:t>
      </w:r>
      <w:r w:rsidRPr="000506FC">
        <w:rPr>
          <w:rStyle w:val="SKYGPBold"/>
        </w:rPr>
        <w:t xml:space="preserve"> </w:t>
      </w:r>
      <w:r w:rsidRPr="000506FC">
        <w:t xml:space="preserve">The County shall streamline the review and approval of commercial and industrial development </w:t>
      </w:r>
      <w:r w:rsidR="0048529B" w:rsidRPr="000506FC">
        <w:t>consistent with th</w:t>
      </w:r>
      <w:r w:rsidR="000506FC" w:rsidRPr="001A6470">
        <w:t>e</w:t>
      </w:r>
      <w:r w:rsidR="0048529B" w:rsidRPr="000506FC">
        <w:t xml:space="preserve"> General Plan </w:t>
      </w:r>
      <w:r w:rsidRPr="000506FC">
        <w:t xml:space="preserve">to foster economic development. </w:t>
      </w:r>
      <w:r w:rsidR="0048529B" w:rsidRPr="000506FC">
        <w:t>[Source: New Policy]</w:t>
      </w:r>
    </w:p>
    <w:p w14:paraId="775F6D69" w14:textId="61D6D96F" w:rsidR="00F26870" w:rsidRPr="00D7259F" w:rsidRDefault="00F26870" w:rsidP="00F26870">
      <w:pPr>
        <w:pStyle w:val="SKYGPUPolicies"/>
        <w:ind w:left="900" w:hanging="900"/>
      </w:pPr>
      <w:r w:rsidRPr="000647A9">
        <w:rPr>
          <w:rStyle w:val="SKYGPBold"/>
        </w:rPr>
        <w:lastRenderedPageBreak/>
        <w:t>Healthy Communities</w:t>
      </w:r>
      <w:r w:rsidRPr="000D40C3">
        <w:rPr>
          <w:rStyle w:val="SKYGPBold"/>
        </w:rPr>
        <w:t>.</w:t>
      </w:r>
      <w:r>
        <w:rPr>
          <w:b/>
          <w:bCs/>
        </w:rPr>
        <w:t xml:space="preserve"> </w:t>
      </w:r>
      <w:r>
        <w:t>The County shall encourage new development that supports and enhances the health and well-being of all residents, including health care options, access to healthy foods, active living, and aging in place. [Source: New Policy]</w:t>
      </w:r>
    </w:p>
    <w:p w14:paraId="234C17A3" w14:textId="1D06BEFA" w:rsidR="00CA1465" w:rsidRPr="002F359A" w:rsidRDefault="00CA1465" w:rsidP="00CA1465">
      <w:pPr>
        <w:pStyle w:val="SKYGPUPolicies"/>
        <w:ind w:left="900" w:hanging="900"/>
        <w:jc w:val="left"/>
      </w:pPr>
      <w:r>
        <w:rPr>
          <w:rStyle w:val="SKYGPBold"/>
        </w:rPr>
        <w:t>Location of Heavy Commercial and Heavy Industrial Uses</w:t>
      </w:r>
      <w:r w:rsidRPr="001957D8">
        <w:rPr>
          <w:rStyle w:val="SKYGPBold"/>
        </w:rPr>
        <w:t>.</w:t>
      </w:r>
      <w:r>
        <w:t xml:space="preserve"> The County shall </w:t>
      </w:r>
      <w:r w:rsidR="006C1C6F">
        <w:t>encourage</w:t>
      </w:r>
      <w:r w:rsidR="00200438">
        <w:t xml:space="preserve"> the development of heavy commercial and heavy industrial uses near Interstate 5 and incorporated cities and in locations that minimize impacts on </w:t>
      </w:r>
      <w:r w:rsidR="00945533">
        <w:t>nearby residential and agricultural uses.</w:t>
      </w:r>
      <w:r w:rsidRPr="002F359A">
        <w:t xml:space="preserve"> </w:t>
      </w:r>
      <w:r>
        <w:t>[Source: E</w:t>
      </w:r>
      <w:r w:rsidRPr="002F359A">
        <w:t>xisting Policy 41.3</w:t>
      </w:r>
      <w:r>
        <w:t>, partial, modified</w:t>
      </w:r>
      <w:r w:rsidRPr="002F359A">
        <w:t>]</w:t>
      </w:r>
    </w:p>
    <w:p w14:paraId="795F0FBE" w14:textId="6D2DE9F4" w:rsidR="00CA1465" w:rsidRDefault="00CA1465" w:rsidP="00CA1465">
      <w:pPr>
        <w:pStyle w:val="SKYGPUPolicies"/>
        <w:ind w:left="900" w:hanging="900"/>
        <w:jc w:val="left"/>
        <w:rPr>
          <w:rStyle w:val="SKYGPBold"/>
          <w:rFonts w:ascii="Futura Lt BT" w:hAnsi="Futura Lt BT" w:cstheme="minorBidi"/>
          <w:b/>
          <w:bCs/>
          <w:sz w:val="24"/>
          <w:szCs w:val="24"/>
        </w:rPr>
      </w:pPr>
      <w:r>
        <w:rPr>
          <w:rStyle w:val="SKYGPBold"/>
        </w:rPr>
        <w:t>Floodways</w:t>
      </w:r>
      <w:r w:rsidR="00FC3034">
        <w:rPr>
          <w:rStyle w:val="SKYGPBold"/>
        </w:rPr>
        <w:t xml:space="preserve"> and Water Bodies</w:t>
      </w:r>
      <w:r w:rsidRPr="00177A35">
        <w:rPr>
          <w:rStyle w:val="SKYGPBold"/>
        </w:rPr>
        <w:t>.</w:t>
      </w:r>
      <w:r>
        <w:rPr>
          <w:rStyle w:val="SKYGPBold"/>
          <w:rFonts w:ascii="Futura Lt BT" w:hAnsi="Futura Lt BT"/>
          <w:b/>
          <w:bCs/>
        </w:rPr>
        <w:t xml:space="preserve"> </w:t>
      </w:r>
      <w:r>
        <w:rPr>
          <w:rStyle w:val="SKYGPBold"/>
          <w:rFonts w:ascii="Futura Lt BT" w:hAnsi="Futura Lt BT"/>
        </w:rPr>
        <w:t>The County shall</w:t>
      </w:r>
      <w:r w:rsidRPr="001A6470">
        <w:rPr>
          <w:rStyle w:val="SKYGPBold"/>
          <w:rFonts w:ascii="Futura Lt BT" w:hAnsi="Futura Lt BT"/>
          <w:color w:val="C00000"/>
        </w:rPr>
        <w:t xml:space="preserve"> </w:t>
      </w:r>
      <w:r w:rsidR="00942F88" w:rsidRPr="001A6470">
        <w:rPr>
          <w:rStyle w:val="SKYGPBold"/>
          <w:rFonts w:ascii="Futura Lt BT" w:hAnsi="Futura Lt BT"/>
        </w:rPr>
        <w:t>manage</w:t>
      </w:r>
      <w:r w:rsidR="008A161C" w:rsidRPr="001A6470">
        <w:rPr>
          <w:rStyle w:val="SKYGPBold"/>
          <w:rFonts w:ascii="Futura Lt BT" w:hAnsi="Futura Lt BT"/>
        </w:rPr>
        <w:t xml:space="preserve"> development within designated floodways and within or adjacent to water bodies in accordance with applicable federal, state, and local laws and shall maintain setback requirements as established by ordinance to protect public safety, water quality, and property.</w:t>
      </w:r>
      <w:r w:rsidRPr="001A6470">
        <w:rPr>
          <w:rStyle w:val="SKYGPBold"/>
          <w:rFonts w:ascii="Futura Lt BT" w:hAnsi="Futura Lt BT"/>
          <w:color w:val="C00000"/>
        </w:rPr>
        <w:t xml:space="preserve"> </w:t>
      </w:r>
      <w:r>
        <w:t>[Source: Existing Policy 22, modified]</w:t>
      </w:r>
    </w:p>
    <w:p w14:paraId="7ADFEFEC" w14:textId="65315943" w:rsidR="00CA1465" w:rsidRPr="002F359A" w:rsidRDefault="00CA1465" w:rsidP="00CA1465">
      <w:pPr>
        <w:pStyle w:val="SKYGPUPolicies"/>
        <w:ind w:left="900" w:hanging="900"/>
        <w:jc w:val="left"/>
      </w:pPr>
      <w:r w:rsidRPr="0011292A">
        <w:rPr>
          <w:rStyle w:val="SKYGPBold"/>
        </w:rPr>
        <w:t>Public and Quasi</w:t>
      </w:r>
      <w:r>
        <w:rPr>
          <w:rStyle w:val="SKYGPBold"/>
        </w:rPr>
        <w:t>-p</w:t>
      </w:r>
      <w:r w:rsidRPr="0011292A">
        <w:rPr>
          <w:rStyle w:val="SKYGPBold"/>
        </w:rPr>
        <w:t>ublic Uses.</w:t>
      </w:r>
      <w:r>
        <w:t xml:space="preserve"> </w:t>
      </w:r>
      <w:r w:rsidR="002D515E" w:rsidRPr="002D515E">
        <w:t>The County shall encourage new County government buildings and other public and quasi-public uses to locate in central, accessible locations that serve the greatest number of residents. Density and minimum parcel size requirements shall not apply to land divisions required to accommodate public or quasi-public projects.</w:t>
      </w:r>
      <w:r>
        <w:t xml:space="preserve"> [Source: New Policy]</w:t>
      </w:r>
    </w:p>
    <w:p w14:paraId="71D7B654" w14:textId="77777777" w:rsidR="001957D8" w:rsidRPr="000A37A6" w:rsidRDefault="001957D8" w:rsidP="00413E81">
      <w:pPr>
        <w:pStyle w:val="SKYGPGoalHeader"/>
      </w:pPr>
      <w:bookmarkStart w:id="74" w:name="_Toc222325418"/>
      <w:r>
        <w:t>Flexible Development Framework</w:t>
      </w:r>
      <w:bookmarkEnd w:id="74"/>
    </w:p>
    <w:p w14:paraId="3EE8A496" w14:textId="2309972C" w:rsidR="000B4BC3" w:rsidRPr="00547F71" w:rsidRDefault="001957D8" w:rsidP="00413E81">
      <w:pPr>
        <w:pStyle w:val="SKYGPGoalText"/>
      </w:pPr>
      <w:r w:rsidRPr="00547F71">
        <w:t xml:space="preserve">To provide a flexible </w:t>
      </w:r>
      <w:r w:rsidR="00DE39F4" w:rsidRPr="00547F71">
        <w:t>land use framework that allows communities to address local needs and support appropriate development consistent with Countywide standards.</w:t>
      </w:r>
      <w:r w:rsidR="000B4BC3" w:rsidRPr="00547F71">
        <w:t xml:space="preserve"> </w:t>
      </w:r>
      <w:r w:rsidR="00F72143" w:rsidRPr="00547F71">
        <w:t>[</w:t>
      </w:r>
      <w:r w:rsidR="00003EC3" w:rsidRPr="00547F71">
        <w:t xml:space="preserve">Source: </w:t>
      </w:r>
      <w:r w:rsidR="00F72143" w:rsidRPr="00547F71">
        <w:t xml:space="preserve">New </w:t>
      </w:r>
      <w:r w:rsidR="00003EC3" w:rsidRPr="00547F71">
        <w:t>G</w:t>
      </w:r>
      <w:r w:rsidR="00F72143" w:rsidRPr="00547F71">
        <w:t>oal</w:t>
      </w:r>
      <w:r w:rsidR="00003EC3" w:rsidRPr="00547F71">
        <w:t>, based on existing text</w:t>
      </w:r>
      <w:r w:rsidR="00F72143" w:rsidRPr="00547F71">
        <w:t>]</w:t>
      </w:r>
    </w:p>
    <w:p w14:paraId="2F316F21" w14:textId="77777777" w:rsidR="002047FC" w:rsidRDefault="002047FC" w:rsidP="002047FC">
      <w:pPr>
        <w:pStyle w:val="SKYGPHeading2"/>
      </w:pPr>
      <w:bookmarkStart w:id="75" w:name="_Ref196811748"/>
      <w:r>
        <w:t>Policies</w:t>
      </w:r>
    </w:p>
    <w:p w14:paraId="7501D839" w14:textId="437A0285" w:rsidR="00965537" w:rsidRPr="0084319F" w:rsidRDefault="000D500B" w:rsidP="00AF12A8">
      <w:pPr>
        <w:pStyle w:val="SKYGPUPolicies"/>
        <w:ind w:left="900" w:hanging="900"/>
      </w:pPr>
      <w:r>
        <w:rPr>
          <w:rStyle w:val="SKYGPBold"/>
        </w:rPr>
        <w:t xml:space="preserve">Remove Regulatory </w:t>
      </w:r>
      <w:r w:rsidR="00965537" w:rsidRPr="00177A35">
        <w:rPr>
          <w:rStyle w:val="SKYGPBold"/>
        </w:rPr>
        <w:t>Constraints</w:t>
      </w:r>
      <w:r w:rsidR="00965537" w:rsidRPr="0084319F">
        <w:rPr>
          <w:rStyle w:val="SKYGPBold"/>
        </w:rPr>
        <w:t>.</w:t>
      </w:r>
      <w:r w:rsidR="00965537" w:rsidRPr="0084319F">
        <w:t xml:space="preserve"> The County</w:t>
      </w:r>
      <w:r w:rsidR="007B592A" w:rsidRPr="0084319F">
        <w:t xml:space="preserve"> shall improve its land use permitting processes, including the use of administrative-level review where appropriate, to provide efficient, predictable, and cost-effective development review while ensuring consistency with </w:t>
      </w:r>
      <w:r w:rsidR="008775E4">
        <w:t>this General Plan</w:t>
      </w:r>
      <w:r w:rsidR="007B592A" w:rsidRPr="0084319F">
        <w:t xml:space="preserve"> and applicable regulations.</w:t>
      </w:r>
      <w:r w:rsidR="00965537" w:rsidRPr="0084319F">
        <w:t xml:space="preserve"> </w:t>
      </w:r>
      <w:bookmarkEnd w:id="75"/>
      <w:r w:rsidR="00511582" w:rsidRPr="0084319F">
        <w:t>[Source: New Policy]</w:t>
      </w:r>
    </w:p>
    <w:p w14:paraId="7AB8493E" w14:textId="43B50D6B" w:rsidR="00965537" w:rsidRPr="0084319F" w:rsidRDefault="00965537" w:rsidP="00AF12A8">
      <w:pPr>
        <w:pStyle w:val="SKYGPUPolicies"/>
        <w:ind w:left="900" w:hanging="900"/>
      </w:pPr>
      <w:bookmarkStart w:id="76" w:name="_Ref202367743"/>
      <w:r w:rsidRPr="0084319F">
        <w:rPr>
          <w:rStyle w:val="SKYGPBold"/>
        </w:rPr>
        <w:t xml:space="preserve">Standards for </w:t>
      </w:r>
      <w:r w:rsidR="000D500B" w:rsidRPr="0084319F">
        <w:rPr>
          <w:rStyle w:val="SKYGPBold"/>
        </w:rPr>
        <w:t xml:space="preserve">New </w:t>
      </w:r>
      <w:r w:rsidRPr="0084319F">
        <w:rPr>
          <w:rStyle w:val="SKYGPBold"/>
        </w:rPr>
        <w:t>Development.</w:t>
      </w:r>
      <w:r w:rsidRPr="0084319F">
        <w:t xml:space="preserve"> The County shall </w:t>
      </w:r>
      <w:r w:rsidR="00CA33D8" w:rsidRPr="0084319F">
        <w:t>maintain clear, objective, and consistent development standards within the Zoning Code to provide predictability for applicants and the public.</w:t>
      </w:r>
      <w:r w:rsidRPr="0084319F">
        <w:t xml:space="preserve"> </w:t>
      </w:r>
      <w:r w:rsidR="00511582" w:rsidRPr="0084319F">
        <w:t>[Source: New Policy]</w:t>
      </w:r>
      <w:bookmarkEnd w:id="76"/>
    </w:p>
    <w:p w14:paraId="1B05E30E" w14:textId="43883716" w:rsidR="00387ECA" w:rsidRDefault="00422231" w:rsidP="00AF12A8">
      <w:pPr>
        <w:pStyle w:val="SKYGPUPolicies"/>
        <w:ind w:left="900" w:hanging="900"/>
      </w:pPr>
      <w:bookmarkStart w:id="77" w:name="_Ref230257502"/>
      <w:r>
        <w:rPr>
          <w:rFonts w:ascii="Futura-Heavy" w:hAnsi="Futura-Heavy"/>
        </w:rPr>
        <w:t>Efficient Review</w:t>
      </w:r>
      <w:r w:rsidR="00387ECA" w:rsidRPr="00BD60D3">
        <w:rPr>
          <w:rFonts w:ascii="Futura-Heavy" w:hAnsi="Futura-Heavy"/>
        </w:rPr>
        <w:t>.</w:t>
      </w:r>
      <w:r w:rsidR="00387ECA">
        <w:t xml:space="preserve"> </w:t>
      </w:r>
      <w:r w:rsidRPr="00EB0B43">
        <w:t xml:space="preserve">The County shall </w:t>
      </w:r>
      <w:r w:rsidR="00BD60D3">
        <w:t>use</w:t>
      </w:r>
      <w:r w:rsidRPr="00EB0B43">
        <w:t xml:space="preserve"> administrative review processes, where appropriate, to facilitate timely and cost-effective development review for projects consistent with </w:t>
      </w:r>
      <w:r w:rsidR="008775E4">
        <w:t>this General Plan</w:t>
      </w:r>
      <w:r w:rsidRPr="00EB0B43">
        <w:t xml:space="preserve"> and the Zoning Code.</w:t>
      </w:r>
      <w:r w:rsidR="00FC3CFB" w:rsidRPr="00EB0B43">
        <w:t xml:space="preserve"> [Source: New Policy]</w:t>
      </w:r>
      <w:bookmarkEnd w:id="77"/>
    </w:p>
    <w:p w14:paraId="736362CB" w14:textId="6F7E7641" w:rsidR="009A2F05" w:rsidRPr="009A2F05" w:rsidRDefault="009A2F05" w:rsidP="00AF12A8">
      <w:pPr>
        <w:pStyle w:val="SKYGPUPolicies"/>
        <w:ind w:left="900" w:hanging="900"/>
      </w:pPr>
      <w:bookmarkStart w:id="78" w:name="_Ref196811760"/>
      <w:r w:rsidRPr="00177A35">
        <w:rPr>
          <w:rStyle w:val="SKYGPBold"/>
        </w:rPr>
        <w:t xml:space="preserve">CEQA </w:t>
      </w:r>
      <w:r w:rsidR="00DD4224">
        <w:rPr>
          <w:rStyle w:val="SKYGPBold"/>
        </w:rPr>
        <w:t>Streamlining.</w:t>
      </w:r>
      <w:r>
        <w:t xml:space="preserve"> </w:t>
      </w:r>
      <w:r w:rsidR="00075D76" w:rsidRPr="00075D76">
        <w:t xml:space="preserve">The County shall apply the streamlining provisions of CEQA Guidelines Section 15183 to development projects that are consistent with this General Plan and applicable zoning regulations for which an Environmental Impact Report (EIR) has been </w:t>
      </w:r>
      <w:r w:rsidR="00075D76" w:rsidRPr="00075D76">
        <w:lastRenderedPageBreak/>
        <w:t>certified. Environmental review for such projects shall be limited to project-specific significant effects that are peculiar to the project or its site, were not previously analyzed, or are more severe than previously analyzed in the prior EIR.</w:t>
      </w:r>
      <w:bookmarkEnd w:id="78"/>
      <w:r w:rsidR="00E80F2C">
        <w:t xml:space="preserve"> [</w:t>
      </w:r>
      <w:r w:rsidR="00CA6B73">
        <w:t>Source: New Policy]</w:t>
      </w:r>
    </w:p>
    <w:p w14:paraId="547CE97C" w14:textId="234DC35D" w:rsidR="00961FBD" w:rsidRDefault="00961FBD" w:rsidP="00961FBD">
      <w:pPr>
        <w:pStyle w:val="SKYGPUPolicies"/>
        <w:ind w:left="900" w:hanging="900"/>
        <w:rPr>
          <w:rStyle w:val="SKYGPBold"/>
          <w:rFonts w:ascii="Futura Lt BT" w:hAnsi="Futura Lt BT"/>
        </w:rPr>
      </w:pPr>
      <w:bookmarkStart w:id="79" w:name="_Ref196811766"/>
      <w:r w:rsidRPr="008E433F">
        <w:rPr>
          <w:rStyle w:val="SKYGPBold"/>
        </w:rPr>
        <w:t>Review Process</w:t>
      </w:r>
      <w:r>
        <w:rPr>
          <w:rStyle w:val="SKYGPBold"/>
        </w:rPr>
        <w:t>es</w:t>
      </w:r>
      <w:r w:rsidRPr="008E433F">
        <w:rPr>
          <w:rStyle w:val="SKYGPBold"/>
        </w:rPr>
        <w:t>.</w:t>
      </w:r>
      <w:r>
        <w:rPr>
          <w:rStyle w:val="SKYGPBold"/>
          <w:rFonts w:ascii="Futura Lt BT" w:hAnsi="Futura Lt BT"/>
        </w:rPr>
        <w:t xml:space="preserve"> </w:t>
      </w:r>
      <w:r w:rsidR="00B506A2" w:rsidRPr="00B506A2">
        <w:rPr>
          <w:rStyle w:val="SKYGPBold"/>
          <w:rFonts w:ascii="Futura Lt BT" w:hAnsi="Futura Lt BT"/>
        </w:rPr>
        <w:t>The County shall maintain a clear and streamlined process for reviewing applications for new development, with defined review authority by permit type, including, but not limited to:</w:t>
      </w:r>
      <w:r w:rsidRPr="00FC3CFB">
        <w:t xml:space="preserve"> </w:t>
      </w:r>
    </w:p>
    <w:p w14:paraId="57161083" w14:textId="2339F9F7" w:rsidR="00961FBD" w:rsidRPr="008E433F" w:rsidRDefault="00961FBD" w:rsidP="00961FBD">
      <w:pPr>
        <w:pStyle w:val="SKYGPUPolicies"/>
        <w:numPr>
          <w:ilvl w:val="2"/>
          <w:numId w:val="11"/>
        </w:numPr>
        <w:ind w:left="1350"/>
        <w:rPr>
          <w:rStyle w:val="SKYGPBold"/>
        </w:rPr>
      </w:pPr>
      <w:r w:rsidRPr="008E433F">
        <w:rPr>
          <w:rStyle w:val="SKYGPBold"/>
        </w:rPr>
        <w:t>Allowed uses.</w:t>
      </w:r>
      <w:r>
        <w:rPr>
          <w:rStyle w:val="SKYGPBold"/>
          <w:rFonts w:ascii="Futura Lt BT" w:hAnsi="Futura Lt BT"/>
        </w:rPr>
        <w:t xml:space="preserve"> </w:t>
      </w:r>
      <w:r w:rsidR="00445410" w:rsidRPr="00445410">
        <w:rPr>
          <w:rStyle w:val="SKYGPBold"/>
          <w:rFonts w:ascii="Futura Lt BT" w:hAnsi="Futura Lt BT"/>
        </w:rPr>
        <w:t>Allowed uses shall be reviewed and approved at the staff level to ensure consistency with this General Plan and the Zoning Code.</w:t>
      </w:r>
      <w:r>
        <w:rPr>
          <w:rStyle w:val="SKYGPBold"/>
          <w:rFonts w:ascii="Futura Lt BT" w:hAnsi="Futura Lt BT"/>
        </w:rPr>
        <w:t xml:space="preserve"> </w:t>
      </w:r>
    </w:p>
    <w:p w14:paraId="048462F6" w14:textId="3291DAF6" w:rsidR="00961FBD" w:rsidRPr="008E433F" w:rsidRDefault="00961FBD" w:rsidP="00961FBD">
      <w:pPr>
        <w:pStyle w:val="SKYGPUPolicies"/>
        <w:numPr>
          <w:ilvl w:val="2"/>
          <w:numId w:val="11"/>
        </w:numPr>
        <w:ind w:left="1350"/>
        <w:rPr>
          <w:rStyle w:val="SKYGPBold"/>
        </w:rPr>
      </w:pPr>
      <w:r w:rsidRPr="008E433F">
        <w:rPr>
          <w:rStyle w:val="SKYGPBold"/>
        </w:rPr>
        <w:t>Administrative Use Permit.</w:t>
      </w:r>
      <w:r>
        <w:rPr>
          <w:rStyle w:val="SKYGPBold"/>
          <w:rFonts w:ascii="Futura Lt BT" w:hAnsi="Futura Lt BT"/>
        </w:rPr>
        <w:t xml:space="preserve"> </w:t>
      </w:r>
      <w:r w:rsidR="00445410" w:rsidRPr="00445410">
        <w:rPr>
          <w:rStyle w:val="SKYGPBold"/>
          <w:rFonts w:ascii="Futura Lt BT" w:hAnsi="Futura Lt BT"/>
        </w:rPr>
        <w:t xml:space="preserve">Uses requiring an Administrative Use Permit shall be reviewed and approved by the </w:t>
      </w:r>
      <w:r w:rsidR="00445410">
        <w:rPr>
          <w:rStyle w:val="SKYGPBold"/>
          <w:rFonts w:ascii="Futura Lt BT" w:hAnsi="Futura Lt BT"/>
        </w:rPr>
        <w:t xml:space="preserve">Planning </w:t>
      </w:r>
      <w:r w:rsidR="00445410" w:rsidRPr="00445410">
        <w:rPr>
          <w:rStyle w:val="SKYGPBold"/>
          <w:rFonts w:ascii="Futura Lt BT" w:hAnsi="Futura Lt BT"/>
        </w:rPr>
        <w:t>Director to ensure consistency with this General Plan, the Zoning Code, and applicable findings of approval.</w:t>
      </w:r>
      <w:r>
        <w:rPr>
          <w:rStyle w:val="SKYGPBold"/>
          <w:rFonts w:ascii="Futura Lt BT" w:hAnsi="Futura Lt BT"/>
        </w:rPr>
        <w:t xml:space="preserve"> </w:t>
      </w:r>
    </w:p>
    <w:p w14:paraId="65D52406" w14:textId="6E6074C7" w:rsidR="00961FBD" w:rsidRDefault="00961FBD" w:rsidP="00961FBD">
      <w:pPr>
        <w:pStyle w:val="SKYGPUPolicies"/>
        <w:numPr>
          <w:ilvl w:val="2"/>
          <w:numId w:val="11"/>
        </w:numPr>
        <w:ind w:left="1350"/>
        <w:rPr>
          <w:rStyle w:val="SKYGPBold"/>
        </w:rPr>
      </w:pPr>
      <w:r w:rsidRPr="008E433F">
        <w:rPr>
          <w:rStyle w:val="SKYGPBold"/>
        </w:rPr>
        <w:t>Conditional Use Permit.</w:t>
      </w:r>
      <w:r>
        <w:rPr>
          <w:rStyle w:val="SKYGPBold"/>
          <w:rFonts w:ascii="Futura Lt BT" w:hAnsi="Futura Lt BT"/>
        </w:rPr>
        <w:t xml:space="preserve"> </w:t>
      </w:r>
      <w:r w:rsidR="00CD7240" w:rsidRPr="00CD7240">
        <w:rPr>
          <w:rStyle w:val="SKYGPBold"/>
          <w:rFonts w:ascii="Futura Lt BT" w:hAnsi="Futura Lt BT"/>
        </w:rPr>
        <w:t>Uses requiring a Conditional Use Permit shall be reviewed and approved by the Planning Commission based on required findings. The Planning Commission may exercise discretion in determining consistency with this General Plan and the Zoning Code and may impose reasonable conditions of approval.</w:t>
      </w:r>
      <w:r w:rsidRPr="008E433F">
        <w:rPr>
          <w:rStyle w:val="SKYGPBold"/>
        </w:rPr>
        <w:t xml:space="preserve">  </w:t>
      </w:r>
    </w:p>
    <w:p w14:paraId="3CD3DDE9" w14:textId="47FC5E98" w:rsidR="00961FBD" w:rsidRPr="006C6BC4" w:rsidRDefault="00961FBD" w:rsidP="00961FBD">
      <w:pPr>
        <w:pStyle w:val="SKYGPUPolicies"/>
        <w:numPr>
          <w:ilvl w:val="2"/>
          <w:numId w:val="11"/>
        </w:numPr>
        <w:ind w:left="1350"/>
        <w:rPr>
          <w:rStyle w:val="SKYGPBold"/>
        </w:rPr>
      </w:pPr>
      <w:r>
        <w:rPr>
          <w:rStyle w:val="SKYGPBold"/>
        </w:rPr>
        <w:t xml:space="preserve">Minor Deviations. </w:t>
      </w:r>
      <w:r w:rsidR="006D5BD9" w:rsidRPr="006D5BD9">
        <w:rPr>
          <w:rStyle w:val="SKYGPBold"/>
          <w:rFonts w:ascii="Futura Lt BT" w:hAnsi="Futura Lt BT"/>
        </w:rPr>
        <w:t xml:space="preserve">The County shall provide a streamlined process for minor deviations and similar adjustments, which shall be reviewed and approved by the </w:t>
      </w:r>
      <w:r w:rsidR="006D5BD9">
        <w:rPr>
          <w:rStyle w:val="SKYGPBold"/>
          <w:rFonts w:ascii="Futura Lt BT" w:hAnsi="Futura Lt BT"/>
        </w:rPr>
        <w:t xml:space="preserve">Planning </w:t>
      </w:r>
      <w:r w:rsidR="006D5BD9" w:rsidRPr="006D5BD9">
        <w:rPr>
          <w:rStyle w:val="SKYGPBold"/>
          <w:rFonts w:ascii="Futura Lt BT" w:hAnsi="Futura Lt BT"/>
        </w:rPr>
        <w:t>Director.</w:t>
      </w:r>
      <w:r>
        <w:rPr>
          <w:rStyle w:val="SKYGPBold"/>
          <w:rFonts w:ascii="Futura Lt BT" w:hAnsi="Futura Lt BT"/>
        </w:rPr>
        <w:t xml:space="preserve"> </w:t>
      </w:r>
      <w:r w:rsidR="00BD60D3">
        <w:t>[Source: New Policy]</w:t>
      </w:r>
    </w:p>
    <w:p w14:paraId="1E776E03" w14:textId="535FC500" w:rsidR="00DC403C" w:rsidRDefault="00DC403C" w:rsidP="00DC403C">
      <w:pPr>
        <w:pStyle w:val="SKYGPUPolicies"/>
        <w:ind w:left="900" w:hanging="900"/>
      </w:pPr>
      <w:bookmarkStart w:id="80" w:name="_Ref202367949"/>
      <w:bookmarkEnd w:id="79"/>
      <w:r w:rsidRPr="00755666">
        <w:rPr>
          <w:rStyle w:val="SKYGPBold"/>
        </w:rPr>
        <w:t xml:space="preserve">Water </w:t>
      </w:r>
      <w:r w:rsidR="009E42F8">
        <w:rPr>
          <w:rStyle w:val="SKYGPBold"/>
        </w:rPr>
        <w:t xml:space="preserve">Storage </w:t>
      </w:r>
      <w:r>
        <w:rPr>
          <w:rStyle w:val="SKYGPBold"/>
        </w:rPr>
        <w:t>Infrastructure</w:t>
      </w:r>
      <w:r w:rsidRPr="00755666">
        <w:rPr>
          <w:rStyle w:val="SKYGPBold"/>
        </w:rPr>
        <w:t>.</w:t>
      </w:r>
      <w:r>
        <w:t xml:space="preserve"> The Coun</w:t>
      </w:r>
      <w:r w:rsidRPr="007A7F2B">
        <w:t xml:space="preserve">ty shall support </w:t>
      </w:r>
      <w:r w:rsidR="00CF5B9A" w:rsidRPr="007A7F2B">
        <w:t>the development and improvement of water storage</w:t>
      </w:r>
      <w:r w:rsidR="00002853" w:rsidRPr="00BD60D3">
        <w:t xml:space="preserve"> capacity</w:t>
      </w:r>
      <w:r w:rsidR="00CF5B9A" w:rsidRPr="007A7F2B">
        <w:t xml:space="preserve"> infrastructure and facilities, where consistent with </w:t>
      </w:r>
      <w:r w:rsidR="006E656A" w:rsidRPr="00BD60D3">
        <w:t>s</w:t>
      </w:r>
      <w:r w:rsidR="00CF5B9A" w:rsidRPr="007A7F2B">
        <w:t xml:space="preserve">tate and </w:t>
      </w:r>
      <w:r w:rsidR="006E656A" w:rsidRPr="00BD60D3">
        <w:t>f</w:t>
      </w:r>
      <w:r w:rsidR="00CF5B9A" w:rsidRPr="007A7F2B">
        <w:t>ederal law, to enhance water supply reliability for residents, agriculture, economic development</w:t>
      </w:r>
      <w:r w:rsidR="00C80D5F" w:rsidRPr="00BD60D3">
        <w:t>, the environment, and other b</w:t>
      </w:r>
      <w:r w:rsidR="00DE4080" w:rsidRPr="00BD60D3">
        <w:t>iological needs, such as a</w:t>
      </w:r>
      <w:r w:rsidR="007A7F2B" w:rsidRPr="00BD60D3">
        <w:t>quatic</w:t>
      </w:r>
      <w:r w:rsidR="00DE4080" w:rsidRPr="00BD60D3">
        <w:t xml:space="preserve"> spawning and movement</w:t>
      </w:r>
      <w:r w:rsidR="00CF5B9A" w:rsidRPr="007A7F2B">
        <w:t>.</w:t>
      </w:r>
      <w:r w:rsidRPr="007A7F2B">
        <w:t xml:space="preserve"> [Source: New Policy]</w:t>
      </w:r>
      <w:bookmarkEnd w:id="80"/>
    </w:p>
    <w:p w14:paraId="373A6A5C" w14:textId="2A33047B" w:rsidR="00E7033C" w:rsidRPr="00E7033C" w:rsidRDefault="008C555D" w:rsidP="00AF12A8">
      <w:pPr>
        <w:pStyle w:val="SKYGPUPolicies"/>
        <w:ind w:left="900" w:hanging="900"/>
        <w:rPr>
          <w:b/>
          <w:bCs/>
        </w:rPr>
      </w:pPr>
      <w:bookmarkStart w:id="81" w:name="_Ref196811775"/>
      <w:r w:rsidRPr="008B60DB">
        <w:rPr>
          <w:rStyle w:val="SKYGPBold"/>
        </w:rPr>
        <w:t xml:space="preserve">Public Access </w:t>
      </w:r>
      <w:r w:rsidR="0065351C" w:rsidRPr="00BD60D3">
        <w:rPr>
          <w:rStyle w:val="SKYGPBold"/>
        </w:rPr>
        <w:t>and Assistance</w:t>
      </w:r>
      <w:r w:rsidRPr="008B60DB">
        <w:rPr>
          <w:rStyle w:val="SKYGPBold"/>
        </w:rPr>
        <w:t>.</w:t>
      </w:r>
      <w:r w:rsidR="00E7033C" w:rsidRPr="008B60DB">
        <w:rPr>
          <w:rStyle w:val="SKYGPBold"/>
        </w:rPr>
        <w:t xml:space="preserve"> </w:t>
      </w:r>
      <w:r w:rsidR="00E7033C" w:rsidRPr="008B60DB">
        <w:t xml:space="preserve">The County shall </w:t>
      </w:r>
      <w:r w:rsidR="00FA655B" w:rsidRPr="00BD60D3">
        <w:t>maintain and improve public access to clear information regarding development regulations, application requirements, and applicable fees, and shall provide reasonable guidance to applicants to promote transparency, predictability, and ease of use in the entitlement process.</w:t>
      </w:r>
      <w:r w:rsidR="00E7033C" w:rsidRPr="00BD60D3">
        <w:rPr>
          <w:color w:val="C00000"/>
        </w:rPr>
        <w:t xml:space="preserve"> </w:t>
      </w:r>
      <w:bookmarkEnd w:id="81"/>
      <w:r w:rsidR="00511582">
        <w:t>[Source: New Policy]</w:t>
      </w:r>
    </w:p>
    <w:p w14:paraId="3CAB18D2" w14:textId="58F4C231" w:rsidR="00672FAB" w:rsidRPr="000A37A6" w:rsidRDefault="00672FAB" w:rsidP="00413E81">
      <w:pPr>
        <w:pStyle w:val="SKYGPGoalHeader"/>
      </w:pPr>
      <w:bookmarkStart w:id="82" w:name="_Toc222325419"/>
      <w:bookmarkEnd w:id="69"/>
      <w:r>
        <w:lastRenderedPageBreak/>
        <w:t>Economic Development</w:t>
      </w:r>
      <w:bookmarkEnd w:id="82"/>
    </w:p>
    <w:p w14:paraId="332B8A08" w14:textId="2AE0633F" w:rsidR="00672FAB" w:rsidRDefault="00672FAB" w:rsidP="00413E81">
      <w:pPr>
        <w:pStyle w:val="SKYGPGoalText"/>
      </w:pPr>
      <w:r w:rsidRPr="00672FAB">
        <w:t xml:space="preserve">To </w:t>
      </w:r>
      <w:r w:rsidR="009054D4" w:rsidRPr="009054D4">
        <w:t>support a healthy, diverse, and resilient economy through appropriate land use designations, zoning, and development patterns that accommodate business and employment opportunities.</w:t>
      </w:r>
      <w:r w:rsidR="00F72143">
        <w:t xml:space="preserve"> [</w:t>
      </w:r>
      <w:r w:rsidR="00511582">
        <w:t xml:space="preserve">Source: </w:t>
      </w:r>
      <w:r w:rsidR="00F72143">
        <w:t xml:space="preserve">New </w:t>
      </w:r>
      <w:r w:rsidR="00003EC3">
        <w:t>G</w:t>
      </w:r>
      <w:r w:rsidR="00F72143">
        <w:t>oal]</w:t>
      </w:r>
    </w:p>
    <w:p w14:paraId="579539D4" w14:textId="77777777" w:rsidR="002047FC" w:rsidRDefault="002047FC" w:rsidP="002047FC">
      <w:pPr>
        <w:pStyle w:val="SKYGPHeading2"/>
      </w:pPr>
      <w:r>
        <w:t>Policies</w:t>
      </w:r>
    </w:p>
    <w:p w14:paraId="3570539A" w14:textId="50003CA4" w:rsidR="003F6A6F" w:rsidRPr="00BD60D3" w:rsidRDefault="003F6A6F" w:rsidP="00F26870">
      <w:pPr>
        <w:pStyle w:val="SKYGPUPolicies"/>
        <w:ind w:left="900" w:hanging="900"/>
        <w:jc w:val="left"/>
        <w:rPr>
          <w:rStyle w:val="SKYGPBold"/>
          <w:rFonts w:ascii="Futura Lt BT" w:hAnsi="Futura Lt BT" w:cstheme="minorBidi"/>
          <w:b/>
          <w:bCs/>
          <w:color w:val="EE0000"/>
          <w:sz w:val="24"/>
          <w:szCs w:val="24"/>
        </w:rPr>
      </w:pPr>
      <w:bookmarkStart w:id="83" w:name="_Ref202367756"/>
      <w:r w:rsidRPr="004E72D6">
        <w:rPr>
          <w:rStyle w:val="SKYGPBold"/>
        </w:rPr>
        <w:t>Sustainable Economic Development.</w:t>
      </w:r>
      <w:r w:rsidRPr="004E72D6">
        <w:rPr>
          <w:rStyle w:val="SKYGPBold"/>
          <w:rFonts w:ascii="Futura Lt BT" w:hAnsi="Futura Lt BT"/>
          <w:b/>
          <w:bCs/>
        </w:rPr>
        <w:t xml:space="preserve"> </w:t>
      </w:r>
      <w:r w:rsidRPr="00F16F32">
        <w:rPr>
          <w:rStyle w:val="SKYGPBold"/>
          <w:rFonts w:ascii="Futura Lt BT" w:hAnsi="Futura Lt BT"/>
        </w:rPr>
        <w:t xml:space="preserve">The County shall strive to optimize the mix, amount, types, and location of land uses </w:t>
      </w:r>
      <w:r w:rsidR="003708CA">
        <w:rPr>
          <w:rStyle w:val="SKYGPBold"/>
          <w:rFonts w:ascii="Futura Lt BT" w:hAnsi="Futura Lt BT"/>
        </w:rPr>
        <w:t xml:space="preserve">to maximize fiscal and economic health for </w:t>
      </w:r>
      <w:r w:rsidR="008F30C8">
        <w:rPr>
          <w:rStyle w:val="SKYGPBold"/>
          <w:rFonts w:ascii="Futura Lt BT" w:hAnsi="Futura Lt BT"/>
        </w:rPr>
        <w:t>local residents and businesses.</w:t>
      </w:r>
      <w:r w:rsidR="000D3402" w:rsidRPr="00F16F32">
        <w:rPr>
          <w:rStyle w:val="SKYGPBold"/>
          <w:rFonts w:ascii="Futura Lt BT" w:hAnsi="Futura Lt BT"/>
        </w:rPr>
        <w:t xml:space="preserve"> [Source: New Policy]</w:t>
      </w:r>
      <w:bookmarkEnd w:id="83"/>
    </w:p>
    <w:p w14:paraId="385FE531" w14:textId="5066C8B7" w:rsidR="00294940" w:rsidRPr="00294940" w:rsidRDefault="00294940" w:rsidP="00F26870">
      <w:pPr>
        <w:pStyle w:val="SKYGPUPolicies"/>
        <w:ind w:left="900" w:hanging="900"/>
        <w:jc w:val="left"/>
      </w:pPr>
      <w:r w:rsidRPr="00177A35">
        <w:rPr>
          <w:rStyle w:val="SKYGPBold"/>
        </w:rPr>
        <w:t>Support</w:t>
      </w:r>
      <w:r w:rsidR="000A18B6">
        <w:rPr>
          <w:rStyle w:val="SKYGPBold"/>
        </w:rPr>
        <w:t>ing</w:t>
      </w:r>
      <w:r w:rsidRPr="00177A35">
        <w:rPr>
          <w:rStyle w:val="SKYGPBold"/>
        </w:rPr>
        <w:t xml:space="preserve"> Local Communities.</w:t>
      </w:r>
      <w:r>
        <w:t xml:space="preserve"> </w:t>
      </w:r>
      <w:r w:rsidRPr="00897566">
        <w:t xml:space="preserve">The County shall </w:t>
      </w:r>
      <w:r w:rsidR="003D1760" w:rsidRPr="00897566">
        <w:t xml:space="preserve">encourage </w:t>
      </w:r>
      <w:r w:rsidRPr="00897566">
        <w:t xml:space="preserve">the </w:t>
      </w:r>
      <w:r w:rsidR="000D40C3" w:rsidRPr="00897566">
        <w:t>economic development</w:t>
      </w:r>
      <w:r w:rsidRPr="00897566">
        <w:t xml:space="preserve"> of unincorporated community centers</w:t>
      </w:r>
      <w:r w:rsidR="005B0309" w:rsidRPr="00897566">
        <w:t xml:space="preserve">, inclusive of </w:t>
      </w:r>
      <w:r w:rsidR="002141D4" w:rsidRPr="00897566">
        <w:t xml:space="preserve">both </w:t>
      </w:r>
      <w:r w:rsidR="005B0309" w:rsidRPr="00897566">
        <w:t xml:space="preserve">census designated places and tribal communities. </w:t>
      </w:r>
      <w:r w:rsidR="00511582" w:rsidRPr="00897566">
        <w:t>[Source: New Policy]</w:t>
      </w:r>
    </w:p>
    <w:p w14:paraId="6F747E57" w14:textId="5CE5707A" w:rsidR="007838E3" w:rsidRPr="00BD60D3" w:rsidRDefault="007838E3" w:rsidP="00F26870">
      <w:pPr>
        <w:pStyle w:val="SKYGPUPolicies"/>
        <w:ind w:left="900" w:hanging="900"/>
        <w:jc w:val="left"/>
        <w:rPr>
          <w:b/>
          <w:bCs/>
        </w:rPr>
      </w:pPr>
      <w:r w:rsidRPr="00177A35">
        <w:rPr>
          <w:rStyle w:val="SKYGPBold"/>
        </w:rPr>
        <w:t>Home-based Businesses.</w:t>
      </w:r>
      <w:r>
        <w:rPr>
          <w:b/>
          <w:bCs/>
        </w:rPr>
        <w:t xml:space="preserve"> </w:t>
      </w:r>
      <w:r w:rsidRPr="00AB2580">
        <w:t xml:space="preserve">The County shall </w:t>
      </w:r>
      <w:r w:rsidR="00377A6E" w:rsidRPr="00AB2580">
        <w:t>allow home-based and small-scale business activities where such activities are compatible with surrounding uses and permitted under the Zoning Code.</w:t>
      </w:r>
      <w:r w:rsidRPr="00AB2580">
        <w:t xml:space="preserve"> </w:t>
      </w:r>
      <w:r w:rsidR="00511582" w:rsidRPr="00AB2580">
        <w:t>[</w:t>
      </w:r>
      <w:r w:rsidR="00511582">
        <w:t>Source: New Policy]</w:t>
      </w:r>
    </w:p>
    <w:p w14:paraId="3E1624BD" w14:textId="2DFD4E4A" w:rsidR="00F26870" w:rsidRPr="00BD60D3" w:rsidRDefault="00827714" w:rsidP="00F26870">
      <w:pPr>
        <w:pStyle w:val="SKYGPUPolicies"/>
        <w:ind w:left="900" w:hanging="900"/>
        <w:jc w:val="left"/>
        <w:rPr>
          <w:rFonts w:ascii="Futura-Heavy" w:hAnsi="Futura-Heavy"/>
          <w:b/>
          <w:bCs/>
        </w:rPr>
      </w:pPr>
      <w:r>
        <w:rPr>
          <w:rFonts w:ascii="Futura-Heavy" w:hAnsi="Futura-Heavy"/>
        </w:rPr>
        <w:t>Multi-</w:t>
      </w:r>
      <w:r w:rsidR="00F420A0" w:rsidRPr="00C5282D">
        <w:rPr>
          <w:rFonts w:ascii="Futura-Heavy" w:hAnsi="Futura-Heavy"/>
        </w:rPr>
        <w:t>U</w:t>
      </w:r>
      <w:r w:rsidRPr="00C5282D">
        <w:rPr>
          <w:rFonts w:ascii="Futura-Heavy" w:hAnsi="Futura-Heavy"/>
        </w:rPr>
        <w:t>se Parcels</w:t>
      </w:r>
      <w:r w:rsidR="00F26870" w:rsidRPr="00BD60D3">
        <w:rPr>
          <w:rFonts w:ascii="Futura-Heavy" w:hAnsi="Futura-Heavy"/>
        </w:rPr>
        <w:t>.</w:t>
      </w:r>
      <w:r w:rsidR="00F26870" w:rsidRPr="00C5282D">
        <w:t xml:space="preserve"> The County shall </w:t>
      </w:r>
      <w:r w:rsidR="003C266F" w:rsidRPr="00C5282D">
        <w:t>allow compatible secondary and accessory uses on residential and agricultural parcels, including agricultural enterprises, small-scale commercial activities, and visitor-serving or event-related uses, where such uses are consistent with the Zoning Code and remain subordinate to the primary residential or agricultural use of the property.</w:t>
      </w:r>
      <w:r w:rsidR="002E7AB6" w:rsidRPr="00BD60D3">
        <w:rPr>
          <w:color w:val="EE0000"/>
        </w:rPr>
        <w:t xml:space="preserve"> </w:t>
      </w:r>
      <w:r w:rsidR="00FC3CFB">
        <w:t>[Source: New Policy]</w:t>
      </w:r>
    </w:p>
    <w:p w14:paraId="1AEE226B" w14:textId="7C3B32C6" w:rsidR="00672FAB" w:rsidRPr="00177A35" w:rsidRDefault="00165881" w:rsidP="00F26870">
      <w:pPr>
        <w:pStyle w:val="SKYGPUPolicies"/>
        <w:ind w:left="900" w:hanging="900"/>
        <w:jc w:val="left"/>
        <w:rPr>
          <w:b/>
          <w:bCs/>
        </w:rPr>
      </w:pPr>
      <w:r w:rsidRPr="00F73E85">
        <w:rPr>
          <w:rStyle w:val="SKYGPBold"/>
        </w:rPr>
        <w:t>Commercial and Industrial Land</w:t>
      </w:r>
      <w:r w:rsidR="007838E3" w:rsidRPr="00F73E85">
        <w:rPr>
          <w:rStyle w:val="SKYGPBold"/>
        </w:rPr>
        <w:t>.</w:t>
      </w:r>
      <w:r w:rsidR="007838E3" w:rsidRPr="00F73E85">
        <w:t xml:space="preserve"> </w:t>
      </w:r>
      <w:r w:rsidR="00C80B41" w:rsidRPr="00F73E85">
        <w:t xml:space="preserve">The County shall </w:t>
      </w:r>
      <w:r w:rsidR="00CD25BE" w:rsidRPr="00BD60D3">
        <w:t>ensure that its land use designations and zoning provide opportunities for commercial and industrial development, including within established unincorporated community centers and tribal communities, to meet current and future business needs.</w:t>
      </w:r>
      <w:r w:rsidR="00C80B41" w:rsidRPr="00F73E85">
        <w:t xml:space="preserve"> </w:t>
      </w:r>
      <w:r w:rsidR="00511582">
        <w:t>[Source: New Policy]</w:t>
      </w:r>
    </w:p>
    <w:p w14:paraId="519BB91B" w14:textId="5043A4E4" w:rsidR="00C80B41" w:rsidRPr="00BD60D3" w:rsidRDefault="007838E3" w:rsidP="00F26870">
      <w:pPr>
        <w:pStyle w:val="SKYGPUPolicies"/>
        <w:ind w:left="900" w:hanging="900"/>
        <w:jc w:val="left"/>
        <w:rPr>
          <w:b/>
          <w:bCs/>
        </w:rPr>
      </w:pPr>
      <w:r w:rsidRPr="00177A35">
        <w:rPr>
          <w:rStyle w:val="SKYGPBold"/>
        </w:rPr>
        <w:t>Full Range of Serv</w:t>
      </w:r>
      <w:r w:rsidRPr="00454ABE">
        <w:rPr>
          <w:rStyle w:val="SKYGPBold"/>
        </w:rPr>
        <w:t>ices.</w:t>
      </w:r>
      <w:r w:rsidRPr="00454ABE">
        <w:t xml:space="preserve"> </w:t>
      </w:r>
      <w:r w:rsidR="00C80B41" w:rsidRPr="00454ABE">
        <w:t>The County shall encourage a full range of commercial and recreational services</w:t>
      </w:r>
      <w:r w:rsidR="006C3B24" w:rsidRPr="00454ABE">
        <w:t xml:space="preserve"> to meet the needs of local residents and visitors and reduce leakage of sales to areas outside the county</w:t>
      </w:r>
      <w:r w:rsidR="00C80B41" w:rsidRPr="00454ABE">
        <w:t xml:space="preserve">. </w:t>
      </w:r>
      <w:r w:rsidR="00511582" w:rsidRPr="00454ABE">
        <w:t>[Source: New Policy]</w:t>
      </w:r>
    </w:p>
    <w:p w14:paraId="5F7841E8" w14:textId="7A0BD370" w:rsidR="00F26870" w:rsidRPr="00454ABE" w:rsidRDefault="00C46FA6" w:rsidP="00F26870">
      <w:pPr>
        <w:pStyle w:val="SKYGPUPolicies"/>
        <w:ind w:left="900" w:hanging="900"/>
        <w:jc w:val="left"/>
        <w:rPr>
          <w:b/>
          <w:bCs/>
        </w:rPr>
      </w:pPr>
      <w:r w:rsidRPr="00454ABE">
        <w:rPr>
          <w:rStyle w:val="SKYGPBold"/>
        </w:rPr>
        <w:t xml:space="preserve">Construction Yards. </w:t>
      </w:r>
      <w:r w:rsidR="00F26870" w:rsidRPr="00454ABE">
        <w:t>T</w:t>
      </w:r>
      <w:r w:rsidR="00827714" w:rsidRPr="00454ABE">
        <w:t>o support development, t</w:t>
      </w:r>
      <w:r w:rsidR="00F26870" w:rsidRPr="00454ABE">
        <w:t xml:space="preserve">he County shall allow for temporary </w:t>
      </w:r>
      <w:r w:rsidR="00827714" w:rsidRPr="00454ABE">
        <w:t>on- and off-site construction yards</w:t>
      </w:r>
      <w:r w:rsidRPr="00454ABE">
        <w:t xml:space="preserve"> in all agricultural, residential, commercial, and industrial areas</w:t>
      </w:r>
      <w:r w:rsidR="00F26870" w:rsidRPr="00454ABE">
        <w:t xml:space="preserve">. </w:t>
      </w:r>
      <w:r w:rsidR="00FC3CFB" w:rsidRPr="00454ABE">
        <w:t>[Source: New Policy]</w:t>
      </w:r>
    </w:p>
    <w:p w14:paraId="1CECA142" w14:textId="6933171E" w:rsidR="00C80B41" w:rsidRPr="00C77755" w:rsidRDefault="007A2A42" w:rsidP="00F26870">
      <w:pPr>
        <w:pStyle w:val="SKYGPUPolicies"/>
        <w:ind w:left="900" w:hanging="900"/>
        <w:jc w:val="left"/>
        <w:rPr>
          <w:b/>
          <w:bCs/>
        </w:rPr>
      </w:pPr>
      <w:r>
        <w:rPr>
          <w:rStyle w:val="SKYGPBold"/>
        </w:rPr>
        <w:t xml:space="preserve">Economic Development </w:t>
      </w:r>
      <w:r w:rsidR="0075419C" w:rsidRPr="00177A35">
        <w:rPr>
          <w:rStyle w:val="SKYGPBold"/>
        </w:rPr>
        <w:t>Coo</w:t>
      </w:r>
      <w:r w:rsidR="0075419C" w:rsidRPr="00480991">
        <w:rPr>
          <w:rStyle w:val="SKYGPBold"/>
        </w:rPr>
        <w:t>rdination</w:t>
      </w:r>
      <w:r w:rsidR="007838E3" w:rsidRPr="00480991">
        <w:rPr>
          <w:rStyle w:val="SKYGPBold"/>
        </w:rPr>
        <w:t>.</w:t>
      </w:r>
      <w:r w:rsidR="00CE30DE" w:rsidRPr="00480991">
        <w:t xml:space="preserve"> </w:t>
      </w:r>
      <w:r w:rsidR="00C80B41" w:rsidRPr="00480991">
        <w:t>The County shall coordinat</w:t>
      </w:r>
      <w:r w:rsidRPr="00480991">
        <w:t>e</w:t>
      </w:r>
      <w:r w:rsidR="00C80B41" w:rsidRPr="00480991">
        <w:t xml:space="preserve"> its economic development efforts with local groups, such as chamber</w:t>
      </w:r>
      <w:r w:rsidR="007838E3" w:rsidRPr="00480991">
        <w:t>s</w:t>
      </w:r>
      <w:r w:rsidR="00C80B41" w:rsidRPr="00480991">
        <w:t xml:space="preserve"> of commerce, </w:t>
      </w:r>
      <w:r w:rsidR="007838E3" w:rsidRPr="00480991">
        <w:t>municipalities</w:t>
      </w:r>
      <w:r w:rsidR="00C80B41" w:rsidRPr="00480991">
        <w:t xml:space="preserve">, </w:t>
      </w:r>
      <w:r w:rsidR="00FA1C52" w:rsidRPr="00480991">
        <w:t xml:space="preserve">Siskiyou Economic Development Council, </w:t>
      </w:r>
      <w:r w:rsidR="00C80B41" w:rsidRPr="00480991">
        <w:t xml:space="preserve">and other organizations invested in supporting economic development in Siskiyou County. </w:t>
      </w:r>
      <w:r w:rsidR="00511582" w:rsidRPr="00480991">
        <w:t xml:space="preserve">[Source: New </w:t>
      </w:r>
      <w:r w:rsidR="00511582">
        <w:t>Policy]</w:t>
      </w:r>
    </w:p>
    <w:p w14:paraId="2C9D5F2C" w14:textId="3138FCB0" w:rsidR="00C77755" w:rsidRPr="00177A35" w:rsidRDefault="00C77755" w:rsidP="00F26870">
      <w:pPr>
        <w:pStyle w:val="SKYGPUPolicies"/>
        <w:ind w:left="900" w:hanging="900"/>
        <w:jc w:val="left"/>
        <w:rPr>
          <w:b/>
          <w:bCs/>
        </w:rPr>
      </w:pPr>
      <w:r w:rsidRPr="00C77755">
        <w:rPr>
          <w:rFonts w:ascii="Futura-Heavy" w:hAnsi="Futura-Heavy"/>
        </w:rPr>
        <w:lastRenderedPageBreak/>
        <w:t>Historic Districts.</w:t>
      </w:r>
      <w:r>
        <w:t xml:space="preserve"> The County shall coordinate with historic districts to promote county historic assets and encourage increased tourism. [Source: New Policy]</w:t>
      </w:r>
    </w:p>
    <w:p w14:paraId="34A264B5" w14:textId="1453F15D" w:rsidR="00C80B41" w:rsidRDefault="007A2A42" w:rsidP="00F26870">
      <w:pPr>
        <w:pStyle w:val="SKYGPUPolicies"/>
        <w:ind w:left="900" w:hanging="900"/>
        <w:jc w:val="left"/>
        <w:rPr>
          <w:b/>
          <w:bCs/>
        </w:rPr>
      </w:pPr>
      <w:r>
        <w:rPr>
          <w:rStyle w:val="SKYGPBold"/>
        </w:rPr>
        <w:t xml:space="preserve">Job </w:t>
      </w:r>
      <w:r w:rsidR="0075419C" w:rsidRPr="00177A35">
        <w:rPr>
          <w:rStyle w:val="SKYGPBold"/>
        </w:rPr>
        <w:t>Training.</w:t>
      </w:r>
      <w:r w:rsidR="0075419C">
        <w:t xml:space="preserve"> </w:t>
      </w:r>
      <w:r w:rsidR="00C80B41" w:rsidRPr="00F94485">
        <w:t xml:space="preserve">The County shall encourage the development of education and job training programs to enhance existing skill levels and provide for job advancement. </w:t>
      </w:r>
      <w:r w:rsidR="00511582">
        <w:t>[Source: New Policy]</w:t>
      </w:r>
    </w:p>
    <w:p w14:paraId="1E12C90F" w14:textId="6089B2F8" w:rsidR="00672FAB" w:rsidRDefault="0075419C" w:rsidP="00F26870">
      <w:pPr>
        <w:pStyle w:val="SKYGPUPolicies"/>
        <w:ind w:left="900" w:hanging="900"/>
        <w:jc w:val="left"/>
      </w:pPr>
      <w:r w:rsidRPr="00177A35">
        <w:rPr>
          <w:rStyle w:val="SKYGPBold"/>
        </w:rPr>
        <w:t>Tourism</w:t>
      </w:r>
      <w:r w:rsidR="00E12D98">
        <w:rPr>
          <w:rStyle w:val="SKYGPBold"/>
        </w:rPr>
        <w:t xml:space="preserve"> </w:t>
      </w:r>
      <w:r w:rsidR="001C5B8E">
        <w:rPr>
          <w:rStyle w:val="SKYGPBold"/>
        </w:rPr>
        <w:t>and</w:t>
      </w:r>
      <w:r w:rsidR="00E12D98">
        <w:rPr>
          <w:rStyle w:val="SKYGPBold"/>
        </w:rPr>
        <w:t xml:space="preserve"> Recreation</w:t>
      </w:r>
      <w:r w:rsidRPr="00177A35">
        <w:rPr>
          <w:rStyle w:val="SKYGPBold"/>
        </w:rPr>
        <w:t>.</w:t>
      </w:r>
      <w:r>
        <w:t xml:space="preserve"> </w:t>
      </w:r>
      <w:r w:rsidR="00393311" w:rsidRPr="00393311">
        <w:t xml:space="preserve"> </w:t>
      </w:r>
      <w:r w:rsidR="00393311" w:rsidRPr="00BD60D3">
        <w:t>The County shall work with local jurisdictions to explore opportunities to preserve and promote well known landmarks and popular visitor destinations in the county while reducing the impact of tourism on the local community.</w:t>
      </w:r>
    </w:p>
    <w:p w14:paraId="7E5CC8AB" w14:textId="6B4BFEA3" w:rsidR="007838E3" w:rsidRDefault="0075419C" w:rsidP="00F82B53">
      <w:pPr>
        <w:pStyle w:val="SKYGPUPolicies"/>
        <w:ind w:left="900" w:hanging="900"/>
      </w:pPr>
      <w:r w:rsidRPr="00177A35">
        <w:rPr>
          <w:rStyle w:val="SKYGPBold"/>
        </w:rPr>
        <w:t>Visitor-</w:t>
      </w:r>
      <w:r w:rsidR="00E12D98">
        <w:rPr>
          <w:rStyle w:val="SKYGPBold"/>
        </w:rPr>
        <w:t>S</w:t>
      </w:r>
      <w:r w:rsidR="00E12D98" w:rsidRPr="00177A35">
        <w:rPr>
          <w:rStyle w:val="SKYGPBold"/>
        </w:rPr>
        <w:t xml:space="preserve">erving </w:t>
      </w:r>
      <w:r w:rsidRPr="00177A35">
        <w:rPr>
          <w:rStyle w:val="SKYGPBold"/>
        </w:rPr>
        <w:t>Uses.</w:t>
      </w:r>
      <w:r>
        <w:t xml:space="preserve"> </w:t>
      </w:r>
      <w:r w:rsidR="00B12738" w:rsidRPr="00B12738">
        <w:t>To further encourage economic development and tourism, the County shall encourage the private development of visitor-serving uses, such as campgrounds, hotels, restaurants, RV parks, and resorts.</w:t>
      </w:r>
      <w:r>
        <w:t xml:space="preserve"> </w:t>
      </w:r>
      <w:r w:rsidR="00511582">
        <w:t>[Source: New Policy]</w:t>
      </w:r>
    </w:p>
    <w:p w14:paraId="4FC1AA30" w14:textId="4A549277" w:rsidR="00827714" w:rsidRPr="00BD60D3" w:rsidRDefault="00827714">
      <w:pPr>
        <w:pStyle w:val="SKYGPUPolicies"/>
        <w:ind w:left="900" w:hanging="900"/>
        <w:jc w:val="left"/>
        <w:rPr>
          <w:rStyle w:val="SKYGPBold"/>
          <w:rFonts w:ascii="Futura Lt BT" w:hAnsi="Futura Lt BT"/>
        </w:rPr>
      </w:pPr>
      <w:r w:rsidRPr="00BD60D3">
        <w:rPr>
          <w:rStyle w:val="SKYGPBold"/>
        </w:rPr>
        <w:t>Temporary Uses.</w:t>
      </w:r>
      <w:r>
        <w:rPr>
          <w:rStyle w:val="SKYGPBold"/>
          <w:rFonts w:ascii="Futura Lt BT" w:hAnsi="Futura Lt BT"/>
        </w:rPr>
        <w:t xml:space="preserve"> The County shall allow for a variety of temporary uses, including, but not limited to, events, seasonal sales lots, construction yards, temporary offices or residences, garage or rummage sales, and emergency facilities. </w:t>
      </w:r>
      <w:r w:rsidR="00FC3CFB">
        <w:t>[Source: New Policy]</w:t>
      </w:r>
    </w:p>
    <w:p w14:paraId="42C3C2AB" w14:textId="344BC26D" w:rsidR="008F5C2B" w:rsidRDefault="008F5C2B" w:rsidP="00BD60D3">
      <w:pPr>
        <w:pStyle w:val="SKYGPUPolicies"/>
        <w:ind w:left="900" w:hanging="900"/>
        <w:jc w:val="left"/>
      </w:pPr>
      <w:r w:rsidRPr="00177A35">
        <w:rPr>
          <w:rStyle w:val="SKYGPBold"/>
        </w:rPr>
        <w:t>Events.</w:t>
      </w:r>
      <w:r>
        <w:t xml:space="preserve"> </w:t>
      </w:r>
      <w:r w:rsidRPr="00022C8C">
        <w:t xml:space="preserve">The County </w:t>
      </w:r>
      <w:r w:rsidR="00073B0C" w:rsidRPr="00022C8C">
        <w:t>sh</w:t>
      </w:r>
      <w:r w:rsidR="007A2A42" w:rsidRPr="00022C8C">
        <w:t>all</w:t>
      </w:r>
      <w:r w:rsidRPr="00022C8C">
        <w:t xml:space="preserve"> support the development of </w:t>
      </w:r>
      <w:r w:rsidR="0095633B" w:rsidRPr="00022C8C">
        <w:t xml:space="preserve">temporary </w:t>
      </w:r>
      <w:r w:rsidRPr="00022C8C">
        <w:t>events</w:t>
      </w:r>
      <w:r w:rsidR="0095633B" w:rsidRPr="00022C8C">
        <w:t xml:space="preserve">, </w:t>
      </w:r>
      <w:r w:rsidR="00022C8C" w:rsidRPr="00BD60D3">
        <w:t>including sporting events, festivals, community gatherings, agricultural enterprises, weddings, trade shows, conferences, and similar business, recreational, and tourism-related events.</w:t>
      </w:r>
      <w:r w:rsidR="00D6353D" w:rsidRPr="00BD60D3">
        <w:rPr>
          <w:color w:val="EE0000"/>
        </w:rPr>
        <w:t xml:space="preserve"> </w:t>
      </w:r>
      <w:r w:rsidR="00511582">
        <w:t>[Source: New Policy]</w:t>
      </w:r>
      <w:r w:rsidR="0095633B">
        <w:t xml:space="preserve"> </w:t>
      </w:r>
    </w:p>
    <w:p w14:paraId="1EDD4621" w14:textId="15FCD84E" w:rsidR="000F33FE" w:rsidRPr="000A37A6" w:rsidRDefault="000F33FE" w:rsidP="00BD60D3">
      <w:pPr>
        <w:pStyle w:val="SKYGPUPolicies"/>
        <w:ind w:left="900" w:hanging="900"/>
        <w:jc w:val="left"/>
      </w:pPr>
      <w:r w:rsidRPr="00177A35">
        <w:rPr>
          <w:rStyle w:val="SKYGPBold"/>
        </w:rPr>
        <w:t>Activities for Youth.</w:t>
      </w:r>
      <w:r>
        <w:t xml:space="preserve"> </w:t>
      </w:r>
      <w:r w:rsidRPr="00775EFF">
        <w:t xml:space="preserve">The County shall support the development of </w:t>
      </w:r>
      <w:r>
        <w:t>activities for youth</w:t>
      </w:r>
      <w:r w:rsidRPr="00775EFF">
        <w:t xml:space="preserve"> near schools, </w:t>
      </w:r>
      <w:r>
        <w:t xml:space="preserve">parks, </w:t>
      </w:r>
      <w:r w:rsidRPr="00775EFF">
        <w:t xml:space="preserve">and entertainment/recreational </w:t>
      </w:r>
      <w:r w:rsidR="007F74AC">
        <w:t>uses</w:t>
      </w:r>
      <w:r w:rsidRPr="00775EFF">
        <w:t>.</w:t>
      </w:r>
      <w:r>
        <w:t xml:space="preserve"> </w:t>
      </w:r>
      <w:r w:rsidR="00511582">
        <w:t>[Source: New Policy]</w:t>
      </w:r>
    </w:p>
    <w:p w14:paraId="46F2DD46" w14:textId="51AF7888" w:rsidR="00EB393E" w:rsidRPr="000A37A6" w:rsidRDefault="00EB393E" w:rsidP="00413E81">
      <w:pPr>
        <w:pStyle w:val="SKYGPGoalHeader"/>
      </w:pPr>
      <w:bookmarkStart w:id="84" w:name="_Toc222325420"/>
      <w:r>
        <w:t xml:space="preserve">Prime Agricultural </w:t>
      </w:r>
      <w:r w:rsidR="00957895">
        <w:t>Land</w:t>
      </w:r>
      <w:bookmarkEnd w:id="84"/>
    </w:p>
    <w:p w14:paraId="6E1F9028" w14:textId="0CEAF04A" w:rsidR="00EB393E" w:rsidRPr="000A37A6" w:rsidRDefault="00137217" w:rsidP="00413E81">
      <w:pPr>
        <w:pStyle w:val="SKYGPGoalText"/>
      </w:pPr>
      <w:r w:rsidRPr="008355D0">
        <w:t>To protect prime agricultural land from fragmentation and incompatible development and support its long-term agricultural use.</w:t>
      </w:r>
      <w:r w:rsidR="008F5C2B">
        <w:t xml:space="preserve"> </w:t>
      </w:r>
      <w:r w:rsidR="00267F02">
        <w:t>[</w:t>
      </w:r>
      <w:r w:rsidR="00957B20">
        <w:t xml:space="preserve">Source: </w:t>
      </w:r>
      <w:r w:rsidR="00267F02">
        <w:t xml:space="preserve">New </w:t>
      </w:r>
      <w:r w:rsidR="00957B20">
        <w:t>G</w:t>
      </w:r>
      <w:r w:rsidR="00267F02">
        <w:t>oal]</w:t>
      </w:r>
    </w:p>
    <w:p w14:paraId="3776ADC8" w14:textId="77777777" w:rsidR="002047FC" w:rsidRDefault="002047FC" w:rsidP="002047FC">
      <w:pPr>
        <w:pStyle w:val="SKYGPHeading2"/>
      </w:pPr>
      <w:r>
        <w:t>Policies</w:t>
      </w:r>
    </w:p>
    <w:p w14:paraId="02D8A63E" w14:textId="0381717C" w:rsidR="00B966FE" w:rsidRDefault="00B02E97" w:rsidP="000501B1">
      <w:pPr>
        <w:pStyle w:val="SKYGPUPolicies"/>
        <w:ind w:left="900" w:hanging="900"/>
        <w:jc w:val="left"/>
      </w:pPr>
      <w:r>
        <w:rPr>
          <w:rStyle w:val="SKYGPBold"/>
        </w:rPr>
        <w:t>Prime Agricultural Land</w:t>
      </w:r>
      <w:r w:rsidR="00B966FE">
        <w:rPr>
          <w:rStyle w:val="SKYGPBold"/>
        </w:rPr>
        <w:t xml:space="preserve"> Defined</w:t>
      </w:r>
      <w:r w:rsidRPr="00177A35">
        <w:rPr>
          <w:rStyle w:val="SKYGPBold"/>
        </w:rPr>
        <w:t xml:space="preserve">. </w:t>
      </w:r>
      <w:r w:rsidR="00E376E6" w:rsidRPr="00BD60D3">
        <w:rPr>
          <w:rStyle w:val="SKYGPBold"/>
          <w:rFonts w:ascii="Futura Lt BT" w:hAnsi="Futura Lt BT"/>
        </w:rPr>
        <w:t>The County shall consider all Class I, II and III soils, and soils that become Class III or better under irrigation, with the exception of Class III soils determined to be non-irrigable, as prime agricultural land.</w:t>
      </w:r>
      <w:r w:rsidR="00E376E6" w:rsidRPr="00E376E6">
        <w:rPr>
          <w:rStyle w:val="SKYGPBold"/>
          <w:rFonts w:ascii="Futura Lt BT" w:hAnsi="Futura Lt BT"/>
          <w:color w:val="EE0000"/>
        </w:rPr>
        <w:t xml:space="preserve"> </w:t>
      </w:r>
      <w:r w:rsidR="00EB0E18">
        <w:t>[Source: Existing Policy 34]</w:t>
      </w:r>
    </w:p>
    <w:p w14:paraId="3CDC8338" w14:textId="2EDCBE90" w:rsidR="00D238B0" w:rsidRPr="00BD60D3" w:rsidRDefault="00D238B0" w:rsidP="00BD60D3">
      <w:pPr>
        <w:pStyle w:val="SKYGPUPolicies"/>
        <w:ind w:left="900" w:hanging="900"/>
        <w:jc w:val="left"/>
        <w:rPr>
          <w:rStyle w:val="SKYGPBold"/>
        </w:rPr>
      </w:pPr>
      <w:r w:rsidRPr="00177A35">
        <w:rPr>
          <w:rStyle w:val="SKYGPBold"/>
        </w:rPr>
        <w:t xml:space="preserve">Minimum </w:t>
      </w:r>
      <w:r>
        <w:rPr>
          <w:rStyle w:val="SKYGPBold"/>
        </w:rPr>
        <w:t>Parcel</w:t>
      </w:r>
      <w:r w:rsidRPr="00177A35">
        <w:rPr>
          <w:rStyle w:val="SKYGPBold"/>
        </w:rPr>
        <w:t xml:space="preserve"> Size</w:t>
      </w:r>
      <w:r>
        <w:rPr>
          <w:rStyle w:val="SKYGPBold"/>
        </w:rPr>
        <w:t xml:space="preserve"> for Prime Agricultural Land</w:t>
      </w:r>
      <w:r w:rsidRPr="00177A35">
        <w:rPr>
          <w:rStyle w:val="SKYGPBold"/>
        </w:rPr>
        <w:t>.</w:t>
      </w:r>
      <w:r w:rsidR="00CD6C31" w:rsidRPr="00BD60D3">
        <w:rPr>
          <w:rStyle w:val="SKYGPBold"/>
          <w:rFonts w:ascii="Futura Lt BT" w:hAnsi="Futura Lt BT"/>
        </w:rPr>
        <w:t xml:space="preserve"> The County shall require a </w:t>
      </w:r>
      <w:r w:rsidRPr="00BD60D3">
        <w:rPr>
          <w:rStyle w:val="SKYGPBold"/>
          <w:rFonts w:ascii="Futura Lt BT" w:hAnsi="Futura Lt BT"/>
        </w:rPr>
        <w:t xml:space="preserve">minimum parcel size </w:t>
      </w:r>
      <w:r w:rsidR="00CD6C31" w:rsidRPr="00BD60D3">
        <w:rPr>
          <w:rStyle w:val="SKYGPBold"/>
          <w:rFonts w:ascii="Futura Lt BT" w:hAnsi="Futura Lt BT"/>
        </w:rPr>
        <w:t xml:space="preserve">of </w:t>
      </w:r>
      <w:r w:rsidRPr="00BD60D3">
        <w:rPr>
          <w:rStyle w:val="SKYGPBold"/>
          <w:rFonts w:ascii="Futura Lt BT" w:hAnsi="Futura Lt BT"/>
        </w:rPr>
        <w:t>forty (40) acres</w:t>
      </w:r>
      <w:r w:rsidR="00CD6C31" w:rsidRPr="00BD60D3">
        <w:rPr>
          <w:rStyle w:val="SKYGPBold"/>
          <w:rFonts w:ascii="Futura Lt BT" w:hAnsi="Futura Lt BT"/>
        </w:rPr>
        <w:t xml:space="preserve"> for </w:t>
      </w:r>
      <w:r w:rsidR="00BE6CBD" w:rsidRPr="00952EEA">
        <w:rPr>
          <w:rStyle w:val="SKYGPBold"/>
          <w:rFonts w:ascii="Futura Lt BT" w:hAnsi="Futura Lt BT"/>
        </w:rPr>
        <w:t>lands designated as prime agricultural land, except where a different parcel size is established through an adopted area plan, community plan, or specific plan.</w:t>
      </w:r>
      <w:r w:rsidRPr="00BD60D3">
        <w:rPr>
          <w:rStyle w:val="SKYGPBold"/>
          <w:rFonts w:ascii="Futura Lt BT" w:hAnsi="Futura Lt BT"/>
        </w:rPr>
        <w:t xml:space="preserve"> [Source: Existing Policy 35, modified]</w:t>
      </w:r>
    </w:p>
    <w:p w14:paraId="0896F1C7" w14:textId="24989DEE" w:rsidR="00D238B0" w:rsidRPr="00D238B0" w:rsidRDefault="00D238B0" w:rsidP="00BD60D3">
      <w:pPr>
        <w:pStyle w:val="SKYGPUPolicies"/>
        <w:ind w:left="900" w:hanging="900"/>
        <w:jc w:val="left"/>
        <w:rPr>
          <w:rStyle w:val="SKYGPBold"/>
          <w:rFonts w:ascii="Futura Lt BT" w:hAnsi="Futura Lt BT" w:cstheme="minorBidi"/>
          <w:kern w:val="2"/>
          <w14:ligatures w14:val="standardContextual"/>
        </w:rPr>
      </w:pPr>
      <w:r>
        <w:rPr>
          <w:rStyle w:val="SKYGPBold"/>
        </w:rPr>
        <w:t xml:space="preserve">Minimum </w:t>
      </w:r>
      <w:r w:rsidRPr="00177A35">
        <w:rPr>
          <w:rStyle w:val="SKYGPBold"/>
        </w:rPr>
        <w:t>Parce</w:t>
      </w:r>
      <w:r>
        <w:rPr>
          <w:rStyle w:val="SKYGPBold"/>
        </w:rPr>
        <w:t xml:space="preserve">l Size for </w:t>
      </w:r>
      <w:r w:rsidR="00850BA4" w:rsidRPr="00F006C5">
        <w:rPr>
          <w:rStyle w:val="SKYGPBold"/>
        </w:rPr>
        <w:t>Lands Adjacent to Prime Agricultural Land</w:t>
      </w:r>
      <w:r w:rsidRPr="00F006C5">
        <w:rPr>
          <w:rStyle w:val="SKYGPBold"/>
        </w:rPr>
        <w:t>.</w:t>
      </w:r>
      <w:r w:rsidRPr="00F006C5">
        <w:t xml:space="preserve"> </w:t>
      </w:r>
      <w:r w:rsidR="000A2312" w:rsidRPr="00F006C5">
        <w:t xml:space="preserve">The County shall require a minimum parcel size of twenty (20) acres for lands adjacent to prime agricultural </w:t>
      </w:r>
      <w:r w:rsidR="000A2312" w:rsidRPr="00F006C5">
        <w:lastRenderedPageBreak/>
        <w:t>land to maintain compatibility with agricultural operations and reduce land use conflicts.</w:t>
      </w:r>
      <w:r w:rsidRPr="00F006C5">
        <w:t xml:space="preserve"> </w:t>
      </w:r>
      <w:r>
        <w:t>[Source: Existing Policy 36]</w:t>
      </w:r>
    </w:p>
    <w:p w14:paraId="1B8C766C" w14:textId="7C30306D" w:rsidR="007B3F1C" w:rsidRDefault="007B3F1C" w:rsidP="00BD60D3">
      <w:pPr>
        <w:pStyle w:val="SKYGPUPolicies"/>
        <w:ind w:left="900" w:hanging="900"/>
        <w:jc w:val="left"/>
      </w:pPr>
      <w:r w:rsidRPr="00177A35">
        <w:rPr>
          <w:rStyle w:val="SKYGPBold"/>
        </w:rPr>
        <w:t>Allowed Uses</w:t>
      </w:r>
      <w:r w:rsidR="00B966FE">
        <w:rPr>
          <w:rStyle w:val="SKYGPBold"/>
        </w:rPr>
        <w:t xml:space="preserve"> on Prime Agricultural Land</w:t>
      </w:r>
      <w:r w:rsidRPr="00177A35">
        <w:rPr>
          <w:rStyle w:val="SKYGPBold"/>
        </w:rPr>
        <w:t xml:space="preserve">. </w:t>
      </w:r>
      <w:r w:rsidR="00D37000" w:rsidRPr="00D37000">
        <w:t xml:space="preserve"> </w:t>
      </w:r>
      <w:r w:rsidR="00D37000" w:rsidRPr="00D37000">
        <w:rPr>
          <w:rStyle w:val="SKYGPBold"/>
          <w:rFonts w:ascii="Futura Lt BT" w:hAnsi="Futura Lt BT"/>
        </w:rPr>
        <w:t>The County shall only allow accepted agricultural uses and non-agricultural activities that are secondary to the primary agricultural use of the property on prime agricultural land. Accepted agricultural uses are those uses which are lawful, inherent, customary, necessary, reasonable, normal, safe and typical to the agricultural industry. A conditional use permit shall be required for all major non-agricultural activities. An administrative use permit shall be required for all minor non-agricultural activities. The determination of whether a non-agricultural activity is a major or minor activity shall rest with the Planning Director subject to appeal to the Planning Commission.</w:t>
      </w:r>
      <w:r w:rsidR="00842E77">
        <w:rPr>
          <w:rStyle w:val="SKYGPBold"/>
          <w:rFonts w:ascii="Futura Lt BT" w:hAnsi="Futura Lt BT"/>
        </w:rPr>
        <w:t xml:space="preserve"> </w:t>
      </w:r>
      <w:r w:rsidR="00511582">
        <w:t>[Source: E</w:t>
      </w:r>
      <w:r>
        <w:t>xisting Policy 37</w:t>
      </w:r>
      <w:r w:rsidR="008F5C2B">
        <w:t>, modified</w:t>
      </w:r>
      <w:r>
        <w:t>]</w:t>
      </w:r>
      <w:r w:rsidR="007B54D1">
        <w:t xml:space="preserve"> </w:t>
      </w:r>
    </w:p>
    <w:p w14:paraId="2D847FFA" w14:textId="762C7DCD" w:rsidR="00247B88" w:rsidRDefault="00A62E55" w:rsidP="00BD60D3">
      <w:pPr>
        <w:pStyle w:val="SKYGPUPolicies"/>
        <w:ind w:left="900" w:hanging="900"/>
        <w:jc w:val="left"/>
        <w:rPr>
          <w:rStyle w:val="SKYGPBold"/>
          <w:rFonts w:ascii="Futura Lt BT" w:hAnsi="Futura Lt BT" w:cstheme="minorBidi"/>
          <w:kern w:val="2"/>
          <w14:ligatures w14:val="standardContextual"/>
        </w:rPr>
      </w:pPr>
      <w:r>
        <w:rPr>
          <w:rStyle w:val="SKYGPBold"/>
        </w:rPr>
        <w:t>Alternative</w:t>
      </w:r>
      <w:r w:rsidR="00247B88" w:rsidRPr="00177A35">
        <w:rPr>
          <w:rStyle w:val="SKYGPBold"/>
        </w:rPr>
        <w:t xml:space="preserve"> Uses</w:t>
      </w:r>
      <w:r>
        <w:rPr>
          <w:rStyle w:val="SKYGPBold"/>
        </w:rPr>
        <w:t xml:space="preserve"> of Agricultural Land</w:t>
      </w:r>
      <w:r w:rsidR="00247B88" w:rsidRPr="00177A35">
        <w:rPr>
          <w:rStyle w:val="SKYGPBold"/>
        </w:rPr>
        <w:t>.</w:t>
      </w:r>
      <w:r w:rsidR="00247B88">
        <w:rPr>
          <w:rStyle w:val="SKYGPBold"/>
          <w:rFonts w:ascii="Futura Lt BT" w:hAnsi="Futura Lt BT"/>
        </w:rPr>
        <w:t xml:space="preserve"> </w:t>
      </w:r>
      <w:r w:rsidR="009F64E4" w:rsidRPr="00BC35D3">
        <w:rPr>
          <w:rStyle w:val="SKYGPBold"/>
          <w:rFonts w:ascii="Futura Lt BT" w:hAnsi="Futura Lt BT"/>
        </w:rPr>
        <w:t xml:space="preserve">On lands mapped as prime agricultural land, but proven not to be prime agricultural land, the County shall allow non-agricultural uses upon issuance of all necessary permits, provided that the proposed non-agricultural uses are determined to be compatible with existing agricultural </w:t>
      </w:r>
      <w:r w:rsidR="00A20E05" w:rsidRPr="00A20E05">
        <w:rPr>
          <w:rStyle w:val="SKYGPBold"/>
          <w:rFonts w:ascii="Futura Lt BT" w:hAnsi="Futura Lt BT"/>
        </w:rPr>
        <w:t>operations in the surrounding area.</w:t>
      </w:r>
      <w:r w:rsidR="001902FB" w:rsidRPr="00BC35D3">
        <w:rPr>
          <w:rStyle w:val="SKYGPBold"/>
          <w:rFonts w:ascii="Futura Lt BT" w:hAnsi="Futura Lt BT"/>
        </w:rPr>
        <w:t xml:space="preserve"> </w:t>
      </w:r>
      <w:r w:rsidR="00511582">
        <w:rPr>
          <w:rStyle w:val="SKYGPBold"/>
          <w:rFonts w:ascii="Futura Lt BT" w:hAnsi="Futura Lt BT"/>
        </w:rPr>
        <w:t>[Source: E</w:t>
      </w:r>
      <w:r w:rsidR="00247B88" w:rsidRPr="00675431">
        <w:rPr>
          <w:rStyle w:val="SKYGPBold"/>
          <w:rFonts w:ascii="Futura Lt BT" w:hAnsi="Futura Lt BT"/>
        </w:rPr>
        <w:t>xisting Policy 38</w:t>
      </w:r>
      <w:r w:rsidR="008F5C2B">
        <w:rPr>
          <w:rStyle w:val="SKYGPBold"/>
          <w:rFonts w:ascii="Futura Lt BT" w:hAnsi="Futura Lt BT"/>
        </w:rPr>
        <w:t>, modified</w:t>
      </w:r>
      <w:r w:rsidR="00247B88" w:rsidRPr="00675431">
        <w:rPr>
          <w:rStyle w:val="SKYGPBold"/>
          <w:rFonts w:ascii="Futura Lt BT" w:hAnsi="Futura Lt BT"/>
        </w:rPr>
        <w:t>]</w:t>
      </w:r>
    </w:p>
    <w:p w14:paraId="7DEC2C1E" w14:textId="23CBD7B7" w:rsidR="006C3B24" w:rsidRPr="00F360B2" w:rsidRDefault="00615BA1" w:rsidP="00664F21">
      <w:pPr>
        <w:pStyle w:val="SKYGPUPolicies"/>
        <w:ind w:left="900" w:hanging="900"/>
        <w:jc w:val="left"/>
        <w:rPr>
          <w:rStyle w:val="SKYGPBold"/>
          <w:rFonts w:ascii="Futura Lt BT" w:hAnsi="Futura Lt BT"/>
        </w:rPr>
      </w:pPr>
      <w:r>
        <w:rPr>
          <w:rStyle w:val="SKYGPBold"/>
        </w:rPr>
        <w:t>Disp</w:t>
      </w:r>
      <w:r w:rsidR="00660AE0">
        <w:rPr>
          <w:rStyle w:val="SKYGPBold"/>
        </w:rPr>
        <w:t xml:space="preserve">roving a </w:t>
      </w:r>
      <w:r w:rsidR="006C3B24">
        <w:rPr>
          <w:rStyle w:val="SKYGPBold"/>
        </w:rPr>
        <w:t xml:space="preserve">Prime Agricultural </w:t>
      </w:r>
      <w:r w:rsidR="00660AE0">
        <w:rPr>
          <w:rStyle w:val="SKYGPBold"/>
        </w:rPr>
        <w:t>Land Designation</w:t>
      </w:r>
      <w:r w:rsidR="006C3B24" w:rsidRPr="006C3B24">
        <w:rPr>
          <w:rStyle w:val="SKYGPBold"/>
        </w:rPr>
        <w:t>.</w:t>
      </w:r>
      <w:r w:rsidR="006C3B24">
        <w:rPr>
          <w:rStyle w:val="SKYGPBold"/>
          <w:rFonts w:ascii="Futura Lt BT" w:hAnsi="Futura Lt BT"/>
        </w:rPr>
        <w:t xml:space="preserve"> </w:t>
      </w:r>
      <w:r w:rsidR="00664F21" w:rsidRPr="00907F6F">
        <w:rPr>
          <w:rStyle w:val="SKYGPBold"/>
          <w:rFonts w:ascii="Futura Lt BT" w:hAnsi="Futura Lt BT"/>
        </w:rPr>
        <w:t>The County may redesignate land mapped as prime agricultural land where substantial evidence demonstrates that the land does not meet the definition of prime agricultural land established in LU-5.1. Such evidence may include, but is not limited to, soil studies, authoritative mapping corrections, documented irrigation infeasibility</w:t>
      </w:r>
      <w:r w:rsidR="001054C9">
        <w:rPr>
          <w:rStyle w:val="SKYGPBold"/>
          <w:rFonts w:ascii="Futura Lt BT" w:hAnsi="Futura Lt BT"/>
        </w:rPr>
        <w:t xml:space="preserve"> or lack of water</w:t>
      </w:r>
      <w:r w:rsidR="00664F21" w:rsidRPr="00907F6F">
        <w:rPr>
          <w:rStyle w:val="SKYGPBold"/>
          <w:rFonts w:ascii="Futura Lt BT" w:hAnsi="Futura Lt BT"/>
        </w:rPr>
        <w:t>, or other credible technical information. Economic infeasibility alone shall not constitute sufficient evidence that land is not prime agricultural land.</w:t>
      </w:r>
      <w:r w:rsidR="006C3B24" w:rsidRPr="00907F6F">
        <w:rPr>
          <w:rStyle w:val="SKYGPBold"/>
          <w:rFonts w:ascii="Futura Lt BT" w:hAnsi="Futura Lt BT"/>
        </w:rPr>
        <w:t xml:space="preserve"> </w:t>
      </w:r>
      <w:r w:rsidR="006C3B24">
        <w:rPr>
          <w:rStyle w:val="SKYGPBold"/>
          <w:rFonts w:ascii="Futura Lt BT" w:hAnsi="Futura Lt BT"/>
        </w:rPr>
        <w:t>[Source: E</w:t>
      </w:r>
      <w:r w:rsidR="006C3B24" w:rsidRPr="00177A35">
        <w:rPr>
          <w:rStyle w:val="SKYGPBold"/>
          <w:rFonts w:ascii="Futura Lt BT" w:hAnsi="Futura Lt BT"/>
        </w:rPr>
        <w:t>xisting Policy 3</w:t>
      </w:r>
      <w:r w:rsidR="00E41631">
        <w:rPr>
          <w:rStyle w:val="SKYGPBold"/>
          <w:rFonts w:ascii="Futura Lt BT" w:hAnsi="Futura Lt BT"/>
        </w:rPr>
        <w:t>9</w:t>
      </w:r>
      <w:r w:rsidR="006C3B24">
        <w:rPr>
          <w:rStyle w:val="SKYGPBold"/>
          <w:rFonts w:ascii="Futura Lt BT" w:hAnsi="Futura Lt BT"/>
        </w:rPr>
        <w:t>, modified</w:t>
      </w:r>
      <w:r w:rsidR="006C3B24" w:rsidRPr="00177A35">
        <w:rPr>
          <w:rStyle w:val="SKYGPBold"/>
          <w:rFonts w:ascii="Futura Lt BT" w:hAnsi="Futura Lt BT"/>
        </w:rPr>
        <w:t>]</w:t>
      </w:r>
    </w:p>
    <w:p w14:paraId="342F70FB" w14:textId="40E212EB" w:rsidR="00AE3490" w:rsidRPr="00BD60D3" w:rsidRDefault="001926F2" w:rsidP="00D238B0">
      <w:pPr>
        <w:pStyle w:val="SKYGPUPolicies"/>
        <w:ind w:left="900" w:hanging="900"/>
        <w:jc w:val="left"/>
        <w:rPr>
          <w:rFonts w:ascii="Futura-Heavy" w:hAnsi="Futura-Heavy"/>
        </w:rPr>
      </w:pPr>
      <w:r w:rsidRPr="00BD60D3">
        <w:rPr>
          <w:rStyle w:val="SKYGPBold"/>
        </w:rPr>
        <w:t>Prime Agricultural Land Homestead Exception</w:t>
      </w:r>
      <w:r w:rsidR="00EB393E" w:rsidRPr="00443659">
        <w:rPr>
          <w:rStyle w:val="SKYGPBold"/>
        </w:rPr>
        <w:t>.</w:t>
      </w:r>
      <w:r w:rsidR="00EB393E" w:rsidRPr="00443659">
        <w:rPr>
          <w:b/>
          <w:bCs/>
        </w:rPr>
        <w:t xml:space="preserve"> </w:t>
      </w:r>
      <w:r w:rsidR="00AE3490" w:rsidRPr="00443659">
        <w:t xml:space="preserve"> </w:t>
      </w:r>
      <w:r w:rsidR="00AE3490" w:rsidRPr="00BD60D3">
        <w:t>Notwithstanding LU-5.2, the County shall allow a one-time division of prime agricultural land to create a residential parcel not exceeding 2.5 acres for an existing or proposed single-family dwelling, provided that:</w:t>
      </w:r>
    </w:p>
    <w:p w14:paraId="6B030C9F" w14:textId="6A2DE73D" w:rsidR="007A1114" w:rsidRPr="00EE1A94" w:rsidRDefault="007A1114" w:rsidP="002A101B">
      <w:pPr>
        <w:pStyle w:val="SKYGPUPolicies"/>
        <w:numPr>
          <w:ilvl w:val="2"/>
          <w:numId w:val="11"/>
        </w:numPr>
        <w:rPr>
          <w:rFonts w:ascii="Futura-Heavy" w:hAnsi="Futura-Heavy"/>
        </w:rPr>
      </w:pPr>
      <w:r w:rsidRPr="00BD60D3">
        <w:t>The remaining parcel continues to meet the forty (40) acre minimum parcel size requirement for prime agricultural land;</w:t>
      </w:r>
    </w:p>
    <w:p w14:paraId="1EEBDB9C" w14:textId="3A313B0D" w:rsidR="00591B0F" w:rsidRPr="00EE1A94" w:rsidRDefault="00591B0F" w:rsidP="007A1114">
      <w:pPr>
        <w:pStyle w:val="SKYGPUPolicies"/>
        <w:numPr>
          <w:ilvl w:val="2"/>
          <w:numId w:val="11"/>
        </w:numPr>
        <w:rPr>
          <w:rFonts w:ascii="Futura-Heavy" w:hAnsi="Futura-Heavy"/>
        </w:rPr>
      </w:pPr>
      <w:r w:rsidRPr="00443659">
        <w:t xml:space="preserve">No more than one such division is permitted per original legal parcel existing as of the effective date of </w:t>
      </w:r>
      <w:r w:rsidR="008775E4" w:rsidRPr="00BD60D3">
        <w:t>this General Plan</w:t>
      </w:r>
      <w:r w:rsidRPr="00443659">
        <w:t>; and</w:t>
      </w:r>
    </w:p>
    <w:p w14:paraId="451064DC" w14:textId="77777777" w:rsidR="00591B0F" w:rsidRPr="00EE1A94" w:rsidRDefault="00591B0F" w:rsidP="007A1114">
      <w:pPr>
        <w:pStyle w:val="SKYGPUPolicies"/>
        <w:numPr>
          <w:ilvl w:val="2"/>
          <w:numId w:val="11"/>
        </w:numPr>
        <w:rPr>
          <w:rFonts w:ascii="Futura-Heavy" w:hAnsi="Futura-Heavy"/>
        </w:rPr>
      </w:pPr>
      <w:r w:rsidRPr="00443659">
        <w:t>The property is not subject to a Williamson Act contract.</w:t>
      </w:r>
    </w:p>
    <w:p w14:paraId="217B1DAF" w14:textId="0C31748C" w:rsidR="00EB393E" w:rsidRPr="00EE1A94" w:rsidRDefault="002A101B" w:rsidP="00BD60D3">
      <w:pPr>
        <w:pStyle w:val="SKYGPUPolicies"/>
        <w:numPr>
          <w:ilvl w:val="0"/>
          <w:numId w:val="0"/>
        </w:numPr>
        <w:ind w:left="1440"/>
        <w:rPr>
          <w:rFonts w:ascii="Futura-Heavy" w:hAnsi="Futura-Heavy"/>
        </w:rPr>
      </w:pPr>
      <w:r w:rsidRPr="00443659">
        <w:t>The newly created parcel shall be redesignated consistent with its residential use.</w:t>
      </w:r>
      <w:r w:rsidR="00EB393E" w:rsidRPr="00443659">
        <w:t xml:space="preserve"> </w:t>
      </w:r>
      <w:r w:rsidR="00511582" w:rsidRPr="00443659">
        <w:t>[Source: E</w:t>
      </w:r>
      <w:r w:rsidR="008E4032" w:rsidRPr="00443659">
        <w:t>xisting Policy 35.1</w:t>
      </w:r>
      <w:r w:rsidR="000A2268" w:rsidRPr="00443659">
        <w:t>, modified</w:t>
      </w:r>
      <w:r w:rsidR="008E4032" w:rsidRPr="00443659">
        <w:t>]</w:t>
      </w:r>
    </w:p>
    <w:p w14:paraId="400CA4C0" w14:textId="34C5C158" w:rsidR="00957895" w:rsidRPr="00305322" w:rsidRDefault="00B15588" w:rsidP="00957895">
      <w:pPr>
        <w:pStyle w:val="SKYGPGoalHeader"/>
      </w:pPr>
      <w:bookmarkStart w:id="85" w:name="_Toc222325421"/>
      <w:r w:rsidRPr="00305322">
        <w:lastRenderedPageBreak/>
        <w:t>Agricultural Viability and Diversification</w:t>
      </w:r>
      <w:bookmarkEnd w:id="85"/>
    </w:p>
    <w:p w14:paraId="401921E8" w14:textId="7A0BED5D" w:rsidR="00957895" w:rsidRDefault="00FA5703" w:rsidP="00957895">
      <w:pPr>
        <w:pStyle w:val="SKYGPGoalText"/>
      </w:pPr>
      <w:r w:rsidRPr="00BD60D3">
        <w:t xml:space="preserve">To support the long-term viability of agriculture through land use policies that maintain agricultural production and allow </w:t>
      </w:r>
      <w:r w:rsidR="00290A34" w:rsidRPr="00BD60D3">
        <w:t xml:space="preserve">for </w:t>
      </w:r>
      <w:r w:rsidRPr="00BD60D3">
        <w:t xml:space="preserve">compatible secondary uses </w:t>
      </w:r>
      <w:r w:rsidR="00F0638A" w:rsidRPr="00BD60D3">
        <w:t>that are subordinate to the primary agricultural use</w:t>
      </w:r>
      <w:r w:rsidRPr="00BD60D3">
        <w:t>.</w:t>
      </w:r>
      <w:r w:rsidR="00957895">
        <w:t xml:space="preserve"> [Source: New Goal]</w:t>
      </w:r>
    </w:p>
    <w:p w14:paraId="0451F229" w14:textId="77777777" w:rsidR="002047FC" w:rsidRDefault="002047FC" w:rsidP="002047FC">
      <w:pPr>
        <w:pStyle w:val="SKYGPHeading2"/>
      </w:pPr>
      <w:r>
        <w:t>Policies</w:t>
      </w:r>
    </w:p>
    <w:p w14:paraId="3802C076" w14:textId="46CB5C8D" w:rsidR="002320C5" w:rsidRPr="00BD60D3" w:rsidRDefault="009A5222" w:rsidP="00957895">
      <w:pPr>
        <w:pStyle w:val="SKYGPUPolicies"/>
        <w:ind w:left="900" w:hanging="900"/>
        <w:rPr>
          <w:rStyle w:val="SKYGPBold"/>
          <w:rFonts w:ascii="Futura Lt BT" w:hAnsi="Futura Lt BT"/>
        </w:rPr>
      </w:pPr>
      <w:r>
        <w:rPr>
          <w:rStyle w:val="SKYGPBold"/>
        </w:rPr>
        <w:t>Williamson Act Participation</w:t>
      </w:r>
      <w:r w:rsidR="002320C5" w:rsidRPr="00BD60D3">
        <w:rPr>
          <w:rStyle w:val="SKYGPBold"/>
        </w:rPr>
        <w:t>.</w:t>
      </w:r>
      <w:r w:rsidR="002320C5">
        <w:rPr>
          <w:rStyle w:val="SKYGPBold"/>
          <w:rFonts w:ascii="Futura Lt BT" w:hAnsi="Futura Lt BT"/>
        </w:rPr>
        <w:t xml:space="preserve"> </w:t>
      </w:r>
      <w:r w:rsidR="002320C5" w:rsidRPr="00305322">
        <w:rPr>
          <w:rStyle w:val="SKYGPBold"/>
          <w:rFonts w:ascii="Futura Lt BT" w:hAnsi="Futura Lt BT"/>
        </w:rPr>
        <w:t xml:space="preserve">The County shall </w:t>
      </w:r>
      <w:r w:rsidR="00BD60D3">
        <w:rPr>
          <w:rStyle w:val="SKYGPBold"/>
          <w:rFonts w:ascii="Futura Lt BT" w:hAnsi="Futura Lt BT"/>
        </w:rPr>
        <w:t>use</w:t>
      </w:r>
      <w:r w:rsidR="0075786C" w:rsidRPr="00BD60D3">
        <w:rPr>
          <w:rStyle w:val="SKYGPBold"/>
          <w:rFonts w:ascii="Futura Lt BT" w:hAnsi="Futura Lt BT"/>
        </w:rPr>
        <w:t xml:space="preserve"> Williamson Act contracts as a land use tool to support the continued use of agricultural lands for commercial production.</w:t>
      </w:r>
      <w:r w:rsidR="002320C5" w:rsidRPr="00305322">
        <w:rPr>
          <w:rStyle w:val="SKYGPBold"/>
          <w:rFonts w:ascii="Futura Lt BT" w:hAnsi="Futura Lt BT"/>
        </w:rPr>
        <w:t xml:space="preserve"> </w:t>
      </w:r>
    </w:p>
    <w:p w14:paraId="0C73EB3D" w14:textId="043EDE6D" w:rsidR="00957895" w:rsidRDefault="00957895" w:rsidP="00957895">
      <w:pPr>
        <w:pStyle w:val="SKYGPUPolicies"/>
        <w:ind w:left="900" w:hanging="900"/>
      </w:pPr>
      <w:r w:rsidRPr="00091A26">
        <w:rPr>
          <w:rStyle w:val="SKYGPBold"/>
        </w:rPr>
        <w:t>Support for Local Products.</w:t>
      </w:r>
      <w:r w:rsidRPr="00091A26">
        <w:t xml:space="preserve"> The County shall support opportunities to promote legal agricultural products grown or processed in Siskiyou County. [Source: New Po</w:t>
      </w:r>
      <w:r>
        <w:t>licy]</w:t>
      </w:r>
    </w:p>
    <w:p w14:paraId="0155C15B" w14:textId="613B7CB5" w:rsidR="0062388E" w:rsidRDefault="009D513F" w:rsidP="00957895">
      <w:pPr>
        <w:pStyle w:val="SKYGPUPolicies"/>
        <w:ind w:left="900" w:hanging="900"/>
      </w:pPr>
      <w:r w:rsidRPr="00177A35">
        <w:rPr>
          <w:rStyle w:val="SKYGPBold"/>
        </w:rPr>
        <w:t>Support for Agricultural Businesses.</w:t>
      </w:r>
      <w:r>
        <w:t xml:space="preserve"> </w:t>
      </w:r>
      <w:r w:rsidRPr="00C6396B">
        <w:t>The County shall encourage the retention, expansion</w:t>
      </w:r>
      <w:r>
        <w:t>,</w:t>
      </w:r>
      <w:r w:rsidRPr="00C6396B">
        <w:t xml:space="preserve"> and development of </w:t>
      </w:r>
      <w:r>
        <w:t xml:space="preserve">legal </w:t>
      </w:r>
      <w:r w:rsidRPr="00C6396B">
        <w:t xml:space="preserve">agricultural businesses including small businesses such as </w:t>
      </w:r>
      <w:r>
        <w:t>nurseries</w:t>
      </w:r>
      <w:r w:rsidRPr="00C6396B">
        <w:t>, small animal and equestrian activities, and specialty product production.</w:t>
      </w:r>
      <w:r>
        <w:t xml:space="preserve"> [Source: New Policy]</w:t>
      </w:r>
    </w:p>
    <w:p w14:paraId="561445B2" w14:textId="5019697D" w:rsidR="00957895" w:rsidRPr="006753E3" w:rsidRDefault="003F2F05" w:rsidP="00957895">
      <w:pPr>
        <w:pStyle w:val="SKYGPUPolicies"/>
        <w:ind w:left="900" w:hanging="900"/>
        <w:rPr>
          <w:rStyle w:val="SKYGPBold"/>
          <w:rFonts w:ascii="Futura Lt BT" w:hAnsi="Futura Lt BT"/>
        </w:rPr>
      </w:pPr>
      <w:r w:rsidRPr="00BD60D3">
        <w:rPr>
          <w:rStyle w:val="SKYGPBold"/>
        </w:rPr>
        <w:t xml:space="preserve">Value-Added </w:t>
      </w:r>
      <w:r w:rsidR="006753E3" w:rsidRPr="00BD60D3">
        <w:rPr>
          <w:rStyle w:val="SKYGPBold"/>
        </w:rPr>
        <w:t xml:space="preserve">Agricultural </w:t>
      </w:r>
      <w:r w:rsidR="003E1A02" w:rsidRPr="006753E3">
        <w:rPr>
          <w:rStyle w:val="SKYGPBold"/>
        </w:rPr>
        <w:t>Activities</w:t>
      </w:r>
      <w:r w:rsidR="00957895" w:rsidRPr="006753E3">
        <w:rPr>
          <w:rStyle w:val="SKYGPBold"/>
        </w:rPr>
        <w:t>.</w:t>
      </w:r>
      <w:r w:rsidR="00957895" w:rsidRPr="006753E3">
        <w:t xml:space="preserve"> </w:t>
      </w:r>
      <w:r w:rsidR="00E551BE" w:rsidRPr="00BD60D3">
        <w:t>The County shall encourage development of food processing and other facilities that could support production of “value-added” agriculture</w:t>
      </w:r>
      <w:r w:rsidR="004E736C" w:rsidRPr="00BD60D3">
        <w:rPr>
          <w:vertAlign w:val="superscript"/>
        </w:rPr>
        <w:t>1</w:t>
      </w:r>
      <w:r w:rsidR="00E551BE" w:rsidRPr="00BD60D3">
        <w:t xml:space="preserve"> products from Siskiyou County.</w:t>
      </w:r>
      <w:r w:rsidR="000F14E9" w:rsidRPr="006753E3">
        <w:rPr>
          <w:rStyle w:val="FootnoteReference"/>
        </w:rPr>
        <w:t xml:space="preserve"> </w:t>
      </w:r>
      <w:r w:rsidR="000F14E9" w:rsidRPr="006753E3">
        <w:rPr>
          <w:rStyle w:val="FootnoteReference"/>
        </w:rPr>
        <w:footnoteReference w:id="1"/>
      </w:r>
      <w:r w:rsidR="00957895" w:rsidRPr="006753E3">
        <w:t xml:space="preserve"> [Source: New Policy]</w:t>
      </w:r>
    </w:p>
    <w:p w14:paraId="5FEFEDE0" w14:textId="59B09C6D" w:rsidR="00957895" w:rsidRDefault="00CB16ED" w:rsidP="00957895">
      <w:pPr>
        <w:pStyle w:val="SKYGPUPolicies"/>
        <w:ind w:left="900" w:hanging="900"/>
      </w:pPr>
      <w:r w:rsidRPr="00BD60D3">
        <w:rPr>
          <w:rStyle w:val="SKYGPBold"/>
        </w:rPr>
        <w:t>Compatible S</w:t>
      </w:r>
      <w:r w:rsidR="007B7B55" w:rsidRPr="00CB16ED">
        <w:rPr>
          <w:rStyle w:val="SKYGPBold"/>
        </w:rPr>
        <w:t>econdary Uses</w:t>
      </w:r>
      <w:r w:rsidR="00D41111" w:rsidRPr="00BD60D3">
        <w:rPr>
          <w:rStyle w:val="SKYGPBold"/>
        </w:rPr>
        <w:t xml:space="preserve"> on Agricultural Land</w:t>
      </w:r>
      <w:r w:rsidR="00957895" w:rsidRPr="00CB16ED">
        <w:rPr>
          <w:rStyle w:val="SKYGPBold"/>
        </w:rPr>
        <w:t>.</w:t>
      </w:r>
      <w:r w:rsidR="00957895" w:rsidRPr="00CB16ED">
        <w:t xml:space="preserve"> </w:t>
      </w:r>
      <w:r w:rsidR="00231113" w:rsidRPr="00231113">
        <w:t>The County shall allow compatible secondary uses, including event-related activities, on lands designated for agricultural use, provided such uses remain secondary to the primary agricultural use, do not preclude continued agricultural production, and comply with applicable zoning standards.</w:t>
      </w:r>
      <w:r w:rsidR="00957895" w:rsidRPr="00CB16ED">
        <w:t xml:space="preserve"> [</w:t>
      </w:r>
      <w:r w:rsidR="00957895">
        <w:t>Source: New Policy]</w:t>
      </w:r>
    </w:p>
    <w:p w14:paraId="5BC14F6B" w14:textId="3C650FE2" w:rsidR="00957895" w:rsidRDefault="007256B2" w:rsidP="00957895">
      <w:pPr>
        <w:pStyle w:val="SKYGPGoalHeader"/>
      </w:pPr>
      <w:bookmarkStart w:id="86" w:name="_Toc222325422"/>
      <w:r>
        <w:t>Timber Production</w:t>
      </w:r>
      <w:bookmarkEnd w:id="86"/>
    </w:p>
    <w:p w14:paraId="2210AA3E" w14:textId="3D796EA8" w:rsidR="00957895" w:rsidRPr="003B236E" w:rsidRDefault="007920AC" w:rsidP="00957895">
      <w:pPr>
        <w:pStyle w:val="SKYGPGoalText"/>
      </w:pPr>
      <w:r w:rsidRPr="003B236E">
        <w:t>To ma</w:t>
      </w:r>
      <w:r w:rsidR="0037175A">
        <w:t>nage</w:t>
      </w:r>
      <w:r w:rsidRPr="003B236E">
        <w:t xml:space="preserve"> and protect timberlands for long-term timber production.</w:t>
      </w:r>
      <w:r w:rsidR="00957895" w:rsidRPr="003B236E">
        <w:t xml:space="preserve"> [Source: Existing text, modified]</w:t>
      </w:r>
    </w:p>
    <w:p w14:paraId="3392AD33" w14:textId="77777777" w:rsidR="002047FC" w:rsidRDefault="002047FC" w:rsidP="002047FC">
      <w:pPr>
        <w:pStyle w:val="SKYGPHeading2"/>
      </w:pPr>
      <w:r>
        <w:t>Policies</w:t>
      </w:r>
    </w:p>
    <w:p w14:paraId="29981399" w14:textId="1913CCD3" w:rsidR="007256B2" w:rsidRPr="0037175A" w:rsidRDefault="007256B2" w:rsidP="00BD60D3">
      <w:pPr>
        <w:pStyle w:val="SKYGPUPolicies"/>
        <w:ind w:left="900" w:hanging="900"/>
        <w:jc w:val="left"/>
      </w:pPr>
      <w:r w:rsidRPr="0037175A">
        <w:rPr>
          <w:rStyle w:val="SKYGPBold"/>
        </w:rPr>
        <w:t>Timber</w:t>
      </w:r>
      <w:r w:rsidR="00EC0936" w:rsidRPr="0037175A">
        <w:rPr>
          <w:rStyle w:val="SKYGPBold"/>
        </w:rPr>
        <w:t xml:space="preserve">land </w:t>
      </w:r>
      <w:r w:rsidRPr="0037175A">
        <w:rPr>
          <w:rStyle w:val="SKYGPBold"/>
        </w:rPr>
        <w:t>Pr</w:t>
      </w:r>
      <w:r w:rsidR="003B236E" w:rsidRPr="0037175A">
        <w:rPr>
          <w:rStyle w:val="SKYGPBold"/>
        </w:rPr>
        <w:t>oduction</w:t>
      </w:r>
      <w:r w:rsidRPr="0037175A">
        <w:rPr>
          <w:rStyle w:val="SKYGPBold"/>
        </w:rPr>
        <w:t>.</w:t>
      </w:r>
      <w:r w:rsidRPr="0037175A">
        <w:rPr>
          <w:rStyle w:val="SKYGPBold"/>
          <w:rFonts w:ascii="Futura Lt BT" w:hAnsi="Futura Lt BT"/>
          <w:b/>
          <w:bCs/>
        </w:rPr>
        <w:t xml:space="preserve"> </w:t>
      </w:r>
      <w:r w:rsidR="00A715BD" w:rsidRPr="0037175A">
        <w:rPr>
          <w:rStyle w:val="SKYGPBold"/>
          <w:rFonts w:ascii="Futura Lt BT" w:hAnsi="Futura Lt BT"/>
        </w:rPr>
        <w:t xml:space="preserve">The County shall utilize appropriate land use designations and zoning, including the Timberland Production Zone (TPZ), to retain lands suitable for </w:t>
      </w:r>
      <w:r w:rsidR="00A715BD" w:rsidRPr="0037175A">
        <w:rPr>
          <w:rStyle w:val="SKYGPBold"/>
          <w:rFonts w:ascii="Futura Lt BT" w:hAnsi="Futura Lt BT"/>
        </w:rPr>
        <w:lastRenderedPageBreak/>
        <w:t>long-term timber production and prevent incompatible non-resource development.</w:t>
      </w:r>
      <w:r w:rsidRPr="0037175A">
        <w:t xml:space="preserve"> [Source: Existing Policy 33, modified]</w:t>
      </w:r>
    </w:p>
    <w:p w14:paraId="375ED905" w14:textId="12F71D36" w:rsidR="0087079C" w:rsidRPr="0037175A" w:rsidRDefault="00A715BD" w:rsidP="00F030E5">
      <w:pPr>
        <w:pStyle w:val="SKYGPUPolicies"/>
        <w:ind w:left="900" w:hanging="900"/>
      </w:pPr>
      <w:r w:rsidRPr="0037175A">
        <w:rPr>
          <w:rStyle w:val="SKYGPBold"/>
        </w:rPr>
        <w:t>Parcel Integrity</w:t>
      </w:r>
      <w:r w:rsidR="007256B2" w:rsidRPr="0037175A">
        <w:rPr>
          <w:rStyle w:val="SKYGPBold"/>
        </w:rPr>
        <w:t>.</w:t>
      </w:r>
      <w:r w:rsidR="007256B2" w:rsidRPr="0037175A">
        <w:t xml:space="preserve"> </w:t>
      </w:r>
      <w:r w:rsidR="00944FDA" w:rsidRPr="00BD60D3">
        <w:t>The County shall maintain minimum parcel sizes and discourage fragmentation of timberlands to support continued timber production.</w:t>
      </w:r>
      <w:r w:rsidR="007256B2" w:rsidRPr="0037175A">
        <w:t xml:space="preserve"> [Source: New Policy]</w:t>
      </w:r>
    </w:p>
    <w:p w14:paraId="283BDFAA" w14:textId="632905D8" w:rsidR="007B3F1C" w:rsidRDefault="00805EC1" w:rsidP="00413E81">
      <w:pPr>
        <w:pStyle w:val="SKYGPGoalHeader"/>
      </w:pPr>
      <w:bookmarkStart w:id="87" w:name="_Toc222325423"/>
      <w:r>
        <w:t xml:space="preserve">Coordination </w:t>
      </w:r>
      <w:r w:rsidR="002B0FE9">
        <w:t>and Engagement</w:t>
      </w:r>
      <w:bookmarkEnd w:id="87"/>
    </w:p>
    <w:p w14:paraId="110BF405" w14:textId="612C2132" w:rsidR="007B3F1C" w:rsidRPr="00ED3272" w:rsidRDefault="007529B2" w:rsidP="0087079C">
      <w:pPr>
        <w:pStyle w:val="SKYGPGoalText"/>
      </w:pPr>
      <w:bookmarkStart w:id="88" w:name="_Hlk196748269"/>
      <w:r w:rsidRPr="00ED3272">
        <w:t>To coordinate land use planning efforts with local communities and regional partners.</w:t>
      </w:r>
      <w:r w:rsidR="00D6353D" w:rsidRPr="00ED3272">
        <w:t xml:space="preserve"> </w:t>
      </w:r>
      <w:r w:rsidR="00267F02" w:rsidRPr="00ED3272">
        <w:t>[</w:t>
      </w:r>
      <w:r w:rsidR="00957B20" w:rsidRPr="00ED3272">
        <w:t xml:space="preserve">Source: </w:t>
      </w:r>
      <w:r w:rsidR="00267F02" w:rsidRPr="00ED3272">
        <w:t xml:space="preserve">New </w:t>
      </w:r>
      <w:r w:rsidR="00957B20" w:rsidRPr="00ED3272">
        <w:t>G</w:t>
      </w:r>
      <w:r w:rsidR="00267F02" w:rsidRPr="00ED3272">
        <w:t>oal]</w:t>
      </w:r>
    </w:p>
    <w:p w14:paraId="61233D1F" w14:textId="77777777" w:rsidR="002047FC" w:rsidRDefault="002047FC" w:rsidP="002047FC">
      <w:pPr>
        <w:pStyle w:val="SKYGPHeading2"/>
      </w:pPr>
      <w:r>
        <w:t>Policies</w:t>
      </w:r>
    </w:p>
    <w:bookmarkEnd w:id="88"/>
    <w:p w14:paraId="1C1E505C" w14:textId="00102F1C" w:rsidR="007B3F1C" w:rsidRDefault="007B3F1C" w:rsidP="00BD60D3">
      <w:pPr>
        <w:pStyle w:val="SKYGPUPolicies"/>
        <w:ind w:left="900" w:hanging="900"/>
        <w:jc w:val="left"/>
      </w:pPr>
      <w:r w:rsidRPr="001957D8">
        <w:rPr>
          <w:rStyle w:val="SKYGPBold"/>
        </w:rPr>
        <w:t>Area Plans.</w:t>
      </w:r>
      <w:r>
        <w:t xml:space="preserve"> </w:t>
      </w:r>
      <w:r w:rsidR="00F11BED" w:rsidRPr="00ED3272">
        <w:t xml:space="preserve">The County may prepare and adopt area plans for defined geographic areas, provided such plans are consistent with </w:t>
      </w:r>
      <w:r w:rsidR="008775E4" w:rsidRPr="00BD60D3">
        <w:t>this General Plan</w:t>
      </w:r>
      <w:r w:rsidR="00F11BED" w:rsidRPr="00ED3272">
        <w:t xml:space="preserve"> and adopted as amendments to the Land Use Element.</w:t>
      </w:r>
      <w:r w:rsidRPr="00ED3272">
        <w:t xml:space="preserve"> </w:t>
      </w:r>
      <w:r w:rsidR="00511582">
        <w:t>[Source: E</w:t>
      </w:r>
      <w:r>
        <w:t>xisting Policy 41.10, modified]</w:t>
      </w:r>
    </w:p>
    <w:p w14:paraId="1FAB4DFD" w14:textId="5C0CF5CD" w:rsidR="00775EFF" w:rsidRDefault="002C4287" w:rsidP="00BD60D3">
      <w:pPr>
        <w:pStyle w:val="SKYGPUPolicies"/>
        <w:ind w:left="900" w:hanging="900"/>
        <w:jc w:val="left"/>
      </w:pPr>
      <w:bookmarkStart w:id="89" w:name="_Ref200453513"/>
      <w:r>
        <w:rPr>
          <w:rStyle w:val="SKYGPBold"/>
        </w:rPr>
        <w:t>Inter</w:t>
      </w:r>
      <w:r w:rsidR="00650AE3">
        <w:rPr>
          <w:rStyle w:val="SKYGPBold"/>
        </w:rPr>
        <w:t xml:space="preserve">agency </w:t>
      </w:r>
      <w:r w:rsidR="009219C6">
        <w:rPr>
          <w:rStyle w:val="SKYGPBold"/>
        </w:rPr>
        <w:t xml:space="preserve">Coordination </w:t>
      </w:r>
      <w:r w:rsidR="00650AE3">
        <w:rPr>
          <w:rStyle w:val="SKYGPBold"/>
        </w:rPr>
        <w:t xml:space="preserve">and </w:t>
      </w:r>
      <w:r w:rsidR="00ED532D">
        <w:rPr>
          <w:rStyle w:val="SKYGPBold"/>
        </w:rPr>
        <w:t>Public Participa</w:t>
      </w:r>
      <w:r w:rsidR="00ED532D" w:rsidRPr="00F9451E">
        <w:rPr>
          <w:rStyle w:val="SKYGPBold"/>
        </w:rPr>
        <w:t>tion</w:t>
      </w:r>
      <w:r w:rsidR="00775EFF" w:rsidRPr="00F9451E">
        <w:rPr>
          <w:rStyle w:val="SKYGPBold"/>
        </w:rPr>
        <w:t>.</w:t>
      </w:r>
      <w:r w:rsidR="00775EFF" w:rsidRPr="00F9451E">
        <w:t xml:space="preserve"> </w:t>
      </w:r>
      <w:r w:rsidR="00ED532D" w:rsidRPr="00BD60D3">
        <w:t>The County shall coordinate planning efforts with cities, special districts, tribal governments, other public agencies,</w:t>
      </w:r>
      <w:r w:rsidR="00F9451E" w:rsidRPr="00BD60D3">
        <w:t xml:space="preserve"> </w:t>
      </w:r>
      <w:r w:rsidR="00ED532D" w:rsidRPr="00BD60D3">
        <w:t xml:space="preserve">community-based organizations, </w:t>
      </w:r>
      <w:r w:rsidR="00F9451E" w:rsidRPr="00BD60D3">
        <w:t xml:space="preserve">and state and federal agencies, </w:t>
      </w:r>
      <w:r w:rsidR="00ED532D" w:rsidRPr="00BD60D3">
        <w:t xml:space="preserve">as appropriate, and shall provide reasonable opportunities for public participation in planning processes consistent with applicable law. </w:t>
      </w:r>
      <w:r w:rsidR="00511582" w:rsidRPr="00F9451E">
        <w:t>[Source: New Policy]</w:t>
      </w:r>
      <w:bookmarkEnd w:id="89"/>
    </w:p>
    <w:p w14:paraId="2A2AAC64" w14:textId="311B919F" w:rsidR="007B3F1C" w:rsidRDefault="006E775C" w:rsidP="00BD60D3">
      <w:pPr>
        <w:pStyle w:val="SKYGPUPolicies"/>
        <w:ind w:left="900" w:hanging="900"/>
        <w:jc w:val="left"/>
      </w:pPr>
      <w:r w:rsidRPr="00F9451E">
        <w:rPr>
          <w:rStyle w:val="SKYGPBold"/>
        </w:rPr>
        <w:t xml:space="preserve">Public </w:t>
      </w:r>
      <w:r w:rsidR="0011292A" w:rsidRPr="00F9451E">
        <w:rPr>
          <w:rStyle w:val="SKYGPBold"/>
        </w:rPr>
        <w:t>Engagement.</w:t>
      </w:r>
      <w:r w:rsidR="0011292A" w:rsidRPr="00F9451E">
        <w:t xml:space="preserve"> The County shall </w:t>
      </w:r>
      <w:r w:rsidR="00610C41" w:rsidRPr="00F9451E">
        <w:t>provide public notice and engagement opportunities through multiple communication methods to promote broad community participation in land use planning processes.</w:t>
      </w:r>
      <w:r w:rsidR="008234DD" w:rsidRPr="00F9451E">
        <w:t xml:space="preserve"> </w:t>
      </w:r>
      <w:r w:rsidR="00511582">
        <w:t>[Source: New Policy]</w:t>
      </w:r>
    </w:p>
    <w:p w14:paraId="72731895" w14:textId="041E8795" w:rsidR="008434E2" w:rsidRDefault="008434E2" w:rsidP="00413E81">
      <w:pPr>
        <w:pStyle w:val="SKYGPGoalHeader"/>
      </w:pPr>
      <w:bookmarkStart w:id="90" w:name="_Toc222325424"/>
      <w:r>
        <w:t>Environmental Justice</w:t>
      </w:r>
      <w:bookmarkEnd w:id="90"/>
    </w:p>
    <w:p w14:paraId="3AF3D2CB" w14:textId="72412384" w:rsidR="008434E2" w:rsidRDefault="007F21D8" w:rsidP="00413E81">
      <w:pPr>
        <w:pStyle w:val="SKYGPGoalText"/>
      </w:pPr>
      <w:r w:rsidRPr="007F21D8">
        <w:t>To promote fair treatment in land use planning and reduce disproportionate environmental impacts consistent with Government Code §65302(h).</w:t>
      </w:r>
      <w:r w:rsidR="008434E2" w:rsidRPr="008434E2">
        <w:t xml:space="preserve"> [</w:t>
      </w:r>
      <w:r w:rsidR="00957B20">
        <w:t xml:space="preserve">Source: </w:t>
      </w:r>
      <w:r w:rsidR="008434E2" w:rsidRPr="008434E2">
        <w:t xml:space="preserve">New </w:t>
      </w:r>
      <w:r w:rsidR="00495469">
        <w:t>G</w:t>
      </w:r>
      <w:r w:rsidR="008434E2" w:rsidRPr="008434E2">
        <w:t>oal</w:t>
      </w:r>
      <w:r w:rsidR="008434E2">
        <w:t xml:space="preserve">] </w:t>
      </w:r>
    </w:p>
    <w:p w14:paraId="7BE6F71A" w14:textId="77777777" w:rsidR="002047FC" w:rsidRDefault="002047FC" w:rsidP="002047FC">
      <w:pPr>
        <w:pStyle w:val="SKYGPHeading2"/>
      </w:pPr>
      <w:r>
        <w:t>Policies</w:t>
      </w:r>
    </w:p>
    <w:p w14:paraId="11D69B24" w14:textId="2F589228" w:rsidR="00267F02" w:rsidRDefault="00267F02" w:rsidP="006D4CDB">
      <w:pPr>
        <w:pStyle w:val="SKYGPUPolicies"/>
        <w:ind w:left="900" w:hanging="900"/>
        <w:jc w:val="left"/>
      </w:pPr>
      <w:bookmarkStart w:id="91" w:name="_Ref196810426"/>
      <w:r>
        <w:rPr>
          <w:rStyle w:val="SKYGPBold"/>
        </w:rPr>
        <w:t xml:space="preserve">Equitable </w:t>
      </w:r>
      <w:r w:rsidR="00252093" w:rsidRPr="003552F8">
        <w:rPr>
          <w:rStyle w:val="SKYGPBold"/>
        </w:rPr>
        <w:t>Access to Public Facilities</w:t>
      </w:r>
      <w:r w:rsidRPr="003552F8">
        <w:rPr>
          <w:rStyle w:val="SKYGPBold"/>
        </w:rPr>
        <w:t>.</w:t>
      </w:r>
      <w:r w:rsidRPr="003552F8">
        <w:t xml:space="preserve"> </w:t>
      </w:r>
      <w:r w:rsidR="001D599E" w:rsidRPr="003552F8">
        <w:t>The County shall consider equitable access to public facilities and infrastructure when making land use decisions and planning community development.</w:t>
      </w:r>
      <w:r w:rsidRPr="003552F8">
        <w:t xml:space="preserve"> </w:t>
      </w:r>
      <w:bookmarkEnd w:id="91"/>
      <w:r w:rsidR="00511582">
        <w:t>[Source: New Policy]</w:t>
      </w:r>
    </w:p>
    <w:p w14:paraId="710A6D65" w14:textId="3753167C" w:rsidR="00267F02" w:rsidRDefault="00FC4E81" w:rsidP="006D4CDB">
      <w:pPr>
        <w:pStyle w:val="SKYGPUPolicies"/>
        <w:ind w:left="900" w:hanging="900"/>
        <w:jc w:val="left"/>
      </w:pPr>
      <w:bookmarkStart w:id="92" w:name="_Ref202367968"/>
      <w:r w:rsidRPr="00AA5AD2">
        <w:rPr>
          <w:rStyle w:val="SKYGPBold"/>
        </w:rPr>
        <w:t>Disproportionate Impact Review</w:t>
      </w:r>
      <w:r w:rsidR="00267F02" w:rsidRPr="00AA5AD2">
        <w:rPr>
          <w:rStyle w:val="SKYGPBold"/>
        </w:rPr>
        <w:t>.</w:t>
      </w:r>
      <w:r w:rsidR="00267F02" w:rsidRPr="00AA5AD2">
        <w:t xml:space="preserve"> </w:t>
      </w:r>
      <w:r w:rsidR="0036636E" w:rsidRPr="00AA5AD2">
        <w:t>The County shall consider potential disproportionate health and safety impacts when reviewing land use decisions involving hazardous materials, industrial uses, or other activities that may adversely affect nearby communities.</w:t>
      </w:r>
      <w:r w:rsidR="00267F02">
        <w:t xml:space="preserve"> </w:t>
      </w:r>
      <w:r w:rsidR="00511582">
        <w:t>[Source: New Policy]</w:t>
      </w:r>
      <w:bookmarkEnd w:id="92"/>
    </w:p>
    <w:p w14:paraId="38F85D92" w14:textId="4A6F2928" w:rsidR="00267F02" w:rsidRDefault="00267F02" w:rsidP="006D4CDB">
      <w:pPr>
        <w:pStyle w:val="SKYGPUPolicies"/>
        <w:ind w:left="900" w:hanging="900"/>
        <w:jc w:val="left"/>
      </w:pPr>
      <w:bookmarkStart w:id="93" w:name="_Ref196810437"/>
      <w:r w:rsidRPr="00AA5AD2">
        <w:rPr>
          <w:rStyle w:val="SKYGPBold"/>
        </w:rPr>
        <w:lastRenderedPageBreak/>
        <w:t xml:space="preserve">Food Access. </w:t>
      </w:r>
      <w:r w:rsidR="00F316D7" w:rsidRPr="00AA5AD2">
        <w:t>The County shall ensure that zoning regulations allow food retail and related uses in appropriate districts to improve access to fresh food.</w:t>
      </w:r>
      <w:r w:rsidRPr="00687132">
        <w:rPr>
          <w:color w:val="EE0000"/>
        </w:rPr>
        <w:t xml:space="preserve"> </w:t>
      </w:r>
      <w:bookmarkEnd w:id="93"/>
      <w:r w:rsidR="00511582">
        <w:t>[Source: New Policy]</w:t>
      </w:r>
    </w:p>
    <w:p w14:paraId="3BEBE514" w14:textId="0E6B6AEF" w:rsidR="008B1672" w:rsidRDefault="00E93028" w:rsidP="006D4CDB">
      <w:pPr>
        <w:pStyle w:val="SKYGPUPolicies"/>
        <w:ind w:left="900" w:hanging="900"/>
        <w:jc w:val="left"/>
      </w:pPr>
      <w:r>
        <w:rPr>
          <w:rFonts w:ascii="Futura-Heavy" w:hAnsi="Futura-Heavy"/>
        </w:rPr>
        <w:t>Solid Waste and Recycling Facilities</w:t>
      </w:r>
      <w:r w:rsidR="006C0E8D" w:rsidRPr="008B1672">
        <w:rPr>
          <w:rFonts w:ascii="Futura-Heavy" w:hAnsi="Futura-Heavy"/>
        </w:rPr>
        <w:t>.</w:t>
      </w:r>
      <w:r w:rsidR="006C0E8D">
        <w:t xml:space="preserve"> </w:t>
      </w:r>
      <w:r w:rsidR="001A7C6B" w:rsidRPr="00687132">
        <w:t>The County shall ensure that land use designations and zoning provide appropriate locations for solid waste and recycling facilities consistent with applicable standards and in a manner that minimizes potential impacts on nearby residential communities.</w:t>
      </w:r>
      <w:r w:rsidR="001A7C6B" w:rsidRPr="001A7C6B">
        <w:rPr>
          <w:color w:val="EE0000"/>
        </w:rPr>
        <w:t xml:space="preserve"> </w:t>
      </w:r>
      <w:r w:rsidR="006C0E8D">
        <w:t>[Source: New Policy]</w:t>
      </w:r>
      <w:r w:rsidR="008B1672">
        <w:t xml:space="preserve"> </w:t>
      </w:r>
    </w:p>
    <w:p w14:paraId="54D3DB9B" w14:textId="3FC74ECA" w:rsidR="00954634" w:rsidRPr="00954634" w:rsidRDefault="0042046C" w:rsidP="006D4CDB">
      <w:pPr>
        <w:pStyle w:val="SKYGPUPolicies"/>
        <w:ind w:left="900" w:hanging="900"/>
        <w:jc w:val="left"/>
        <w:rPr>
          <w:rStyle w:val="SKYGPBold"/>
          <w:rFonts w:ascii="Futura Lt BT" w:hAnsi="Futura Lt BT" w:cstheme="minorBidi"/>
          <w:b/>
          <w:bCs/>
          <w:sz w:val="24"/>
          <w:szCs w:val="24"/>
        </w:rPr>
      </w:pPr>
      <w:r w:rsidRPr="0042046C">
        <w:t xml:space="preserve"> </w:t>
      </w:r>
      <w:r w:rsidRPr="0042046C">
        <w:rPr>
          <w:rFonts w:ascii="Futura-Heavy" w:hAnsi="Futura-Heavy"/>
        </w:rPr>
        <w:t>Wastewater Capacity and Development Intensity</w:t>
      </w:r>
      <w:r w:rsidR="00954634" w:rsidRPr="00954634">
        <w:rPr>
          <w:rFonts w:ascii="Futura-Heavy" w:hAnsi="Futura-Heavy"/>
        </w:rPr>
        <w:t>.</w:t>
      </w:r>
      <w:r w:rsidR="00954634">
        <w:t xml:space="preserve"> </w:t>
      </w:r>
      <w:r w:rsidR="00494B58" w:rsidRPr="00AA5AD2">
        <w:t xml:space="preserve"> </w:t>
      </w:r>
      <w:r w:rsidR="00494B58" w:rsidRPr="00687132">
        <w:t>The County shall not approve higher-density or higher-intensity development in areas where public sewer or on-site wastewater systems lack the capacity to safely serve the proposed use.</w:t>
      </w:r>
      <w:r w:rsidR="00954634" w:rsidRPr="00AA5AD2">
        <w:t xml:space="preserve"> </w:t>
      </w:r>
      <w:r w:rsidR="00954634">
        <w:t xml:space="preserve"> [Source: New Policy]</w:t>
      </w:r>
    </w:p>
    <w:p w14:paraId="0EFDD31A" w14:textId="3A4D9B48" w:rsidR="006C0E8D" w:rsidRPr="00954634" w:rsidRDefault="00C77755" w:rsidP="006D4CDB">
      <w:pPr>
        <w:pStyle w:val="SKYGPUPolicies"/>
        <w:ind w:left="900" w:hanging="900"/>
        <w:jc w:val="left"/>
        <w:rPr>
          <w:rFonts w:ascii="Futura-Heavy" w:hAnsi="Futura-Heavy"/>
        </w:rPr>
      </w:pPr>
      <w:r>
        <w:rPr>
          <w:rStyle w:val="SKYGPBold"/>
        </w:rPr>
        <w:t>Childcare</w:t>
      </w:r>
      <w:r w:rsidR="00870A6F">
        <w:rPr>
          <w:rStyle w:val="SKYGPBold"/>
        </w:rPr>
        <w:t xml:space="preserve"> Facilities</w:t>
      </w:r>
      <w:r w:rsidRPr="006C0E8D">
        <w:rPr>
          <w:rStyle w:val="SKYGPBold"/>
        </w:rPr>
        <w:t>.</w:t>
      </w:r>
      <w:r w:rsidRPr="00687132">
        <w:rPr>
          <w:rStyle w:val="SKYGPBold"/>
          <w:color w:val="EE0000"/>
        </w:rPr>
        <w:t xml:space="preserve"> </w:t>
      </w:r>
      <w:r w:rsidR="00816AF3" w:rsidRPr="00BE652F">
        <w:t>The County shall ensure that zoning regulations allow licensed childcare facilities in appropriate zoning districts consistent with State law.</w:t>
      </w:r>
      <w:r w:rsidR="006C0E8D" w:rsidRPr="00BE652F">
        <w:t xml:space="preserve"> </w:t>
      </w:r>
      <w:r w:rsidR="006C0E8D" w:rsidRPr="006C0E8D">
        <w:t>(Source: New Policy)</w:t>
      </w:r>
    </w:p>
    <w:p w14:paraId="0A120CC5" w14:textId="7B300020" w:rsidR="00495469" w:rsidRDefault="00495469" w:rsidP="00495469">
      <w:pPr>
        <w:pStyle w:val="SKYGPGoalHeader"/>
      </w:pPr>
      <w:bookmarkStart w:id="94" w:name="_Toc222325425"/>
      <w:r>
        <w:t xml:space="preserve">General Plan </w:t>
      </w:r>
      <w:bookmarkEnd w:id="94"/>
      <w:r w:rsidR="001F0B27">
        <w:t>Administration and Maintenance</w:t>
      </w:r>
    </w:p>
    <w:p w14:paraId="7180896D" w14:textId="48FA65CA" w:rsidR="00495469" w:rsidRDefault="00495469" w:rsidP="00495469">
      <w:pPr>
        <w:pStyle w:val="SKYGPGoalText"/>
      </w:pPr>
      <w:r w:rsidRPr="00552E9F">
        <w:t xml:space="preserve">To provide a clear framework for </w:t>
      </w:r>
      <w:r w:rsidR="003F2F0A" w:rsidRPr="00BE652F">
        <w:t xml:space="preserve">the administration, periodic review, and implementation of </w:t>
      </w:r>
      <w:r w:rsidR="008775E4" w:rsidRPr="00687132">
        <w:t>this General Plan</w:t>
      </w:r>
      <w:r w:rsidR="003F2F0A" w:rsidRPr="00BE652F">
        <w:t>.</w:t>
      </w:r>
      <w:r w:rsidRPr="00BE652F">
        <w:t xml:space="preserve"> [Source: New Goal]</w:t>
      </w:r>
    </w:p>
    <w:p w14:paraId="050FA439" w14:textId="77777777" w:rsidR="002047FC" w:rsidRDefault="002047FC" w:rsidP="002047FC">
      <w:pPr>
        <w:pStyle w:val="SKYGPHeading2"/>
      </w:pPr>
      <w:r>
        <w:t>Policies</w:t>
      </w:r>
    </w:p>
    <w:p w14:paraId="6B250CB6" w14:textId="71A38A80" w:rsidR="00495469" w:rsidRPr="00EE712F" w:rsidRDefault="00B17918" w:rsidP="00495469">
      <w:pPr>
        <w:pStyle w:val="SKYGPUPolicies"/>
        <w:ind w:left="900" w:hanging="900"/>
      </w:pPr>
      <w:bookmarkStart w:id="95" w:name="_Ref200446547"/>
      <w:r w:rsidRPr="00687132">
        <w:rPr>
          <w:rStyle w:val="SKYGPBold"/>
        </w:rPr>
        <w:t>Periodic</w:t>
      </w:r>
      <w:r w:rsidR="00495469" w:rsidRPr="00EE712F">
        <w:rPr>
          <w:rStyle w:val="SKYGPBold"/>
        </w:rPr>
        <w:t xml:space="preserve"> Review. </w:t>
      </w:r>
      <w:r w:rsidR="00495469" w:rsidRPr="00EE712F">
        <w:t xml:space="preserve">The County shall </w:t>
      </w:r>
      <w:r w:rsidR="0073088A" w:rsidRPr="00687132">
        <w:t xml:space="preserve">periodically review </w:t>
      </w:r>
      <w:r w:rsidR="008775E4" w:rsidRPr="00687132">
        <w:t>this General Plan</w:t>
      </w:r>
      <w:r w:rsidR="0073088A" w:rsidRPr="00687132">
        <w:t xml:space="preserve"> and update its elements as necessary to reflect changing conditions and State law.</w:t>
      </w:r>
      <w:r w:rsidR="00495469" w:rsidRPr="00EE712F">
        <w:t xml:space="preserve"> [Source: New Policy]</w:t>
      </w:r>
      <w:bookmarkEnd w:id="95"/>
    </w:p>
    <w:p w14:paraId="07659489" w14:textId="7AF6FFB5" w:rsidR="00495469" w:rsidRPr="00EE1A94" w:rsidRDefault="00495469" w:rsidP="00495469">
      <w:pPr>
        <w:pStyle w:val="SKYGPUPolicies"/>
        <w:ind w:left="900" w:hanging="900"/>
        <w:rPr>
          <w:rFonts w:ascii="Futura-Heavy" w:hAnsi="Futura-Heavy"/>
        </w:rPr>
      </w:pPr>
      <w:bookmarkStart w:id="96" w:name="_Ref200446542"/>
      <w:r w:rsidRPr="00EE712F">
        <w:rPr>
          <w:rStyle w:val="SKYGPBold"/>
        </w:rPr>
        <w:t>Implementation</w:t>
      </w:r>
      <w:r w:rsidR="00C151DD" w:rsidRPr="00EE712F">
        <w:rPr>
          <w:rStyle w:val="SKYGPBold"/>
        </w:rPr>
        <w:t xml:space="preserve"> </w:t>
      </w:r>
      <w:r w:rsidRPr="00EE712F">
        <w:rPr>
          <w:rStyle w:val="SKYGPBold"/>
        </w:rPr>
        <w:t xml:space="preserve">Monitoring. </w:t>
      </w:r>
      <w:r w:rsidRPr="00EE712F">
        <w:t xml:space="preserve">The County shall </w:t>
      </w:r>
      <w:r w:rsidR="005C2854" w:rsidRPr="00EE712F">
        <w:t>monitor and update General Plan implementation programs as needed to ensure continued relevance, feasibility, and consistency with available resources.</w:t>
      </w:r>
      <w:r w:rsidRPr="00EE712F">
        <w:t xml:space="preserve"> [Source: New Policy]</w:t>
      </w:r>
      <w:bookmarkEnd w:id="96"/>
    </w:p>
    <w:p w14:paraId="0991997A" w14:textId="0997D843" w:rsidR="00A248DF" w:rsidRPr="00EE1A94" w:rsidRDefault="001538A2" w:rsidP="00495469">
      <w:pPr>
        <w:pStyle w:val="SKYGPUPolicies"/>
        <w:ind w:left="900" w:hanging="900"/>
        <w:rPr>
          <w:rFonts w:ascii="Futura-Heavy" w:hAnsi="Futura-Heavy"/>
        </w:rPr>
      </w:pPr>
      <w:bookmarkStart w:id="97" w:name="_Ref222310586"/>
      <w:r>
        <w:rPr>
          <w:rStyle w:val="SKYGPBold"/>
        </w:rPr>
        <w:t>General Plan Maintenance.</w:t>
      </w:r>
      <w:r>
        <w:rPr>
          <w:rFonts w:ascii="Futura-Heavy" w:hAnsi="Futura-Heavy"/>
        </w:rPr>
        <w:t xml:space="preserve"> </w:t>
      </w:r>
      <w:r w:rsidRPr="000D71BA">
        <w:t xml:space="preserve">The County shall </w:t>
      </w:r>
      <w:r>
        <w:t xml:space="preserve">support the establishment of a General Plan maintenance fee sufficient to ensure </w:t>
      </w:r>
      <w:r w:rsidRPr="000D71BA">
        <w:t xml:space="preserve">funding to complete </w:t>
      </w:r>
      <w:r>
        <w:t xml:space="preserve">annual General Plan progress reports, </w:t>
      </w:r>
      <w:r w:rsidRPr="000D71BA">
        <w:t xml:space="preserve">five-year General Plan reviews, </w:t>
      </w:r>
      <w:r>
        <w:t>and</w:t>
      </w:r>
      <w:r w:rsidRPr="000D71BA">
        <w:t xml:space="preserve"> future technical or comprehensive </w:t>
      </w:r>
      <w:r>
        <w:t xml:space="preserve">General Plan </w:t>
      </w:r>
      <w:r w:rsidRPr="000D71BA">
        <w:t xml:space="preserve">updates. </w:t>
      </w:r>
      <w:r>
        <w:t>[Source: New Policy]</w:t>
      </w:r>
      <w:bookmarkEnd w:id="97"/>
    </w:p>
    <w:p w14:paraId="6FA5500C" w14:textId="77777777" w:rsidR="00A17F76" w:rsidRPr="00413E81" w:rsidRDefault="00A17F76" w:rsidP="00A17F76">
      <w:pPr>
        <w:pStyle w:val="SKYGPGoalHeader"/>
      </w:pPr>
      <w:bookmarkStart w:id="98" w:name="_Toc222325426"/>
      <w:r>
        <w:lastRenderedPageBreak/>
        <w:t>Scott Valley Planning Area</w:t>
      </w:r>
      <w:bookmarkEnd w:id="98"/>
    </w:p>
    <w:p w14:paraId="33FCC230" w14:textId="2A56A7BB" w:rsidR="00A17F76" w:rsidRPr="00367FD7" w:rsidRDefault="00B523E7" w:rsidP="00A17F76">
      <w:pPr>
        <w:pStyle w:val="SKYGPGoalText"/>
      </w:pPr>
      <w:r w:rsidRPr="00367FD7">
        <w:t>To guide growth in the Scott Valley Planning Area in a manner that protects agricultural resources and maintains the area’s scenic and natural character, consistent with the Scott Valley Area Plan.</w:t>
      </w:r>
      <w:r w:rsidR="00A17F76" w:rsidRPr="00367FD7">
        <w:t xml:space="preserve"> [Source: New Goal]</w:t>
      </w:r>
    </w:p>
    <w:p w14:paraId="699C9DF8" w14:textId="77777777" w:rsidR="002047FC" w:rsidRDefault="002047FC" w:rsidP="002047FC">
      <w:pPr>
        <w:pStyle w:val="SKYGPHeading2"/>
      </w:pPr>
      <w:r>
        <w:t>Policies</w:t>
      </w:r>
    </w:p>
    <w:p w14:paraId="02B27F96" w14:textId="438B25C3" w:rsidR="00A17F76" w:rsidRPr="00C47FC9" w:rsidRDefault="00A17F76" w:rsidP="00A17F76">
      <w:pPr>
        <w:pStyle w:val="SKYGPUPolicies"/>
        <w:ind w:left="900" w:hanging="900"/>
        <w:jc w:val="left"/>
        <w:rPr>
          <w:rFonts w:ascii="Futura-Heavy" w:hAnsi="Futura-Heavy"/>
        </w:rPr>
      </w:pPr>
      <w:r w:rsidRPr="00C47FC9">
        <w:rPr>
          <w:rStyle w:val="SKYGPBold"/>
        </w:rPr>
        <w:t>Prime Agricultural Land</w:t>
      </w:r>
      <w:r w:rsidR="00B523E7" w:rsidRPr="00C47FC9">
        <w:rPr>
          <w:rStyle w:val="SKYGPBold"/>
        </w:rPr>
        <w:t xml:space="preserve"> – Scott Valley Planning Area</w:t>
      </w:r>
      <w:r w:rsidRPr="00C47FC9">
        <w:rPr>
          <w:rStyle w:val="SKYGPBold"/>
        </w:rPr>
        <w:t xml:space="preserve">. </w:t>
      </w:r>
      <w:r w:rsidR="00FC3B2E" w:rsidRPr="00C47FC9">
        <w:t>Within the Scott Valley Planning Area, lands designated as prime agricultural land shall be maintained for agricultural use and protected from incompatible development consistent with the Scott Valley Area Plan.</w:t>
      </w:r>
      <w:r w:rsidRPr="00C47FC9">
        <w:t xml:space="preserve"> [Source: Existing </w:t>
      </w:r>
      <w:r w:rsidR="005527AA" w:rsidRPr="00C47FC9">
        <w:t xml:space="preserve">Scott Valley Plan </w:t>
      </w:r>
      <w:r w:rsidRPr="00C47FC9">
        <w:t>text, modified].</w:t>
      </w:r>
    </w:p>
    <w:p w14:paraId="14D5504C" w14:textId="7BFA632C" w:rsidR="00A17F76" w:rsidRPr="00C47FC9" w:rsidRDefault="00A17F76" w:rsidP="002A27FC">
      <w:pPr>
        <w:pStyle w:val="SKYGPUPolicies"/>
        <w:numPr>
          <w:ilvl w:val="2"/>
          <w:numId w:val="11"/>
        </w:numPr>
        <w:ind w:left="1260"/>
      </w:pPr>
      <w:r w:rsidRPr="00C47FC9">
        <w:t xml:space="preserve">The minimum parcel size </w:t>
      </w:r>
      <w:r w:rsidR="00FE4D53" w:rsidRPr="00C47FC9">
        <w:t>for lands designated as</w:t>
      </w:r>
      <w:r w:rsidRPr="00C47FC9">
        <w:t xml:space="preserve"> prime agricultural land in the Scott Valley Planning Area </w:t>
      </w:r>
      <w:r w:rsidR="00B1547A" w:rsidRPr="00C47FC9">
        <w:t xml:space="preserve">shall be </w:t>
      </w:r>
      <w:r w:rsidRPr="00C47FC9">
        <w:t>eighty (80) acres.</w:t>
      </w:r>
      <w:r w:rsidR="00D05E39" w:rsidRPr="00C47FC9">
        <w:t xml:space="preserve"> [Source: Existing </w:t>
      </w:r>
      <w:r w:rsidR="005527AA" w:rsidRPr="00C47FC9">
        <w:t xml:space="preserve">Scott Valley Plan </w:t>
      </w:r>
      <w:r w:rsidR="00D05E39" w:rsidRPr="00C47FC9">
        <w:t>text]</w:t>
      </w:r>
    </w:p>
    <w:p w14:paraId="56762CEE" w14:textId="3DC66A2B" w:rsidR="00A17F76" w:rsidRPr="00C47FC9" w:rsidRDefault="001D2CD3" w:rsidP="002A27FC">
      <w:pPr>
        <w:pStyle w:val="SKYGPUPolicies"/>
        <w:numPr>
          <w:ilvl w:val="2"/>
          <w:numId w:val="11"/>
        </w:numPr>
        <w:ind w:left="1260"/>
      </w:pPr>
      <w:r w:rsidRPr="00C47FC9">
        <w:t>For agricultural lands within the Scott Valley Planning Area that are not designated as prime agricultural land, the minimum parcel size shall be forty (40) acres.</w:t>
      </w:r>
      <w:r w:rsidR="00D05E39" w:rsidRPr="00C47FC9">
        <w:t xml:space="preserve"> [Source: Existing </w:t>
      </w:r>
      <w:r w:rsidR="005527AA" w:rsidRPr="00C47FC9">
        <w:t xml:space="preserve">Scott Valley Plan </w:t>
      </w:r>
      <w:r w:rsidR="00D05E39" w:rsidRPr="00C47FC9">
        <w:t>text]</w:t>
      </w:r>
    </w:p>
    <w:p w14:paraId="0EA69595" w14:textId="691C3D92" w:rsidR="00A17F76" w:rsidRPr="00C47FC9" w:rsidRDefault="007B0BEF" w:rsidP="00A17F76">
      <w:pPr>
        <w:pStyle w:val="SKYGPUPolicies"/>
        <w:ind w:left="900" w:hanging="900"/>
        <w:jc w:val="left"/>
      </w:pPr>
      <w:r w:rsidRPr="00C47FC9">
        <w:rPr>
          <w:rStyle w:val="SKYGPBold"/>
        </w:rPr>
        <w:t xml:space="preserve">Location of </w:t>
      </w:r>
      <w:r w:rsidR="00A17F76" w:rsidRPr="00C47FC9">
        <w:rPr>
          <w:rStyle w:val="SKYGPBold"/>
        </w:rPr>
        <w:t xml:space="preserve">Commercial and Industrial </w:t>
      </w:r>
      <w:r w:rsidR="00A80177" w:rsidRPr="00C47FC9">
        <w:rPr>
          <w:rStyle w:val="SKYGPBold"/>
        </w:rPr>
        <w:t>Uses</w:t>
      </w:r>
      <w:r w:rsidR="00A17F76" w:rsidRPr="00C47FC9">
        <w:rPr>
          <w:rStyle w:val="SKYGPBold"/>
        </w:rPr>
        <w:t>.</w:t>
      </w:r>
      <w:r w:rsidR="00A17F76" w:rsidRPr="00C47FC9">
        <w:t xml:space="preserve"> </w:t>
      </w:r>
      <w:r w:rsidR="00A80177" w:rsidRPr="00687132">
        <w:t>The County shall provide for commercial and industrial uses within or adjacent to the established communities of Fort Jones, Greenview, Etna, and Callahan consistent with adopted land use designations and zoning standards.</w:t>
      </w:r>
      <w:r w:rsidR="00A17F76" w:rsidRPr="00C47FC9">
        <w:t xml:space="preserve"> [Source: Existing </w:t>
      </w:r>
      <w:r w:rsidR="005527AA" w:rsidRPr="00C47FC9">
        <w:t xml:space="preserve">Scott Valley Plan </w:t>
      </w:r>
      <w:r w:rsidR="00A17F76" w:rsidRPr="00C47FC9">
        <w:t>text, modified]</w:t>
      </w:r>
    </w:p>
    <w:p w14:paraId="27C536EB" w14:textId="2997B3BE" w:rsidR="00A17F76" w:rsidRPr="00C47FC9" w:rsidRDefault="00CA335D" w:rsidP="00A17F76">
      <w:pPr>
        <w:pStyle w:val="SKYGPUPolicies"/>
        <w:ind w:left="900" w:hanging="900"/>
        <w:jc w:val="left"/>
      </w:pPr>
      <w:r w:rsidRPr="00C47FC9">
        <w:rPr>
          <w:rStyle w:val="SKYGPBold"/>
        </w:rPr>
        <w:t>Residential Development Patterns</w:t>
      </w:r>
      <w:r w:rsidR="00A17F76" w:rsidRPr="00C47FC9">
        <w:rPr>
          <w:rStyle w:val="SKYGPBold"/>
        </w:rPr>
        <w:t>.</w:t>
      </w:r>
      <w:r w:rsidR="00A17F76" w:rsidRPr="00C47FC9">
        <w:t xml:space="preserve"> </w:t>
      </w:r>
      <w:r w:rsidR="00EE0825" w:rsidRPr="00687132">
        <w:t>The County shall provide for higher residential densities within or adjacent to the established communities of Fort Jones, Greenview, Etna, and Callahan consistent with infrastructure capacity and applicable zoning standards.</w:t>
      </w:r>
      <w:r w:rsidR="00A17F76" w:rsidRPr="00C47FC9">
        <w:t xml:space="preserve"> [Source: Existing </w:t>
      </w:r>
      <w:r w:rsidR="005527AA" w:rsidRPr="00C47FC9">
        <w:t xml:space="preserve">Scott Valley Plan </w:t>
      </w:r>
      <w:r w:rsidR="00A17F76" w:rsidRPr="00C47FC9">
        <w:t>text, modified]</w:t>
      </w:r>
    </w:p>
    <w:p w14:paraId="6CF161F9" w14:textId="38677A9A" w:rsidR="00A17F76" w:rsidRPr="00F053A9" w:rsidRDefault="00A17F76" w:rsidP="00A248DF">
      <w:pPr>
        <w:pStyle w:val="SKYGPUPolicies"/>
        <w:numPr>
          <w:ilvl w:val="0"/>
          <w:numId w:val="0"/>
        </w:numPr>
        <w:rPr>
          <w:rStyle w:val="SKYGPBold"/>
        </w:rPr>
      </w:pPr>
    </w:p>
    <w:p w14:paraId="45A8DC55" w14:textId="1C2E282C" w:rsidR="00F835DC" w:rsidRPr="00A85AEA" w:rsidRDefault="008434E2" w:rsidP="006A2FFB">
      <w:pPr>
        <w:pStyle w:val="SKYGPHeading1"/>
      </w:pPr>
      <w:r>
        <w:br w:type="page"/>
      </w:r>
      <w:bookmarkStart w:id="99" w:name="_Toc196751679"/>
      <w:bookmarkStart w:id="100" w:name="_Toc222325427"/>
      <w:bookmarkEnd w:id="99"/>
      <w:r w:rsidR="00F835DC" w:rsidRPr="00A85AEA">
        <w:lastRenderedPageBreak/>
        <w:t>Implementation Programs</w:t>
      </w:r>
      <w:bookmarkEnd w:id="100"/>
    </w:p>
    <w:tbl>
      <w:tblPr>
        <w:tblStyle w:val="TableGrid1"/>
        <w:tblW w:w="104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43" w:type="dxa"/>
          <w:left w:w="115" w:type="dxa"/>
          <w:bottom w:w="43" w:type="dxa"/>
          <w:right w:w="115" w:type="dxa"/>
        </w:tblCellMar>
        <w:tblLook w:val="04A0" w:firstRow="1" w:lastRow="0" w:firstColumn="1" w:lastColumn="0" w:noHBand="0" w:noVBand="1"/>
      </w:tblPr>
      <w:tblGrid>
        <w:gridCol w:w="4623"/>
        <w:gridCol w:w="1587"/>
        <w:gridCol w:w="1615"/>
        <w:gridCol w:w="1265"/>
        <w:gridCol w:w="1350"/>
      </w:tblGrid>
      <w:tr w:rsidR="003D4FE4" w:rsidRPr="001D266D" w14:paraId="41B5B470" w14:textId="0AE40127" w:rsidTr="00F053A9">
        <w:trPr>
          <w:trHeight w:val="683"/>
          <w:tblHeader/>
        </w:trPr>
        <w:tc>
          <w:tcPr>
            <w:tcW w:w="4623" w:type="dxa"/>
            <w:vMerge w:val="restart"/>
            <w:shd w:val="clear" w:color="auto" w:fill="4472C4" w:themeFill="accent1"/>
            <w:tcMar>
              <w:top w:w="43" w:type="dxa"/>
              <w:left w:w="115" w:type="dxa"/>
              <w:bottom w:w="115" w:type="dxa"/>
              <w:right w:w="115" w:type="dxa"/>
            </w:tcMar>
            <w:vAlign w:val="center"/>
            <w:hideMark/>
          </w:tcPr>
          <w:p w14:paraId="7A198CD4" w14:textId="5B321DD0" w:rsidR="003D4FE4" w:rsidRPr="001D266D" w:rsidRDefault="003D4FE4" w:rsidP="003D4FE4">
            <w:pPr>
              <w:pStyle w:val="SKYGPTableHeader"/>
            </w:pPr>
          </w:p>
        </w:tc>
        <w:tc>
          <w:tcPr>
            <w:tcW w:w="1587" w:type="dxa"/>
            <w:vMerge w:val="restart"/>
            <w:shd w:val="clear" w:color="auto" w:fill="4472C4" w:themeFill="accent1"/>
            <w:tcMar>
              <w:top w:w="43" w:type="dxa"/>
              <w:left w:w="72" w:type="dxa"/>
              <w:bottom w:w="115" w:type="dxa"/>
              <w:right w:w="72" w:type="dxa"/>
            </w:tcMar>
            <w:vAlign w:val="center"/>
            <w:hideMark/>
          </w:tcPr>
          <w:p w14:paraId="413CAD0F" w14:textId="77777777" w:rsidR="003D4FE4" w:rsidRPr="001D266D" w:rsidRDefault="003D4FE4" w:rsidP="003D4FE4">
            <w:pPr>
              <w:pStyle w:val="SKYGPTableHeader"/>
            </w:pPr>
            <w:r w:rsidRPr="001D266D">
              <w:t>Implements Which Policy(ies)</w:t>
            </w:r>
          </w:p>
        </w:tc>
        <w:tc>
          <w:tcPr>
            <w:tcW w:w="1615" w:type="dxa"/>
            <w:shd w:val="clear" w:color="auto" w:fill="4472C4" w:themeFill="accent1"/>
            <w:tcMar>
              <w:top w:w="43" w:type="dxa"/>
              <w:left w:w="72" w:type="dxa"/>
              <w:bottom w:w="115" w:type="dxa"/>
              <w:right w:w="72" w:type="dxa"/>
            </w:tcMar>
            <w:vAlign w:val="center"/>
            <w:hideMark/>
          </w:tcPr>
          <w:p w14:paraId="4FC7DEA8" w14:textId="2CA54D45" w:rsidR="003D4FE4" w:rsidRPr="001D266D" w:rsidRDefault="003D4FE4" w:rsidP="003D4FE4">
            <w:pPr>
              <w:pStyle w:val="SKYGPTableHeader"/>
            </w:pPr>
            <w:r w:rsidRPr="001D266D">
              <w:t>Responsible</w:t>
            </w:r>
            <w:r>
              <w:t xml:space="preserve"> Department</w:t>
            </w:r>
          </w:p>
        </w:tc>
        <w:tc>
          <w:tcPr>
            <w:tcW w:w="1265" w:type="dxa"/>
            <w:vMerge w:val="restart"/>
            <w:shd w:val="clear" w:color="auto" w:fill="4472C4" w:themeFill="accent1"/>
            <w:vAlign w:val="center"/>
          </w:tcPr>
          <w:p w14:paraId="1154C90C" w14:textId="6F276A6B" w:rsidR="003D4FE4" w:rsidRPr="001D266D" w:rsidRDefault="003D4FE4" w:rsidP="003D4FE4">
            <w:pPr>
              <w:pStyle w:val="SKYGPTableHeader"/>
            </w:pPr>
            <w:r>
              <w:t>Funding Source</w:t>
            </w:r>
          </w:p>
        </w:tc>
        <w:tc>
          <w:tcPr>
            <w:tcW w:w="1350" w:type="dxa"/>
            <w:vMerge w:val="restart"/>
            <w:shd w:val="clear" w:color="auto" w:fill="4472C4" w:themeFill="accent1"/>
            <w:vAlign w:val="center"/>
          </w:tcPr>
          <w:p w14:paraId="680CE100" w14:textId="23B6A11E" w:rsidR="003D4FE4" w:rsidRDefault="003D4FE4" w:rsidP="003D4FE4">
            <w:pPr>
              <w:pStyle w:val="SKYGPTableHeader"/>
            </w:pPr>
            <w:r>
              <w:t>Timeframe</w:t>
            </w:r>
          </w:p>
        </w:tc>
      </w:tr>
      <w:tr w:rsidR="003D4FE4" w:rsidRPr="001D266D" w14:paraId="6F0EE1C4" w14:textId="5120A0CE" w:rsidTr="00F053A9">
        <w:trPr>
          <w:trHeight w:val="244"/>
          <w:tblHeader/>
        </w:trPr>
        <w:tc>
          <w:tcPr>
            <w:tcW w:w="4623" w:type="dxa"/>
            <w:vMerge/>
            <w:shd w:val="clear" w:color="auto" w:fill="276888"/>
            <w:tcMar>
              <w:top w:w="43" w:type="dxa"/>
              <w:left w:w="115" w:type="dxa"/>
              <w:bottom w:w="115" w:type="dxa"/>
              <w:right w:w="115" w:type="dxa"/>
            </w:tcMar>
            <w:vAlign w:val="center"/>
          </w:tcPr>
          <w:p w14:paraId="72D80B9E" w14:textId="77777777" w:rsidR="003D4FE4" w:rsidRPr="001D266D" w:rsidRDefault="003D4FE4" w:rsidP="003D4FE4">
            <w:pPr>
              <w:spacing w:before="60" w:after="60"/>
              <w:rPr>
                <w:rFonts w:ascii="Source Sans Pro" w:eastAsiaTheme="majorEastAsia" w:hAnsi="Source Sans Pro" w:cstheme="majorBidi"/>
                <w:b/>
                <w:bCs/>
                <w:color w:val="FFFFFF" w:themeColor="background1"/>
                <w:kern w:val="22"/>
              </w:rPr>
            </w:pPr>
          </w:p>
        </w:tc>
        <w:tc>
          <w:tcPr>
            <w:tcW w:w="1587" w:type="dxa"/>
            <w:vMerge/>
            <w:shd w:val="clear" w:color="auto" w:fill="276888"/>
            <w:tcMar>
              <w:top w:w="43" w:type="dxa"/>
              <w:left w:w="72" w:type="dxa"/>
              <w:bottom w:w="115" w:type="dxa"/>
              <w:right w:w="72" w:type="dxa"/>
            </w:tcMar>
            <w:vAlign w:val="center"/>
          </w:tcPr>
          <w:p w14:paraId="6542B1EB" w14:textId="77777777" w:rsidR="003D4FE4" w:rsidRPr="001D266D" w:rsidRDefault="003D4FE4" w:rsidP="003D4FE4">
            <w:pPr>
              <w:spacing w:before="60" w:after="60"/>
              <w:rPr>
                <w:rFonts w:ascii="Source Sans Pro" w:eastAsiaTheme="majorEastAsia" w:hAnsi="Source Sans Pro" w:cstheme="majorBidi"/>
                <w:b/>
                <w:bCs/>
                <w:color w:val="FFFFFF" w:themeColor="background1"/>
                <w:kern w:val="22"/>
              </w:rPr>
            </w:pPr>
          </w:p>
        </w:tc>
        <w:tc>
          <w:tcPr>
            <w:tcW w:w="1615" w:type="dxa"/>
            <w:shd w:val="clear" w:color="auto" w:fill="4472C4" w:themeFill="accent1"/>
            <w:tcMar>
              <w:top w:w="43" w:type="dxa"/>
              <w:left w:w="72" w:type="dxa"/>
              <w:bottom w:w="115" w:type="dxa"/>
              <w:right w:w="72" w:type="dxa"/>
            </w:tcMar>
            <w:vAlign w:val="center"/>
          </w:tcPr>
          <w:p w14:paraId="4AB07896" w14:textId="77777777" w:rsidR="003D4FE4" w:rsidRPr="001D266D" w:rsidRDefault="003D4FE4" w:rsidP="003D4FE4">
            <w:pPr>
              <w:pStyle w:val="SKYGPTableHeader"/>
            </w:pPr>
            <w:r w:rsidRPr="001D266D">
              <w:t>Supporting Department(s)</w:t>
            </w:r>
          </w:p>
        </w:tc>
        <w:tc>
          <w:tcPr>
            <w:tcW w:w="1265" w:type="dxa"/>
            <w:vMerge/>
            <w:shd w:val="clear" w:color="auto" w:fill="4472C4" w:themeFill="accent1"/>
          </w:tcPr>
          <w:p w14:paraId="4269EA18" w14:textId="77777777" w:rsidR="003D4FE4" w:rsidRPr="001D266D" w:rsidRDefault="003D4FE4" w:rsidP="003D4FE4">
            <w:pPr>
              <w:pStyle w:val="SKYGPTableHeader"/>
            </w:pPr>
          </w:p>
        </w:tc>
        <w:tc>
          <w:tcPr>
            <w:tcW w:w="1350" w:type="dxa"/>
            <w:vMerge/>
            <w:shd w:val="clear" w:color="auto" w:fill="276888"/>
          </w:tcPr>
          <w:p w14:paraId="6BC5D693" w14:textId="77777777" w:rsidR="003D4FE4" w:rsidRPr="001D266D" w:rsidRDefault="003D4FE4" w:rsidP="003D4FE4">
            <w:pPr>
              <w:pStyle w:val="SKYGPTableHeader"/>
            </w:pPr>
          </w:p>
        </w:tc>
      </w:tr>
      <w:tr w:rsidR="00F216A8" w:rsidRPr="001D266D" w14:paraId="495BD034" w14:textId="1FC5BA25" w:rsidTr="00F053A9">
        <w:trPr>
          <w:cantSplit/>
          <w:trHeight w:val="1872"/>
        </w:trPr>
        <w:tc>
          <w:tcPr>
            <w:tcW w:w="4623" w:type="dxa"/>
          </w:tcPr>
          <w:p w14:paraId="1A32D606" w14:textId="31C7E79E" w:rsidR="00F216A8" w:rsidRPr="00A85AEA" w:rsidRDefault="00E5090A" w:rsidP="00957B20">
            <w:pPr>
              <w:pStyle w:val="SKYGPProgramTitle"/>
              <w:keepNext w:val="0"/>
            </w:pPr>
            <w:r>
              <w:t>Expedited Review</w:t>
            </w:r>
          </w:p>
          <w:p w14:paraId="1F23F48B" w14:textId="2E945625" w:rsidR="00F216A8" w:rsidRPr="001D266D" w:rsidRDefault="00F216A8" w:rsidP="00957B20">
            <w:pPr>
              <w:pStyle w:val="SKYGPImplementationProgramtabletext"/>
              <w:keepNext w:val="0"/>
            </w:pPr>
            <w:r w:rsidRPr="00313F48">
              <w:t>The County shall adopt a</w:t>
            </w:r>
            <w:r w:rsidR="00E5090A" w:rsidRPr="00313F48">
              <w:t>n expedited</w:t>
            </w:r>
            <w:r w:rsidR="003058F2" w:rsidRPr="00313F48">
              <w:t xml:space="preserve"> </w:t>
            </w:r>
            <w:r w:rsidRPr="00313F48">
              <w:t xml:space="preserve">development application </w:t>
            </w:r>
            <w:r w:rsidR="000E2A62" w:rsidRPr="00313F48">
              <w:t xml:space="preserve">review </w:t>
            </w:r>
            <w:r w:rsidRPr="00313F48">
              <w:t>process</w:t>
            </w:r>
            <w:r w:rsidR="00AC77B2" w:rsidRPr="00687132">
              <w:t xml:space="preserve"> </w:t>
            </w:r>
            <w:r w:rsidR="00AC77B2" w:rsidRPr="00313F48">
              <w:t xml:space="preserve">for projects that are consistent with </w:t>
            </w:r>
            <w:r w:rsidR="008775E4" w:rsidRPr="00687132">
              <w:t>this General Plan</w:t>
            </w:r>
            <w:r w:rsidRPr="00313F48">
              <w:t xml:space="preserve"> and </w:t>
            </w:r>
            <w:r w:rsidR="00AC77B2" w:rsidRPr="00313F48">
              <w:t xml:space="preserve">applicable </w:t>
            </w:r>
            <w:r w:rsidRPr="00313F48">
              <w:t xml:space="preserve">zoning regulations. The </w:t>
            </w:r>
            <w:r w:rsidR="00AC77B2" w:rsidRPr="00313F48">
              <w:t xml:space="preserve">process </w:t>
            </w:r>
            <w:r w:rsidRPr="00313F48">
              <w:t xml:space="preserve">shall </w:t>
            </w:r>
            <w:r w:rsidR="00D30E5C" w:rsidRPr="00313F48">
              <w:t>clear</w:t>
            </w:r>
            <w:ins w:id="101" w:author="James V. Phelps" w:date="2026-09-25T14:27:00Z" w16du:dateUtc="2026-09-25T21:27:00Z">
              <w:r w:rsidR="001616F2">
                <w:t>l</w:t>
              </w:r>
            </w:ins>
            <w:r w:rsidR="00D30E5C" w:rsidRPr="00313F48">
              <w:t>y identify application submittal</w:t>
            </w:r>
            <w:r w:rsidRPr="00313F48">
              <w:t xml:space="preserve"> requirements</w:t>
            </w:r>
            <w:r w:rsidR="00D30E5C" w:rsidRPr="00313F48">
              <w:t>,</w:t>
            </w:r>
            <w:r w:rsidRPr="00313F48">
              <w:t xml:space="preserve"> review procedures, responsible </w:t>
            </w:r>
            <w:r w:rsidR="00E700D1" w:rsidRPr="00313F48">
              <w:t>County</w:t>
            </w:r>
            <w:r w:rsidRPr="00313F48">
              <w:t xml:space="preserve"> </w:t>
            </w:r>
            <w:r w:rsidR="00732DB0" w:rsidRPr="00313F48">
              <w:t>departments, applicable local, State, and Federal agency coordination, and target processing timelines.</w:t>
            </w:r>
            <w:r w:rsidRPr="00313F48">
              <w:t xml:space="preserve"> The </w:t>
            </w:r>
            <w:r w:rsidR="00732DB0" w:rsidRPr="00313F48">
              <w:t>procedure</w:t>
            </w:r>
            <w:r w:rsidRPr="00313F48">
              <w:t xml:space="preserve"> shall </w:t>
            </w:r>
            <w:r w:rsidR="00732DB0" w:rsidRPr="00313F48">
              <w:t>streamline</w:t>
            </w:r>
            <w:r w:rsidR="008F3DC4" w:rsidRPr="00313F48">
              <w:t xml:space="preserve"> review where legally permissible</w:t>
            </w:r>
            <w:r w:rsidR="00732DB0" w:rsidRPr="00313F48">
              <w:t xml:space="preserve"> </w:t>
            </w:r>
            <w:r w:rsidR="008F3DC4" w:rsidRPr="00313F48">
              <w:t>and reduce unn</w:t>
            </w:r>
            <w:ins w:id="102" w:author="James V. Phelps" w:date="2026-09-25T14:27:00Z" w16du:dateUtc="2026-09-25T21:27:00Z">
              <w:r w:rsidR="001616F2">
                <w:t>e</w:t>
              </w:r>
            </w:ins>
            <w:r w:rsidR="008F3DC4" w:rsidRPr="00313F48">
              <w:t>cessary</w:t>
            </w:r>
            <w:r w:rsidRPr="00313F48">
              <w:t xml:space="preserve"> public meeting</w:t>
            </w:r>
            <w:r w:rsidR="00E700D1" w:rsidRPr="00313F48">
              <w:t>s</w:t>
            </w:r>
            <w:r w:rsidRPr="00313F48">
              <w:t xml:space="preserve"> </w:t>
            </w:r>
            <w:r w:rsidR="0021506A" w:rsidRPr="00313F48">
              <w:t>while maintaining compliance with CEQA and other applicable law.</w:t>
            </w:r>
            <w:r w:rsidRPr="00313F48">
              <w:t xml:space="preserve"> </w:t>
            </w:r>
            <w:r w:rsidR="0017594B" w:rsidRPr="00313F48">
              <w:t xml:space="preserve">Where appropriate, the County shall utilize applicable CEQA exemptions or streamlined environmental review consistent with </w:t>
            </w:r>
            <w:r w:rsidR="008775E4" w:rsidRPr="00687132">
              <w:t>this General Plan</w:t>
            </w:r>
            <w:r w:rsidR="0017594B" w:rsidRPr="00313F48">
              <w:t xml:space="preserve"> Program EIR and State law.</w:t>
            </w:r>
            <w:r w:rsidRPr="00313F48">
              <w:t xml:space="preserve"> (Source: New </w:t>
            </w:r>
            <w:r w:rsidR="00957B20">
              <w:t>P</w:t>
            </w:r>
            <w:r w:rsidRPr="00957B20">
              <w:t>rogram)</w:t>
            </w:r>
          </w:p>
        </w:tc>
        <w:tc>
          <w:tcPr>
            <w:tcW w:w="1587" w:type="dxa"/>
          </w:tcPr>
          <w:p w14:paraId="549DAFA9" w14:textId="77777777" w:rsidR="00687132" w:rsidRDefault="00687132" w:rsidP="00957B20">
            <w:pPr>
              <w:pStyle w:val="SKYGPTableText"/>
              <w:keepNext w:val="0"/>
              <w:rPr>
                <w:noProof/>
              </w:rPr>
            </w:pPr>
            <w:r>
              <w:rPr>
                <w:noProof/>
              </w:rPr>
              <w:fldChar w:fldCharType="begin"/>
            </w:r>
            <w:r>
              <w:rPr>
                <w:noProof/>
              </w:rPr>
              <w:instrText xml:space="preserve"> REF _Ref230257502 \r \h </w:instrText>
            </w:r>
            <w:r>
              <w:rPr>
                <w:noProof/>
              </w:rPr>
            </w:r>
            <w:r>
              <w:rPr>
                <w:noProof/>
              </w:rPr>
              <w:fldChar w:fldCharType="separate"/>
            </w:r>
            <w:r>
              <w:rPr>
                <w:noProof/>
              </w:rPr>
              <w:t>LU-3.3:</w:t>
            </w:r>
            <w:r>
              <w:rPr>
                <w:noProof/>
              </w:rPr>
              <w:fldChar w:fldCharType="end"/>
            </w:r>
          </w:p>
          <w:p w14:paraId="7C1334B9" w14:textId="002633CB" w:rsidR="00F216A8" w:rsidRPr="00687132" w:rsidRDefault="00F216A8" w:rsidP="00957B20">
            <w:pPr>
              <w:pStyle w:val="SKYGPTableText"/>
              <w:keepNext w:val="0"/>
              <w:rPr>
                <w:noProof/>
                <w:lang w:val="fr-FR"/>
              </w:rPr>
            </w:pPr>
            <w:r>
              <w:rPr>
                <w:noProof/>
              </w:rPr>
              <w:fldChar w:fldCharType="begin"/>
            </w:r>
            <w:r w:rsidRPr="00687132">
              <w:rPr>
                <w:noProof/>
                <w:lang w:val="fr-FR"/>
              </w:rPr>
              <w:instrText xml:space="preserve"> REF _Ref196811760 \r \h </w:instrText>
            </w:r>
            <w:r w:rsidR="00687132">
              <w:rPr>
                <w:noProof/>
              </w:rPr>
              <w:instrText xml:space="preserve"> \* MERGEFORMAT </w:instrText>
            </w:r>
            <w:r>
              <w:rPr>
                <w:noProof/>
              </w:rPr>
            </w:r>
            <w:r>
              <w:rPr>
                <w:noProof/>
              </w:rPr>
              <w:fldChar w:fldCharType="separate"/>
            </w:r>
            <w:r w:rsidR="00687132">
              <w:rPr>
                <w:noProof/>
                <w:lang w:val="fr-FR"/>
              </w:rPr>
              <w:t>LU-3.4:</w:t>
            </w:r>
            <w:r>
              <w:rPr>
                <w:noProof/>
              </w:rPr>
              <w:fldChar w:fldCharType="end"/>
            </w:r>
          </w:p>
          <w:p w14:paraId="52145D30" w14:textId="7419B06A" w:rsidR="00F216A8" w:rsidRPr="00687132" w:rsidRDefault="00F216A8" w:rsidP="00957B20">
            <w:pPr>
              <w:pStyle w:val="SKYGPTableText"/>
              <w:keepNext w:val="0"/>
              <w:rPr>
                <w:noProof/>
                <w:lang w:val="fr-FR"/>
              </w:rPr>
            </w:pPr>
            <w:r>
              <w:rPr>
                <w:noProof/>
              </w:rPr>
              <w:fldChar w:fldCharType="begin"/>
            </w:r>
            <w:r w:rsidRPr="00687132">
              <w:rPr>
                <w:noProof/>
                <w:lang w:val="fr-FR"/>
              </w:rPr>
              <w:instrText xml:space="preserve"> REF _Ref196811766 \r \h </w:instrText>
            </w:r>
            <w:r w:rsidR="00687132">
              <w:rPr>
                <w:noProof/>
              </w:rPr>
              <w:instrText xml:space="preserve"> \* MERGEFORMAT </w:instrText>
            </w:r>
            <w:r>
              <w:rPr>
                <w:noProof/>
              </w:rPr>
            </w:r>
            <w:r>
              <w:rPr>
                <w:noProof/>
              </w:rPr>
              <w:fldChar w:fldCharType="separate"/>
            </w:r>
            <w:r w:rsidR="00687132">
              <w:rPr>
                <w:noProof/>
                <w:lang w:val="fr-FR"/>
              </w:rPr>
              <w:t>LU-3.5:</w:t>
            </w:r>
            <w:r>
              <w:rPr>
                <w:noProof/>
              </w:rPr>
              <w:fldChar w:fldCharType="end"/>
            </w:r>
          </w:p>
          <w:p w14:paraId="41693DF4" w14:textId="713C4404" w:rsidR="00F216A8" w:rsidRPr="00687132" w:rsidRDefault="00F216A8" w:rsidP="00957B20">
            <w:pPr>
              <w:pStyle w:val="SKYGPTableText"/>
              <w:keepNext w:val="0"/>
              <w:rPr>
                <w:noProof/>
                <w:lang w:val="fr-FR"/>
              </w:rPr>
            </w:pPr>
            <w:r>
              <w:rPr>
                <w:noProof/>
              </w:rPr>
              <w:fldChar w:fldCharType="begin"/>
            </w:r>
            <w:r w:rsidRPr="00687132">
              <w:rPr>
                <w:noProof/>
                <w:lang w:val="fr-FR"/>
              </w:rPr>
              <w:instrText xml:space="preserve"> REF _Ref196811775 \r \h </w:instrText>
            </w:r>
            <w:r w:rsidR="00F053A9" w:rsidRPr="00687132">
              <w:rPr>
                <w:noProof/>
                <w:lang w:val="fr-FR"/>
              </w:rPr>
              <w:instrText xml:space="preserve"> \* MERGEFORMAT </w:instrText>
            </w:r>
            <w:r>
              <w:rPr>
                <w:noProof/>
              </w:rPr>
            </w:r>
            <w:r>
              <w:rPr>
                <w:noProof/>
              </w:rPr>
              <w:fldChar w:fldCharType="separate"/>
            </w:r>
            <w:r w:rsidR="00687132">
              <w:rPr>
                <w:noProof/>
                <w:lang w:val="fr-FR"/>
              </w:rPr>
              <w:t>LU-3.7:</w:t>
            </w:r>
            <w:r>
              <w:rPr>
                <w:noProof/>
              </w:rPr>
              <w:fldChar w:fldCharType="end"/>
            </w:r>
          </w:p>
        </w:tc>
        <w:tc>
          <w:tcPr>
            <w:tcW w:w="1615" w:type="dxa"/>
          </w:tcPr>
          <w:p w14:paraId="64A92E23" w14:textId="773AEF08" w:rsidR="00F216A8" w:rsidRPr="001D266D" w:rsidRDefault="00F216A8" w:rsidP="00687132">
            <w:pPr>
              <w:pStyle w:val="SKYGPTableText"/>
              <w:keepNext w:val="0"/>
              <w:rPr>
                <w:noProof/>
              </w:rPr>
            </w:pPr>
            <w:r>
              <w:rPr>
                <w:noProof/>
              </w:rPr>
              <w:t>Community Development</w:t>
            </w:r>
          </w:p>
        </w:tc>
        <w:tc>
          <w:tcPr>
            <w:tcW w:w="1265" w:type="dxa"/>
          </w:tcPr>
          <w:p w14:paraId="4D852889" w14:textId="32B55A74" w:rsidR="00F216A8" w:rsidRDefault="00F216A8" w:rsidP="00957B20">
            <w:pPr>
              <w:pStyle w:val="SKYGPTableText"/>
              <w:keepNext w:val="0"/>
              <w:rPr>
                <w:noProof/>
              </w:rPr>
            </w:pPr>
            <w:r>
              <w:rPr>
                <w:noProof/>
              </w:rPr>
              <w:t xml:space="preserve">General Fund </w:t>
            </w:r>
          </w:p>
        </w:tc>
        <w:tc>
          <w:tcPr>
            <w:tcW w:w="1350" w:type="dxa"/>
          </w:tcPr>
          <w:p w14:paraId="7F82D0EA" w14:textId="1C2F65E0" w:rsidR="00F216A8" w:rsidRDefault="00F216A8" w:rsidP="00957B20">
            <w:pPr>
              <w:pStyle w:val="SKYGPTableText"/>
              <w:keepNext w:val="0"/>
              <w:rPr>
                <w:noProof/>
              </w:rPr>
            </w:pPr>
            <w:r>
              <w:rPr>
                <w:noProof/>
              </w:rPr>
              <w:t>202</w:t>
            </w:r>
            <w:r w:rsidR="000D3402">
              <w:rPr>
                <w:noProof/>
              </w:rPr>
              <w:t>6</w:t>
            </w:r>
            <w:r>
              <w:rPr>
                <w:noProof/>
              </w:rPr>
              <w:t>-2030</w:t>
            </w:r>
          </w:p>
        </w:tc>
      </w:tr>
      <w:tr w:rsidR="00D24D71" w:rsidRPr="001D266D" w14:paraId="77D8C9CE" w14:textId="77777777" w:rsidTr="00DE3BAF">
        <w:trPr>
          <w:cantSplit/>
          <w:trHeight w:val="541"/>
        </w:trPr>
        <w:tc>
          <w:tcPr>
            <w:tcW w:w="4623" w:type="dxa"/>
          </w:tcPr>
          <w:p w14:paraId="218F06BB" w14:textId="3C138839" w:rsidR="00495469" w:rsidRDefault="00D24D71" w:rsidP="00957B20">
            <w:pPr>
              <w:pStyle w:val="SKYGPProgramTitle"/>
              <w:keepNext w:val="0"/>
            </w:pPr>
            <w:r>
              <w:t xml:space="preserve">Prepare a Grading Ordinance </w:t>
            </w:r>
          </w:p>
          <w:p w14:paraId="4CF42BD5" w14:textId="37457A93" w:rsidR="00D24D71" w:rsidDel="00E5090A" w:rsidRDefault="00D24D71" w:rsidP="00495469">
            <w:pPr>
              <w:pStyle w:val="SKYGPImplementationProgramtabletext"/>
              <w:keepNext w:val="0"/>
            </w:pPr>
            <w:r w:rsidRPr="00495469">
              <w:t>The County shall prepare and adopt a grading ordinance</w:t>
            </w:r>
            <w:r w:rsidR="00313F48">
              <w:t>.</w:t>
            </w:r>
            <w:r w:rsidRPr="00495469">
              <w:t xml:space="preserve"> (Source: New Program)</w:t>
            </w:r>
          </w:p>
        </w:tc>
        <w:tc>
          <w:tcPr>
            <w:tcW w:w="1587" w:type="dxa"/>
          </w:tcPr>
          <w:p w14:paraId="69676959" w14:textId="77777777" w:rsidR="00687132" w:rsidRDefault="00687132" w:rsidP="00687132">
            <w:pPr>
              <w:pStyle w:val="SKYGPTableText"/>
              <w:rPr>
                <w:noProof/>
              </w:rPr>
            </w:pPr>
            <w:r>
              <w:rPr>
                <w:noProof/>
              </w:rPr>
              <w:fldChar w:fldCharType="begin"/>
            </w:r>
            <w:r>
              <w:rPr>
                <w:noProof/>
              </w:rPr>
              <w:instrText xml:space="preserve"> REF _Ref230257620 \r \h </w:instrText>
            </w:r>
            <w:r>
              <w:rPr>
                <w:noProof/>
              </w:rPr>
            </w:r>
            <w:r>
              <w:rPr>
                <w:noProof/>
              </w:rPr>
              <w:fldChar w:fldCharType="separate"/>
            </w:r>
            <w:r>
              <w:rPr>
                <w:noProof/>
              </w:rPr>
              <w:t>LU-1.1:</w:t>
            </w:r>
            <w:r>
              <w:rPr>
                <w:noProof/>
              </w:rPr>
              <w:fldChar w:fldCharType="end"/>
            </w:r>
          </w:p>
          <w:p w14:paraId="5714CF77" w14:textId="77777777" w:rsidR="00687132" w:rsidRDefault="00687132" w:rsidP="00687132">
            <w:pPr>
              <w:pStyle w:val="SKYGPTableText"/>
              <w:keepNext w:val="0"/>
              <w:rPr>
                <w:noProof/>
              </w:rPr>
            </w:pPr>
            <w:r>
              <w:rPr>
                <w:noProof/>
              </w:rPr>
              <w:fldChar w:fldCharType="begin"/>
            </w:r>
            <w:r>
              <w:rPr>
                <w:noProof/>
              </w:rPr>
              <w:instrText xml:space="preserve"> REF _Ref230257630 \r \h </w:instrText>
            </w:r>
            <w:r>
              <w:rPr>
                <w:noProof/>
              </w:rPr>
            </w:r>
            <w:r>
              <w:rPr>
                <w:noProof/>
              </w:rPr>
              <w:fldChar w:fldCharType="separate"/>
            </w:r>
            <w:r>
              <w:rPr>
                <w:noProof/>
              </w:rPr>
              <w:t>Goal LU-2</w:t>
            </w:r>
            <w:r>
              <w:rPr>
                <w:noProof/>
              </w:rPr>
              <w:fldChar w:fldCharType="end"/>
            </w:r>
          </w:p>
          <w:p w14:paraId="4E427527" w14:textId="0CF611C8" w:rsidR="00D24D71" w:rsidRDefault="00687132" w:rsidP="00687132">
            <w:pPr>
              <w:pStyle w:val="SKYGPTableText"/>
              <w:keepNext w:val="0"/>
              <w:rPr>
                <w:noProof/>
              </w:rPr>
            </w:pPr>
            <w:r>
              <w:rPr>
                <w:noProof/>
              </w:rPr>
              <w:fldChar w:fldCharType="begin"/>
            </w:r>
            <w:r>
              <w:rPr>
                <w:noProof/>
              </w:rPr>
              <w:instrText xml:space="preserve"> REF _Ref202367743 \r \h </w:instrText>
            </w:r>
            <w:r>
              <w:rPr>
                <w:noProof/>
              </w:rPr>
            </w:r>
            <w:r>
              <w:rPr>
                <w:noProof/>
              </w:rPr>
              <w:fldChar w:fldCharType="separate"/>
            </w:r>
            <w:r>
              <w:rPr>
                <w:noProof/>
              </w:rPr>
              <w:t>LU-3.2:</w:t>
            </w:r>
            <w:r>
              <w:rPr>
                <w:noProof/>
              </w:rPr>
              <w:fldChar w:fldCharType="end"/>
            </w:r>
          </w:p>
        </w:tc>
        <w:tc>
          <w:tcPr>
            <w:tcW w:w="1615" w:type="dxa"/>
          </w:tcPr>
          <w:p w14:paraId="66952CC9" w14:textId="4D0E79EE" w:rsidR="00D24D71" w:rsidRDefault="00465CCE" w:rsidP="00687132">
            <w:pPr>
              <w:pStyle w:val="SKYGPTableText"/>
              <w:keepNext w:val="0"/>
              <w:rPr>
                <w:noProof/>
              </w:rPr>
            </w:pPr>
            <w:r>
              <w:rPr>
                <w:noProof/>
              </w:rPr>
              <w:t>Community Development</w:t>
            </w:r>
          </w:p>
        </w:tc>
        <w:tc>
          <w:tcPr>
            <w:tcW w:w="1265" w:type="dxa"/>
          </w:tcPr>
          <w:p w14:paraId="03E41023" w14:textId="13CF4EB5" w:rsidR="00D24D71" w:rsidRDefault="00495469" w:rsidP="00957B20">
            <w:pPr>
              <w:pStyle w:val="SKYGPTableText"/>
              <w:keepNext w:val="0"/>
              <w:rPr>
                <w:noProof/>
              </w:rPr>
            </w:pPr>
            <w:r>
              <w:rPr>
                <w:noProof/>
              </w:rPr>
              <w:t>General Fund</w:t>
            </w:r>
          </w:p>
        </w:tc>
        <w:tc>
          <w:tcPr>
            <w:tcW w:w="1350" w:type="dxa"/>
          </w:tcPr>
          <w:p w14:paraId="5F4BBE84" w14:textId="72798C98" w:rsidR="00D24D71" w:rsidRDefault="00495469" w:rsidP="00957B20">
            <w:pPr>
              <w:pStyle w:val="SKYGPTableText"/>
              <w:keepNext w:val="0"/>
              <w:rPr>
                <w:noProof/>
              </w:rPr>
            </w:pPr>
            <w:r>
              <w:rPr>
                <w:noProof/>
              </w:rPr>
              <w:t>2026-2030</w:t>
            </w:r>
          </w:p>
        </w:tc>
      </w:tr>
      <w:tr w:rsidR="00DE3BAF" w:rsidRPr="001D266D" w14:paraId="11C20D20" w14:textId="77777777" w:rsidTr="003058F2">
        <w:trPr>
          <w:cantSplit/>
          <w:trHeight w:val="1189"/>
        </w:trPr>
        <w:tc>
          <w:tcPr>
            <w:tcW w:w="4623" w:type="dxa"/>
          </w:tcPr>
          <w:p w14:paraId="46FDDBF6" w14:textId="5AC663F2" w:rsidR="00DE3BAF" w:rsidRPr="00A85AEA" w:rsidRDefault="00DE3BAF" w:rsidP="00DE3BAF">
            <w:pPr>
              <w:pStyle w:val="SKYGPProgramTitle"/>
              <w:keepNext w:val="0"/>
            </w:pPr>
            <w:r>
              <w:t>Zoning Code and Map Update</w:t>
            </w:r>
          </w:p>
          <w:p w14:paraId="2C8D8210" w14:textId="6F0A131A" w:rsidR="00DE3BAF" w:rsidRPr="000028DB" w:rsidDel="00267F02" w:rsidRDefault="00DE3BAF" w:rsidP="00DE3BAF">
            <w:pPr>
              <w:pStyle w:val="SKYGPImplementationProgramtabletext"/>
              <w:keepNext w:val="0"/>
            </w:pPr>
            <w:r>
              <w:t xml:space="preserve">The County shall update the Zoning Code for consistency with the 2050 General Plan Update and for compliance with State law. </w:t>
            </w:r>
            <w:r w:rsidRPr="00A85AEA">
              <w:t xml:space="preserve">(Source: </w:t>
            </w:r>
            <w:r>
              <w:t>New Program</w:t>
            </w:r>
            <w:r w:rsidRPr="00A85AEA">
              <w:t>)</w:t>
            </w:r>
          </w:p>
        </w:tc>
        <w:tc>
          <w:tcPr>
            <w:tcW w:w="1587" w:type="dxa"/>
          </w:tcPr>
          <w:p w14:paraId="4BC36904" w14:textId="748AD8C4" w:rsidR="00DE3BAF" w:rsidRDefault="00DE3BAF" w:rsidP="00DE3BAF">
            <w:pPr>
              <w:pStyle w:val="SKYGPTableText"/>
              <w:keepNext w:val="0"/>
              <w:rPr>
                <w:noProof/>
              </w:rPr>
            </w:pPr>
            <w:r>
              <w:rPr>
                <w:noProof/>
              </w:rPr>
              <w:fldChar w:fldCharType="begin"/>
            </w:r>
            <w:r>
              <w:rPr>
                <w:noProof/>
              </w:rPr>
              <w:instrText xml:space="preserve"> REF _Ref200446542 \r \h </w:instrText>
            </w:r>
            <w:r>
              <w:rPr>
                <w:noProof/>
              </w:rPr>
            </w:r>
            <w:r>
              <w:rPr>
                <w:noProof/>
              </w:rPr>
              <w:fldChar w:fldCharType="separate"/>
            </w:r>
            <w:r>
              <w:rPr>
                <w:noProof/>
              </w:rPr>
              <w:t>LU-10.2:</w:t>
            </w:r>
            <w:r>
              <w:rPr>
                <w:noProof/>
              </w:rPr>
              <w:fldChar w:fldCharType="end"/>
            </w:r>
          </w:p>
        </w:tc>
        <w:tc>
          <w:tcPr>
            <w:tcW w:w="1615" w:type="dxa"/>
          </w:tcPr>
          <w:p w14:paraId="22A0AA0D" w14:textId="22CB4E7D" w:rsidR="00DE3BAF" w:rsidDel="009162B4" w:rsidRDefault="00DE3BAF" w:rsidP="00DE3BAF">
            <w:pPr>
              <w:pStyle w:val="SKYGPTableText"/>
              <w:keepNext w:val="0"/>
              <w:rPr>
                <w:noProof/>
              </w:rPr>
            </w:pPr>
            <w:r>
              <w:rPr>
                <w:noProof/>
              </w:rPr>
              <w:t>Community Development</w:t>
            </w:r>
          </w:p>
        </w:tc>
        <w:tc>
          <w:tcPr>
            <w:tcW w:w="1265" w:type="dxa"/>
          </w:tcPr>
          <w:p w14:paraId="08A88845" w14:textId="7122D2B8" w:rsidR="00DE3BAF" w:rsidDel="009162B4" w:rsidRDefault="00DE3BAF" w:rsidP="00DE3BAF">
            <w:pPr>
              <w:pStyle w:val="SKYGPTableText"/>
              <w:keepNext w:val="0"/>
              <w:rPr>
                <w:noProof/>
              </w:rPr>
            </w:pPr>
            <w:r>
              <w:rPr>
                <w:noProof/>
              </w:rPr>
              <w:t xml:space="preserve">General Fund </w:t>
            </w:r>
          </w:p>
        </w:tc>
        <w:tc>
          <w:tcPr>
            <w:tcW w:w="1350" w:type="dxa"/>
          </w:tcPr>
          <w:p w14:paraId="448086D9" w14:textId="6EE719FF" w:rsidR="00DE3BAF" w:rsidDel="009162B4" w:rsidRDefault="00DE3BAF" w:rsidP="00DE3BAF">
            <w:pPr>
              <w:pStyle w:val="SKYGPTableText"/>
              <w:keepNext w:val="0"/>
              <w:rPr>
                <w:noProof/>
              </w:rPr>
            </w:pPr>
            <w:r>
              <w:rPr>
                <w:noProof/>
              </w:rPr>
              <w:t>2026</w:t>
            </w:r>
          </w:p>
        </w:tc>
      </w:tr>
      <w:tr w:rsidR="00DE3BAF" w:rsidRPr="001D266D" w14:paraId="06B3CDD8" w14:textId="77777777" w:rsidTr="00F053A9">
        <w:trPr>
          <w:cantSplit/>
          <w:trHeight w:val="1872"/>
        </w:trPr>
        <w:tc>
          <w:tcPr>
            <w:tcW w:w="4623" w:type="dxa"/>
          </w:tcPr>
          <w:p w14:paraId="4083B8A7" w14:textId="18D2EF8B" w:rsidR="00DE3BAF" w:rsidRPr="001D266D" w:rsidRDefault="00DE3BAF" w:rsidP="00DE3BAF">
            <w:pPr>
              <w:pStyle w:val="SKYGPProgramTitle"/>
              <w:keepNext w:val="0"/>
              <w:rPr>
                <w:noProof/>
              </w:rPr>
            </w:pPr>
            <w:r>
              <w:rPr>
                <w:noProof/>
              </w:rPr>
              <w:t>Annual General Plan Implementation Review</w:t>
            </w:r>
          </w:p>
          <w:p w14:paraId="3FA18789" w14:textId="3F12BDFD" w:rsidR="00DE3BAF" w:rsidRPr="000028DB" w:rsidDel="00267F02" w:rsidRDefault="00DE3BAF" w:rsidP="00DE3BAF">
            <w:pPr>
              <w:pStyle w:val="SKYGPProgramTitle"/>
              <w:keepNext w:val="0"/>
              <w:numPr>
                <w:ilvl w:val="0"/>
                <w:numId w:val="0"/>
              </w:numPr>
            </w:pPr>
            <w:r w:rsidRPr="00F31B62">
              <w:rPr>
                <w:rFonts w:ascii="Futura Lt BT" w:eastAsia="Calibri" w:hAnsi="Futura Lt BT"/>
                <w:noProof/>
              </w:rPr>
              <w:t xml:space="preserve">The County shall conduct an annual review of </w:t>
            </w:r>
            <w:r w:rsidRPr="00687132">
              <w:rPr>
                <w:rFonts w:ascii="Futura Lt BT" w:eastAsia="Calibri" w:hAnsi="Futura Lt BT"/>
                <w:noProof/>
              </w:rPr>
              <w:t>this General Plan</w:t>
            </w:r>
            <w:r w:rsidRPr="00F31B62">
              <w:rPr>
                <w:rFonts w:ascii="Futura Lt BT" w:eastAsia="Calibri" w:hAnsi="Futura Lt BT"/>
                <w:noProof/>
              </w:rPr>
              <w:t xml:space="preserve"> focused on the status of implementation programs. A report shall be prepared for the Board of Supervisors summarizing progress, identifying constraints, and recommending any necessary policy or program amendments. (</w:t>
            </w:r>
            <w:r w:rsidRPr="00957B20">
              <w:rPr>
                <w:rFonts w:ascii="Futura Lt BT" w:eastAsia="Calibri" w:hAnsi="Futura Lt BT"/>
                <w:noProof/>
              </w:rPr>
              <w:t xml:space="preserve">Source: New </w:t>
            </w:r>
            <w:r>
              <w:rPr>
                <w:rFonts w:ascii="Futura Lt BT" w:eastAsia="Calibri" w:hAnsi="Futura Lt BT"/>
                <w:noProof/>
              </w:rPr>
              <w:t>P</w:t>
            </w:r>
            <w:r w:rsidRPr="00957B20">
              <w:rPr>
                <w:rFonts w:ascii="Futura Lt BT" w:eastAsia="Calibri" w:hAnsi="Futura Lt BT"/>
                <w:noProof/>
              </w:rPr>
              <w:t>rogram</w:t>
            </w:r>
            <w:r>
              <w:rPr>
                <w:rFonts w:ascii="Futura Lt BT" w:eastAsia="Calibri" w:hAnsi="Futura Lt BT"/>
                <w:noProof/>
              </w:rPr>
              <w:t>)</w:t>
            </w:r>
          </w:p>
        </w:tc>
        <w:tc>
          <w:tcPr>
            <w:tcW w:w="1587" w:type="dxa"/>
          </w:tcPr>
          <w:p w14:paraId="5AC1ABD8" w14:textId="3111607B" w:rsidR="00DE3BAF" w:rsidRDefault="00DE3BAF" w:rsidP="00DE3BAF">
            <w:pPr>
              <w:pStyle w:val="SKYGPTableText"/>
              <w:keepNext w:val="0"/>
              <w:rPr>
                <w:noProof/>
              </w:rPr>
            </w:pPr>
            <w:r>
              <w:rPr>
                <w:noProof/>
              </w:rPr>
              <w:fldChar w:fldCharType="begin"/>
            </w:r>
            <w:r>
              <w:rPr>
                <w:noProof/>
              </w:rPr>
              <w:instrText xml:space="preserve"> REF _Ref200446547 \r \h </w:instrText>
            </w:r>
            <w:r>
              <w:rPr>
                <w:noProof/>
              </w:rPr>
            </w:r>
            <w:r>
              <w:rPr>
                <w:noProof/>
              </w:rPr>
              <w:fldChar w:fldCharType="separate"/>
            </w:r>
            <w:r>
              <w:rPr>
                <w:noProof/>
              </w:rPr>
              <w:t>LU-10.1:</w:t>
            </w:r>
            <w:r>
              <w:rPr>
                <w:noProof/>
              </w:rPr>
              <w:fldChar w:fldCharType="end"/>
            </w:r>
          </w:p>
          <w:p w14:paraId="32D96232" w14:textId="31F9E48C" w:rsidR="00DE3BAF" w:rsidRDefault="00DE3BAF" w:rsidP="00DE3BAF">
            <w:pPr>
              <w:pStyle w:val="SKYGPTableText"/>
              <w:keepNext w:val="0"/>
              <w:rPr>
                <w:noProof/>
              </w:rPr>
            </w:pPr>
            <w:r>
              <w:rPr>
                <w:noProof/>
              </w:rPr>
              <w:fldChar w:fldCharType="begin"/>
            </w:r>
            <w:r>
              <w:rPr>
                <w:noProof/>
              </w:rPr>
              <w:instrText xml:space="preserve"> REF _Ref200446542 \r \h </w:instrText>
            </w:r>
            <w:r>
              <w:rPr>
                <w:noProof/>
              </w:rPr>
            </w:r>
            <w:r>
              <w:rPr>
                <w:noProof/>
              </w:rPr>
              <w:fldChar w:fldCharType="separate"/>
            </w:r>
            <w:r>
              <w:rPr>
                <w:noProof/>
              </w:rPr>
              <w:t>LU-10.2:</w:t>
            </w:r>
            <w:r>
              <w:rPr>
                <w:noProof/>
              </w:rPr>
              <w:fldChar w:fldCharType="end"/>
            </w:r>
          </w:p>
        </w:tc>
        <w:tc>
          <w:tcPr>
            <w:tcW w:w="1615" w:type="dxa"/>
          </w:tcPr>
          <w:p w14:paraId="5898E052" w14:textId="3C9FA494" w:rsidR="00DE3BAF" w:rsidDel="009162B4" w:rsidRDefault="00DE3BAF" w:rsidP="00DE3BAF">
            <w:pPr>
              <w:pStyle w:val="SKYGPTableText"/>
              <w:keepNext w:val="0"/>
              <w:rPr>
                <w:noProof/>
              </w:rPr>
            </w:pPr>
            <w:r>
              <w:rPr>
                <w:noProof/>
              </w:rPr>
              <w:t>Community Development</w:t>
            </w:r>
          </w:p>
        </w:tc>
        <w:tc>
          <w:tcPr>
            <w:tcW w:w="1265" w:type="dxa"/>
          </w:tcPr>
          <w:p w14:paraId="7BE2808D" w14:textId="5F297440" w:rsidR="00DE3BAF" w:rsidDel="009162B4" w:rsidRDefault="00DE3BAF" w:rsidP="00DE3BAF">
            <w:pPr>
              <w:pStyle w:val="SKYGPTableText"/>
              <w:keepNext w:val="0"/>
              <w:rPr>
                <w:noProof/>
              </w:rPr>
            </w:pPr>
            <w:r>
              <w:rPr>
                <w:noProof/>
              </w:rPr>
              <w:t xml:space="preserve">General Fund </w:t>
            </w:r>
          </w:p>
        </w:tc>
        <w:tc>
          <w:tcPr>
            <w:tcW w:w="1350" w:type="dxa"/>
          </w:tcPr>
          <w:p w14:paraId="3B6AAE77" w14:textId="0B0E48CF" w:rsidR="00DE3BAF" w:rsidDel="009162B4" w:rsidRDefault="00DE3BAF" w:rsidP="00DE3BAF">
            <w:pPr>
              <w:pStyle w:val="SKYGPTableText"/>
              <w:keepNext w:val="0"/>
              <w:rPr>
                <w:noProof/>
              </w:rPr>
            </w:pPr>
            <w:r>
              <w:rPr>
                <w:noProof/>
              </w:rPr>
              <w:t>Annually</w:t>
            </w:r>
          </w:p>
        </w:tc>
      </w:tr>
      <w:tr w:rsidR="00DE3BAF" w:rsidRPr="001D266D" w14:paraId="46455B98" w14:textId="77777777" w:rsidTr="00DE3BAF">
        <w:trPr>
          <w:cantSplit/>
          <w:trHeight w:val="1567"/>
        </w:trPr>
        <w:tc>
          <w:tcPr>
            <w:tcW w:w="4623" w:type="dxa"/>
          </w:tcPr>
          <w:p w14:paraId="7D940F6F" w14:textId="77777777" w:rsidR="00DE3BAF" w:rsidRPr="00DE3BAF" w:rsidRDefault="00DE3BAF" w:rsidP="00DE3BAF">
            <w:pPr>
              <w:pStyle w:val="SKYGPProgramTitle"/>
              <w:keepNext w:val="0"/>
              <w:rPr>
                <w:rFonts w:ascii="Futura Lt BT" w:eastAsia="Calibri" w:hAnsi="Futura Lt BT"/>
                <w:noProof/>
              </w:rPr>
            </w:pPr>
            <w:r w:rsidRPr="00A248DF">
              <w:rPr>
                <w:noProof/>
              </w:rPr>
              <w:lastRenderedPageBreak/>
              <w:t xml:space="preserve">General Plan Maintenance Fund. </w:t>
            </w:r>
          </w:p>
          <w:p w14:paraId="7BD8FEE5" w14:textId="0CBBFF0A" w:rsidR="00DE3BAF" w:rsidRPr="00DE3BAF" w:rsidRDefault="00DE3BAF" w:rsidP="00DE3BAF">
            <w:pPr>
              <w:pStyle w:val="SKYGPImplementationProgramtabletext"/>
              <w:keepNext w:val="0"/>
              <w:rPr>
                <w:rFonts w:eastAsia="Calibri"/>
              </w:rPr>
            </w:pPr>
            <w:r w:rsidRPr="00DE3BAF">
              <w:rPr>
                <w:rFonts w:eastAsia="Calibri"/>
              </w:rPr>
              <w:t xml:space="preserve">The County shall establish a General Plan </w:t>
            </w:r>
            <w:r>
              <w:rPr>
                <w:rFonts w:eastAsia="Calibri"/>
              </w:rPr>
              <w:t>M</w:t>
            </w:r>
            <w:r w:rsidRPr="00DE3BAF">
              <w:rPr>
                <w:rFonts w:eastAsia="Calibri"/>
              </w:rPr>
              <w:t xml:space="preserve">aintenance </w:t>
            </w:r>
            <w:r>
              <w:rPr>
                <w:rFonts w:eastAsia="Calibri"/>
              </w:rPr>
              <w:t>Fund to</w:t>
            </w:r>
            <w:r w:rsidRPr="00DE3BAF">
              <w:rPr>
                <w:rFonts w:eastAsia="Calibri"/>
              </w:rPr>
              <w:t xml:space="preserve"> ensure funding to complete </w:t>
            </w:r>
            <w:r>
              <w:rPr>
                <w:rFonts w:eastAsia="Calibri"/>
              </w:rPr>
              <w:t>annual General Plan progress reports</w:t>
            </w:r>
            <w:r w:rsidRPr="00DE3BAF">
              <w:rPr>
                <w:rFonts w:eastAsia="Calibri"/>
              </w:rPr>
              <w:t xml:space="preserve"> </w:t>
            </w:r>
            <w:r>
              <w:rPr>
                <w:rFonts w:eastAsia="Calibri"/>
              </w:rPr>
              <w:t>and</w:t>
            </w:r>
            <w:r w:rsidRPr="00DE3BAF">
              <w:rPr>
                <w:rFonts w:eastAsia="Calibri"/>
              </w:rPr>
              <w:t xml:space="preserve"> future technical or comprehensive updates. [Source: New </w:t>
            </w:r>
            <w:r>
              <w:rPr>
                <w:rFonts w:eastAsia="Calibri"/>
              </w:rPr>
              <w:t>Program</w:t>
            </w:r>
            <w:r w:rsidRPr="00DE3BAF">
              <w:rPr>
                <w:rFonts w:eastAsia="Calibri"/>
              </w:rPr>
              <w:t>]</w:t>
            </w:r>
          </w:p>
        </w:tc>
        <w:tc>
          <w:tcPr>
            <w:tcW w:w="1587" w:type="dxa"/>
          </w:tcPr>
          <w:p w14:paraId="4EB79FDC" w14:textId="6636C90A" w:rsidR="00DE3BAF" w:rsidRDefault="00DE3BAF" w:rsidP="00DE3BAF">
            <w:pPr>
              <w:pStyle w:val="SKYGPTableText"/>
              <w:keepNext w:val="0"/>
              <w:rPr>
                <w:noProof/>
              </w:rPr>
            </w:pPr>
            <w:r>
              <w:rPr>
                <w:noProof/>
              </w:rPr>
              <w:fldChar w:fldCharType="begin"/>
            </w:r>
            <w:r>
              <w:rPr>
                <w:noProof/>
              </w:rPr>
              <w:instrText xml:space="preserve"> REF _Ref222310586 \r \h </w:instrText>
            </w:r>
            <w:r>
              <w:rPr>
                <w:noProof/>
              </w:rPr>
            </w:r>
            <w:r>
              <w:rPr>
                <w:noProof/>
              </w:rPr>
              <w:fldChar w:fldCharType="separate"/>
            </w:r>
            <w:r>
              <w:rPr>
                <w:noProof/>
              </w:rPr>
              <w:t>LU-10.3:</w:t>
            </w:r>
            <w:r>
              <w:rPr>
                <w:noProof/>
              </w:rPr>
              <w:fldChar w:fldCharType="end"/>
            </w:r>
          </w:p>
        </w:tc>
        <w:tc>
          <w:tcPr>
            <w:tcW w:w="1615" w:type="dxa"/>
          </w:tcPr>
          <w:p w14:paraId="757CA0BF" w14:textId="77B5C49F" w:rsidR="00DE3BAF" w:rsidRDefault="00DE3BAF" w:rsidP="00DE3BAF">
            <w:pPr>
              <w:pStyle w:val="SKYGPTableText"/>
              <w:keepNext w:val="0"/>
              <w:rPr>
                <w:noProof/>
              </w:rPr>
            </w:pPr>
            <w:r>
              <w:rPr>
                <w:noProof/>
              </w:rPr>
              <w:t>Community Development</w:t>
            </w:r>
          </w:p>
        </w:tc>
        <w:tc>
          <w:tcPr>
            <w:tcW w:w="1265" w:type="dxa"/>
          </w:tcPr>
          <w:p w14:paraId="492FB9D2" w14:textId="4BBF8E19" w:rsidR="00DE3BAF" w:rsidRDefault="00DE3BAF" w:rsidP="00DE3BAF">
            <w:pPr>
              <w:pStyle w:val="SKYGPTableText"/>
              <w:keepNext w:val="0"/>
              <w:rPr>
                <w:noProof/>
              </w:rPr>
            </w:pPr>
            <w:r>
              <w:rPr>
                <w:noProof/>
              </w:rPr>
              <w:t>General Fund</w:t>
            </w:r>
          </w:p>
        </w:tc>
        <w:tc>
          <w:tcPr>
            <w:tcW w:w="1350" w:type="dxa"/>
          </w:tcPr>
          <w:p w14:paraId="46F87FA3" w14:textId="7BD711CB" w:rsidR="00DE3BAF" w:rsidRDefault="00DE3BAF" w:rsidP="00DE3BAF">
            <w:pPr>
              <w:pStyle w:val="SKYGPTableText"/>
              <w:keepNext w:val="0"/>
              <w:rPr>
                <w:noProof/>
              </w:rPr>
            </w:pPr>
            <w:r>
              <w:rPr>
                <w:noProof/>
              </w:rPr>
              <w:t>2026-2030</w:t>
            </w:r>
          </w:p>
        </w:tc>
      </w:tr>
      <w:tr w:rsidR="00126362" w:rsidRPr="001D266D" w14:paraId="22F1BFC5" w14:textId="77777777" w:rsidTr="00F053A9">
        <w:trPr>
          <w:cantSplit/>
          <w:trHeight w:val="1872"/>
        </w:trPr>
        <w:tc>
          <w:tcPr>
            <w:tcW w:w="4623" w:type="dxa"/>
          </w:tcPr>
          <w:p w14:paraId="73F5CF1E" w14:textId="45EE9B1B" w:rsidR="00126362" w:rsidRPr="001D266D" w:rsidRDefault="00126362" w:rsidP="00126362">
            <w:pPr>
              <w:pStyle w:val="SKYGPProgramTitle"/>
              <w:keepNext w:val="0"/>
              <w:rPr>
                <w:noProof/>
              </w:rPr>
            </w:pPr>
            <w:r>
              <w:rPr>
                <w:noProof/>
              </w:rPr>
              <w:t>Disadvantaged Communities</w:t>
            </w:r>
          </w:p>
          <w:p w14:paraId="1BFF4F62" w14:textId="28924C9D" w:rsidR="00126362" w:rsidRDefault="00DB6DB1" w:rsidP="00126362">
            <w:pPr>
              <w:pStyle w:val="SKYGPImplementationProgramtabletext"/>
              <w:keepNext w:val="0"/>
            </w:pPr>
            <w:r w:rsidRPr="00D67911">
              <w:rPr>
                <w:rFonts w:eastAsia="Calibri"/>
              </w:rPr>
              <w:t>The County shall incorporate environmental justice considerations into General Plan implementation and land use decision-making processes, consistent with State law. The County shall utilize available CalEPA and other relevant data sources to identify disadvantaged communities and consider appropriate policy responses where applicable.</w:t>
            </w:r>
            <w:r w:rsidR="00126362" w:rsidRPr="00D67911">
              <w:rPr>
                <w:rFonts w:eastAsia="Calibri"/>
              </w:rPr>
              <w:t xml:space="preserve"> </w:t>
            </w:r>
            <w:r w:rsidR="00126362" w:rsidRPr="00957B20">
              <w:rPr>
                <w:rFonts w:eastAsia="Calibri"/>
              </w:rPr>
              <w:t xml:space="preserve">(Source: New </w:t>
            </w:r>
            <w:r w:rsidR="00126362">
              <w:rPr>
                <w:rFonts w:eastAsia="Calibri"/>
              </w:rPr>
              <w:t>P</w:t>
            </w:r>
            <w:r w:rsidR="00126362" w:rsidRPr="00957B20">
              <w:rPr>
                <w:rFonts w:eastAsia="Calibri"/>
              </w:rPr>
              <w:t>rogram)</w:t>
            </w:r>
          </w:p>
        </w:tc>
        <w:tc>
          <w:tcPr>
            <w:tcW w:w="1587" w:type="dxa"/>
          </w:tcPr>
          <w:p w14:paraId="5FE253CF" w14:textId="77777777" w:rsidR="00DE3BAF" w:rsidRDefault="00DE3BAF" w:rsidP="00126362">
            <w:pPr>
              <w:pStyle w:val="SKYGPTableText"/>
              <w:keepNext w:val="0"/>
              <w:rPr>
                <w:noProof/>
              </w:rPr>
            </w:pPr>
            <w:r>
              <w:rPr>
                <w:noProof/>
              </w:rPr>
              <w:fldChar w:fldCharType="begin"/>
            </w:r>
            <w:r>
              <w:rPr>
                <w:noProof/>
              </w:rPr>
              <w:instrText xml:space="preserve"> REF _Ref202367968 \r \h </w:instrText>
            </w:r>
            <w:r>
              <w:rPr>
                <w:noProof/>
              </w:rPr>
            </w:r>
            <w:r>
              <w:rPr>
                <w:noProof/>
              </w:rPr>
              <w:fldChar w:fldCharType="separate"/>
            </w:r>
            <w:r>
              <w:rPr>
                <w:noProof/>
              </w:rPr>
              <w:t>LU-9.2:</w:t>
            </w:r>
            <w:r>
              <w:rPr>
                <w:noProof/>
              </w:rPr>
              <w:fldChar w:fldCharType="end"/>
            </w:r>
          </w:p>
          <w:p w14:paraId="2C952750" w14:textId="05EC937A" w:rsidR="00126362" w:rsidRDefault="00126362" w:rsidP="00126362">
            <w:pPr>
              <w:pStyle w:val="SKYGPTableText"/>
              <w:keepNext w:val="0"/>
              <w:rPr>
                <w:noProof/>
              </w:rPr>
            </w:pPr>
            <w:r>
              <w:rPr>
                <w:noProof/>
              </w:rPr>
              <w:fldChar w:fldCharType="begin"/>
            </w:r>
            <w:r>
              <w:rPr>
                <w:noProof/>
              </w:rPr>
              <w:instrText xml:space="preserve"> REF _Ref196810437 \r \h </w:instrText>
            </w:r>
            <w:r>
              <w:rPr>
                <w:noProof/>
              </w:rPr>
            </w:r>
            <w:r>
              <w:rPr>
                <w:noProof/>
              </w:rPr>
              <w:fldChar w:fldCharType="separate"/>
            </w:r>
            <w:r w:rsidR="00DE3BAF">
              <w:rPr>
                <w:noProof/>
              </w:rPr>
              <w:t>LU-9.3:</w:t>
            </w:r>
            <w:r>
              <w:rPr>
                <w:noProof/>
              </w:rPr>
              <w:fldChar w:fldCharType="end"/>
            </w:r>
            <w:r>
              <w:rPr>
                <w:noProof/>
              </w:rPr>
              <w:br/>
            </w:r>
          </w:p>
        </w:tc>
        <w:tc>
          <w:tcPr>
            <w:tcW w:w="1615" w:type="dxa"/>
          </w:tcPr>
          <w:p w14:paraId="65D1C048" w14:textId="77777777" w:rsidR="00126362" w:rsidRDefault="00126362" w:rsidP="00DE3BAF">
            <w:pPr>
              <w:pStyle w:val="SKYGPTableText"/>
              <w:keepNext w:val="0"/>
              <w:rPr>
                <w:noProof/>
              </w:rPr>
            </w:pPr>
            <w:r>
              <w:rPr>
                <w:noProof/>
              </w:rPr>
              <w:t>Community Development</w:t>
            </w:r>
          </w:p>
          <w:p w14:paraId="7111F131" w14:textId="2BBCB9D5" w:rsidR="00126362" w:rsidDel="009162B4" w:rsidRDefault="00126362" w:rsidP="00126362">
            <w:pPr>
              <w:pStyle w:val="SKYGPTableText"/>
              <w:keepNext w:val="0"/>
              <w:rPr>
                <w:noProof/>
              </w:rPr>
            </w:pPr>
          </w:p>
        </w:tc>
        <w:tc>
          <w:tcPr>
            <w:tcW w:w="1265" w:type="dxa"/>
          </w:tcPr>
          <w:p w14:paraId="585EC96E" w14:textId="4EE94623" w:rsidR="00126362" w:rsidDel="009162B4" w:rsidRDefault="00126362" w:rsidP="00126362">
            <w:pPr>
              <w:pStyle w:val="SKYGPTableText"/>
              <w:keepNext w:val="0"/>
              <w:rPr>
                <w:noProof/>
              </w:rPr>
            </w:pPr>
            <w:r>
              <w:rPr>
                <w:noProof/>
              </w:rPr>
              <w:t>General Fund</w:t>
            </w:r>
          </w:p>
        </w:tc>
        <w:tc>
          <w:tcPr>
            <w:tcW w:w="1350" w:type="dxa"/>
          </w:tcPr>
          <w:p w14:paraId="476258B4" w14:textId="6F81D671" w:rsidR="00126362" w:rsidDel="009162B4" w:rsidRDefault="00126362" w:rsidP="00126362">
            <w:pPr>
              <w:pStyle w:val="SKYGPTableText"/>
              <w:keepNext w:val="0"/>
              <w:rPr>
                <w:noProof/>
              </w:rPr>
            </w:pPr>
            <w:r>
              <w:rPr>
                <w:noProof/>
              </w:rPr>
              <w:t>2030</w:t>
            </w:r>
          </w:p>
        </w:tc>
      </w:tr>
    </w:tbl>
    <w:p w14:paraId="042CCC5E" w14:textId="77777777" w:rsidR="00F835DC" w:rsidRDefault="00F835DC"/>
    <w:sectPr w:rsidR="00F835DC" w:rsidSect="00236146">
      <w:headerReference w:type="even" r:id="rId43"/>
      <w:headerReference w:type="default" r:id="rId44"/>
      <w:footerReference w:type="even" r:id="rId45"/>
      <w:footerReference w:type="default" r:id="rId46"/>
      <w:pgSz w:w="12240" w:h="15840"/>
      <w:pgMar w:top="1224" w:right="1080" w:bottom="1224" w:left="1080" w:header="216"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Ryan Lester" w:date="2026-09-08T15:46:00Z" w:initials="RL">
    <w:p w14:paraId="19CC5E55" w14:textId="77777777" w:rsidR="003A0828" w:rsidRDefault="003A0828" w:rsidP="003A0828">
      <w:pPr>
        <w:pStyle w:val="CommentText"/>
      </w:pPr>
      <w:r>
        <w:rPr>
          <w:rStyle w:val="CommentReference"/>
        </w:rPr>
        <w:annotationRef/>
      </w:r>
      <w:r>
        <w:t xml:space="preserve">Note to staff: The track changes on this page reflect edits to the zoning code that came out of the PC meetings. Since some RR and LDR parcels are within water and sewer districts however, there will be some parcels that are nonconforming (smaller than this). There’s a few ways to handle these circumstances, so I’ll set up a call with you and our team to discuss further.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CC5E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B91C3E" w16cex:dateUtc="2026-09-08T2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CC5E55" w16cid:durableId="69B91C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6CB75" w14:textId="77777777" w:rsidR="005056BD" w:rsidRDefault="005056BD" w:rsidP="00411A4A">
      <w:r>
        <w:separator/>
      </w:r>
    </w:p>
    <w:p w14:paraId="6E07F7D5" w14:textId="77777777" w:rsidR="005056BD" w:rsidRDefault="005056BD"/>
  </w:endnote>
  <w:endnote w:type="continuationSeparator" w:id="0">
    <w:p w14:paraId="2F1BA29F" w14:textId="77777777" w:rsidR="005056BD" w:rsidRDefault="005056BD" w:rsidP="00411A4A">
      <w:r>
        <w:continuationSeparator/>
      </w:r>
    </w:p>
    <w:p w14:paraId="523A6A27" w14:textId="77777777" w:rsidR="005056BD" w:rsidRDefault="00505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Bold r:id="rId1" w:fontKey="{4E3A13CF-1169-43FC-9D27-5755F13012B4}"/>
  </w:font>
  <w:font w:name="Futura-Heavy">
    <w:charset w:val="00"/>
    <w:family w:val="swiss"/>
    <w:pitch w:val="variable"/>
    <w:sig w:usb0="00000003" w:usb1="00000000" w:usb2="00000000" w:usb3="00000000" w:csb0="00000001" w:csb1="00000000"/>
    <w:embedRegular r:id="rId2" w:fontKey="{B7E44EB1-67C5-4BA8-97FF-A2EF35511F0D}"/>
    <w:embedBold r:id="rId3" w:fontKey="{654FD754-7F5C-4DC3-BE42-47BB515A30A5}"/>
    <w:embedItalic r:id="rId4" w:fontKey="{0BAC2C63-3F54-4499-B8BA-031CF098CCC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5" w:fontKey="{7357D7A7-2C86-464D-954E-A9B540AE6EB3}"/>
    <w:embedBold r:id="rId6" w:fontKey="{36AE578D-6568-4F49-BD8C-AC9AA1809BED}"/>
    <w:embedItalic r:id="rId7" w:fontKey="{782BF98C-D052-45A3-A4B0-5BE4E3A3F063}"/>
    <w:embedBoldItalic r:id="rId8" w:fontKey="{221A011B-4DB3-4EAA-A654-944609B82D5C}"/>
  </w:font>
  <w:font w:name="Cordia New">
    <w:panose1 w:val="020B0304020202020204"/>
    <w:charset w:val="DE"/>
    <w:family w:val="swiss"/>
    <w:pitch w:val="variable"/>
    <w:sig w:usb0="81000003" w:usb1="00000000" w:usb2="00000000" w:usb3="00000000" w:csb0="00010001" w:csb1="00000000"/>
    <w:embedRegular r:id="rId9" w:fontKey="{79CBBC9B-0999-4647-B0EC-C6B376D00DAB}"/>
    <w:embedBold r:id="rId10" w:fontKey="{485D9A86-6286-4945-A6F6-3A27D518574E}"/>
    <w:embedItalic r:id="rId11" w:fontKey="{0C29EB67-2FED-4497-9A92-AC6F95222726}"/>
    <w:embedBoldItalic r:id="rId12" w:fontKey="{94DFC53A-A6CD-4610-91C6-BB57E4BFF63A}"/>
  </w:font>
  <w:font w:name="Source Serif Pro">
    <w:charset w:val="00"/>
    <w:family w:val="roman"/>
    <w:pitch w:val="variable"/>
    <w:sig w:usb0="20000287" w:usb1="02000003" w:usb2="00000000" w:usb3="00000000" w:csb0="0000019F" w:csb1="00000000"/>
    <w:embedRegular r:id="rId13" w:fontKey="{A66B8957-C7B6-4929-94BB-3064A1BA1298}"/>
    <w:embedBold r:id="rId14" w:fontKey="{50A750C2-241A-4EFD-8CE5-212167CFAA85}"/>
    <w:embedItalic r:id="rId15" w:fontKey="{ED86B1CF-B3F3-4D11-858A-491F4B5C275F}"/>
  </w:font>
  <w:font w:name="Source Serif Pro Black">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embedRegular r:id="rId16" w:fontKey="{CD7F205B-00AF-4380-A154-7031C38A65D1}"/>
    <w:embedItalic r:id="rId17" w:fontKey="{2CEA7FB8-ABC5-4E8A-BCBC-602FAA9B7272}"/>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embedRegular r:id="rId18" w:fontKey="{1983DFEA-87D0-4483-8D7F-08DA6C65CE8A}"/>
    <w:embedBold r:id="rId19" w:fontKey="{0686763D-1113-4277-8A06-C4E63D96CE60}"/>
    <w:embedItalic r:id="rId20" w:fontKey="{A89301F5-7F5F-4504-A9DC-53E953A98830}"/>
  </w:font>
  <w:font w:name="Raleway">
    <w:charset w:val="00"/>
    <w:family w:val="auto"/>
    <w:pitch w:val="variable"/>
    <w:sig w:usb0="A00002FF" w:usb1="5000205B" w:usb2="00000000" w:usb3="00000000" w:csb0="00000197" w:csb1="00000000"/>
  </w:font>
  <w:font w:name="Futura Lt BT">
    <w:altName w:val="Century Gothic"/>
    <w:charset w:val="00"/>
    <w:family w:val="swiss"/>
    <w:pitch w:val="variable"/>
    <w:sig w:usb0="00000087" w:usb1="00000000" w:usb2="00000000" w:usb3="00000000" w:csb0="0000001B" w:csb1="00000000"/>
  </w:font>
  <w:font w:name="Source Serif Pro SemiBold">
    <w:charset w:val="00"/>
    <w:family w:val="roman"/>
    <w:pitch w:val="variable"/>
    <w:sig w:usb0="20000287" w:usb1="02000003" w:usb2="00000000" w:usb3="00000000" w:csb0="0000019F" w:csb1="00000000"/>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21" w:fontKey="{E3D532AF-487E-4AB3-A69B-21DC1D78C313}"/>
  </w:font>
  <w:font w:name="Source Sans Pro">
    <w:charset w:val="00"/>
    <w:family w:val="swiss"/>
    <w:pitch w:val="variable"/>
    <w:sig w:usb0="600002F7" w:usb1="02000001" w:usb2="00000000" w:usb3="00000000" w:csb0="0000019F" w:csb1="00000000"/>
    <w:embedRegular r:id="rId22" w:fontKey="{9BC2E2E6-22D6-433A-AC6E-8C53E1F6B71B}"/>
    <w:embedBold r:id="rId23" w:fontKey="{D7B149F8-67EE-4F6A-92DB-92C37EA6B286}"/>
  </w:font>
  <w:font w:name="Source Sans Pro Bold">
    <w:altName w:val="Source Sans Pro"/>
    <w:panose1 w:val="00000000000000000000"/>
    <w:charset w:val="00"/>
    <w:family w:val="roman"/>
    <w:notTrueType/>
    <w:pitch w:val="default"/>
  </w:font>
  <w:font w:name="Cabin">
    <w:charset w:val="00"/>
    <w:family w:val="auto"/>
    <w:pitch w:val="variable"/>
    <w:sig w:usb0="20000007" w:usb1="00000001" w:usb2="00000000" w:usb3="00000000" w:csb0="00000193" w:csb1="00000000"/>
    <w:embedRegular r:id="rId24" w:fontKey="{AE4144F0-B4C7-44E2-B827-2A03B813B78D}"/>
    <w:embedBold r:id="rId25" w:fontKey="{816628C6-0590-4F88-8A61-CCF80F9F9F24}"/>
    <w:embedBoldItalic r:id="rId26" w:fontKey="{84C30323-D5A4-4F46-B1BE-B2D361B14D7A}"/>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embedRegular r:id="rId27" w:fontKey="{09A9EF9B-93D9-488F-9C37-AF9AA13FD05A}"/>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embedRegular r:id="rId28" w:fontKey="{E6631760-C9CD-47C8-97CE-40D6ABC213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E1FB" w14:textId="1E33634B" w:rsidR="006C32A1" w:rsidRDefault="006C32A1" w:rsidP="00474E49">
    <w:pPr>
      <w:pStyle w:val="SKYGPFooterEven"/>
    </w:pPr>
    <w:r w:rsidRPr="00E05098">
      <mc:AlternateContent>
        <mc:Choice Requires="wpg">
          <w:drawing>
            <wp:anchor distT="0" distB="0" distL="114300" distR="114300" simplePos="0" relativeHeight="251921408" behindDoc="1" locked="0" layoutInCell="1" allowOverlap="1" wp14:anchorId="2F3EB2BA" wp14:editId="64FBBA7A">
              <wp:simplePos x="0" y="0"/>
              <wp:positionH relativeFrom="page">
                <wp:posOffset>-1</wp:posOffset>
              </wp:positionH>
              <wp:positionV relativeFrom="page">
                <wp:posOffset>9524010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B59F414" id="Group 2" o:spid="_x0000_s1026" style="position:absolute;margin-left:0;margin-top:749.9pt;width:1227.75pt;height:41.3pt;flip:x;z-index:-251395072;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6A00BF90" w14:textId="10C960F2" w:rsidR="00D9793F" w:rsidRDefault="000A37A6" w:rsidP="00177A35">
    <w:pPr>
      <w:pStyle w:val="SKYGPFooterEven"/>
      <w:ind w:left="-540"/>
    </w:pPr>
    <w:r>
      <w:rPr>
        <w:rStyle w:val="SKYGPBold"/>
      </w:rPr>
      <w:t>LU</w:t>
    </w:r>
    <w:r w:rsidR="006C32A1" w:rsidRPr="00880167">
      <w:rPr>
        <w:rStyle w:val="SKYGPBold"/>
      </w:rPr>
      <w:t>-</w:t>
    </w:r>
    <w:r w:rsidR="006C32A1" w:rsidRPr="00880167">
      <w:rPr>
        <w:rStyle w:val="SKYGPBold"/>
      </w:rPr>
      <w:fldChar w:fldCharType="begin"/>
    </w:r>
    <w:r w:rsidR="006C32A1" w:rsidRPr="00880167">
      <w:rPr>
        <w:rStyle w:val="SKYGPBold"/>
      </w:rPr>
      <w:instrText xml:space="preserve"> PAGE   \* MERGEFORMAT </w:instrText>
    </w:r>
    <w:r w:rsidR="006C32A1" w:rsidRPr="00880167">
      <w:rPr>
        <w:rStyle w:val="SKYGPBold"/>
      </w:rPr>
      <w:fldChar w:fldCharType="separate"/>
    </w:r>
    <w:r w:rsidR="006C32A1" w:rsidRPr="00880167">
      <w:rPr>
        <w:rStyle w:val="SKYGPBold"/>
      </w:rPr>
      <w:t>2</w:t>
    </w:r>
    <w:r w:rsidR="006C32A1" w:rsidRPr="00880167">
      <w:rPr>
        <w:rStyle w:val="SKYGPBold"/>
      </w:rPr>
      <w:fldChar w:fldCharType="end"/>
    </w:r>
    <w:r w:rsidR="006C32A1" w:rsidRPr="00AF0B3E">
      <w:tab/>
    </w:r>
    <w:r w:rsidR="00643F49">
      <w:t xml:space="preserve">Preliminary </w:t>
    </w:r>
    <w:r w:rsidR="000238C1">
      <w:t xml:space="preserve">Public Review </w:t>
    </w:r>
    <w:r w:rsidR="00451ABF">
      <w:t xml:space="preserve">Draft, </w:t>
    </w:r>
    <w:r w:rsidR="00643F49">
      <w:t>September</w:t>
    </w:r>
    <w:r w:rsidR="00176A17">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F297" w14:textId="5F366376" w:rsidR="00D9793F" w:rsidRDefault="006C32A1" w:rsidP="00177A35">
    <w:pPr>
      <w:pStyle w:val="SKYGPFooterODD"/>
      <w:ind w:right="-540"/>
      <w:jc w:val="right"/>
    </w:pPr>
    <w:r w:rsidRPr="001D71D7">
      <mc:AlternateContent>
        <mc:Choice Requires="wpg">
          <w:drawing>
            <wp:anchor distT="0" distB="0" distL="114300" distR="114300" simplePos="0" relativeHeight="251916288" behindDoc="1" locked="0" layoutInCell="1" allowOverlap="1" wp14:anchorId="431692AD" wp14:editId="4B9A97D2">
              <wp:simplePos x="0" y="0"/>
              <wp:positionH relativeFrom="page">
                <wp:posOffset>-2276475</wp:posOffset>
              </wp:positionH>
              <wp:positionV relativeFrom="page">
                <wp:posOffset>9522460</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9C0238" id="Group 2" o:spid="_x0000_s1026" style="position:absolute;margin-left:-179.25pt;margin-top:749.8pt;width:1411.95pt;height:41.3pt;z-index:-251400192;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643F49">
      <w:t xml:space="preserve">Preliminary </w:t>
    </w:r>
    <w:r w:rsidR="000238C1">
      <w:t xml:space="preserve">Public Review </w:t>
    </w:r>
    <w:r w:rsidR="00176A17">
      <w:t xml:space="preserve">Draft, </w:t>
    </w:r>
    <w:r w:rsidR="00643F49">
      <w:t>September</w:t>
    </w:r>
    <w:r w:rsidR="00176A17">
      <w:t xml:space="preserve"> 2026</w:t>
    </w:r>
    <w:r>
      <w:tab/>
    </w:r>
    <w:r w:rsidR="000A37A6">
      <w:rPr>
        <w:rStyle w:val="SKYGPBold"/>
      </w:rPr>
      <w:t>LU-</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AEAA" w14:textId="77777777" w:rsidR="0029139D" w:rsidRDefault="0029139D" w:rsidP="00474E49">
    <w:pPr>
      <w:pStyle w:val="SKYGPFooterEven"/>
    </w:pPr>
    <w:r w:rsidRPr="00E05098">
      <mc:AlternateContent>
        <mc:Choice Requires="wpg">
          <w:drawing>
            <wp:anchor distT="0" distB="0" distL="114300" distR="114300" simplePos="0" relativeHeight="251938816" behindDoc="1" locked="0" layoutInCell="1" allowOverlap="1" wp14:anchorId="69804D4E" wp14:editId="7A2296A7">
              <wp:simplePos x="0" y="0"/>
              <wp:positionH relativeFrom="page">
                <wp:posOffset>-1</wp:posOffset>
              </wp:positionH>
              <wp:positionV relativeFrom="page">
                <wp:posOffset>9524010</wp:posOffset>
              </wp:positionV>
              <wp:extent cx="15592301" cy="524510"/>
              <wp:effectExtent l="0" t="0" r="0" b="8890"/>
              <wp:wrapNone/>
              <wp:docPr id="1287821978"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447548837"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8295160"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3148C49" id="Group 2" o:spid="_x0000_s1026" style="position:absolute;margin-left:0;margin-top:749.9pt;width:1227.75pt;height:41.3pt;flip:x;z-index:-251377664;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F368459" w14:textId="25A39A3B" w:rsidR="0029139D" w:rsidRDefault="0029139D" w:rsidP="0017550D">
    <w:pPr>
      <w:pStyle w:val="SKYGPFooterEven"/>
      <w:ind w:left="-720"/>
    </w:pPr>
    <w:r>
      <w:rPr>
        <w:rStyle w:val="SKYGPBold"/>
      </w:rPr>
      <w:t>LU</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17550D">
      <w:t>Preliminary Public Review Draft, September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FADB" w14:textId="56B36827" w:rsidR="0029139D" w:rsidRDefault="00ED3C91" w:rsidP="0017550D">
    <w:pPr>
      <w:pStyle w:val="SKYGPFooterODD"/>
      <w:tabs>
        <w:tab w:val="clear" w:pos="9360"/>
        <w:tab w:val="clear" w:pos="12960"/>
        <w:tab w:val="clear" w:pos="14310"/>
        <w:tab w:val="right" w:pos="21150"/>
        <w:tab w:val="right" w:pos="22572"/>
      </w:tabs>
      <w:ind w:right="-540"/>
    </w:pPr>
    <w:r>
      <mc:AlternateContent>
        <mc:Choice Requires="wps">
          <w:drawing>
            <wp:anchor distT="0" distB="0" distL="114300" distR="114300" simplePos="0" relativeHeight="251931648" behindDoc="1" locked="0" layoutInCell="1" allowOverlap="1" wp14:anchorId="0127E986" wp14:editId="16F10F76">
              <wp:simplePos x="0" y="0"/>
              <wp:positionH relativeFrom="column">
                <wp:posOffset>-800992</wp:posOffset>
              </wp:positionH>
              <wp:positionV relativeFrom="paragraph">
                <wp:posOffset>-174345</wp:posOffset>
              </wp:positionV>
              <wp:extent cx="14618525" cy="523875"/>
              <wp:effectExtent l="0" t="0" r="0" b="9525"/>
              <wp:wrapNone/>
              <wp:docPr id="1009726807" name="Rectangle: Diagonal Corners Snipped 9"/>
              <wp:cNvGraphicFramePr/>
              <a:graphic xmlns:a="http://schemas.openxmlformats.org/drawingml/2006/main">
                <a:graphicData uri="http://schemas.microsoft.com/office/word/2010/wordprocessingShape">
                  <wps:wsp>
                    <wps:cNvSpPr/>
                    <wps:spPr>
                      <a:xfrm>
                        <a:off x="0" y="0"/>
                        <a:ext cx="14618525" cy="52387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2561380" id="Rectangle: Diagonal Corners Snipped 9" o:spid="_x0000_s1026" style="position:absolute;margin-left:-63.05pt;margin-top:-13.75pt;width:1151.05pt;height:41.25pt;z-index:-251384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18525,523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" path="m,l14618525,r,l14618525,523875r,l,523875r,l,xe" fillcolor="#e4dcca" stroked="f" strokeweight="1pt">
              <v:fill opacity="32896f"/>
              <v:stroke joinstyle="miter"/>
              <v:path arrowok="t" o:connecttype="custom" o:connectlocs="0,0;14618525,0;14618525,0;14618525,523875;14618525,523875;0,523875;0,523875;0,0" o:connectangles="0,0,0,0,0,0,0,0"/>
            </v:shape>
          </w:pict>
        </mc:Fallback>
      </mc:AlternateContent>
    </w:r>
    <w:r>
      <mc:AlternateContent>
        <mc:Choice Requires="wps">
          <w:drawing>
            <wp:anchor distT="0" distB="0" distL="114300" distR="114300" simplePos="0" relativeHeight="251930624" behindDoc="1" locked="0" layoutInCell="1" allowOverlap="1" wp14:anchorId="2306F8A7" wp14:editId="0231E693">
              <wp:simplePos x="0" y="0"/>
              <wp:positionH relativeFrom="page">
                <wp:align>right</wp:align>
              </wp:positionH>
              <wp:positionV relativeFrom="paragraph">
                <wp:posOffset>-174345</wp:posOffset>
              </wp:positionV>
              <wp:extent cx="18664893" cy="524510"/>
              <wp:effectExtent l="0" t="0" r="4445" b="8890"/>
              <wp:wrapNone/>
              <wp:docPr id="823174990" name="Rectangle 5"/>
              <wp:cNvGraphicFramePr/>
              <a:graphic xmlns:a="http://schemas.openxmlformats.org/drawingml/2006/main">
                <a:graphicData uri="http://schemas.microsoft.com/office/word/2010/wordprocessingShape">
                  <wps:wsp>
                    <wps:cNvSpPr/>
                    <wps:spPr>
                      <a:xfrm>
                        <a:off x="0" y="0"/>
                        <a:ext cx="18664893" cy="524510"/>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1EC8F9" id="Rectangle 5" o:spid="_x0000_s1026" style="position:absolute;margin-left:1418.5pt;margin-top:-13.75pt;width:1469.7pt;height:41.3pt;z-index:-25138585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" fillcolor="#538135 [2409]" stroked="f" strokeweight="1pt">
              <w10:wrap anchorx="page"/>
            </v:rect>
          </w:pict>
        </mc:Fallback>
      </mc:AlternateContent>
    </w:r>
    <w:r w:rsidR="0029139D">
      <w:t xml:space="preserve"> </w:t>
    </w:r>
    <w:r w:rsidR="0029139D">
      <w:tab/>
    </w:r>
    <w:r w:rsidR="0017550D">
      <w:t>Preliminary Public Review Draft, September 2026</w:t>
    </w:r>
    <w:r w:rsidR="0017550D">
      <w:tab/>
    </w:r>
    <w:r w:rsidR="0029139D">
      <w:rPr>
        <w:rStyle w:val="SKYGPBold"/>
      </w:rPr>
      <w:t>LU-</w:t>
    </w:r>
    <w:r w:rsidR="0029139D" w:rsidRPr="00880167">
      <w:rPr>
        <w:rStyle w:val="SKYGPBold"/>
      </w:rPr>
      <w:fldChar w:fldCharType="begin"/>
    </w:r>
    <w:r w:rsidR="0029139D" w:rsidRPr="00880167">
      <w:rPr>
        <w:rStyle w:val="SKYGPBold"/>
      </w:rPr>
      <w:instrText xml:space="preserve"> PAGE   \* MERGEFORMAT </w:instrText>
    </w:r>
    <w:r w:rsidR="0029139D" w:rsidRPr="00880167">
      <w:rPr>
        <w:rStyle w:val="SKYGPBold"/>
      </w:rPr>
      <w:fldChar w:fldCharType="separate"/>
    </w:r>
    <w:r w:rsidR="0029139D" w:rsidRPr="00880167">
      <w:rPr>
        <w:rStyle w:val="SKYGPBold"/>
      </w:rPr>
      <w:t>1</w:t>
    </w:r>
    <w:r w:rsidR="0029139D" w:rsidRPr="00880167">
      <w:rPr>
        <w:rStyle w:val="SKYGPBold"/>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AA59" w14:textId="77777777" w:rsidR="0029139D" w:rsidRDefault="0029139D" w:rsidP="00474E49">
    <w:pPr>
      <w:pStyle w:val="SKYGPFooterEven"/>
    </w:pPr>
    <w:r w:rsidRPr="00E05098">
      <mc:AlternateContent>
        <mc:Choice Requires="wpg">
          <w:drawing>
            <wp:anchor distT="0" distB="0" distL="114300" distR="114300" simplePos="0" relativeHeight="251949056" behindDoc="1" locked="0" layoutInCell="1" allowOverlap="1" wp14:anchorId="2D08B515" wp14:editId="4217A0A0">
              <wp:simplePos x="0" y="0"/>
              <wp:positionH relativeFrom="page">
                <wp:posOffset>-1</wp:posOffset>
              </wp:positionH>
              <wp:positionV relativeFrom="page">
                <wp:posOffset>9524010</wp:posOffset>
              </wp:positionV>
              <wp:extent cx="15592301" cy="524510"/>
              <wp:effectExtent l="0" t="0" r="0" b="8890"/>
              <wp:wrapNone/>
              <wp:docPr id="2125062856"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99760265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051091"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49B2D53" id="Group 2" o:spid="_x0000_s1026" style="position:absolute;margin-left:0;margin-top:749.9pt;width:1227.75pt;height:41.3pt;flip:x;z-index:-251367424;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pBOlwMAAG0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0605F15A" w14:textId="6DE89186" w:rsidR="0029139D" w:rsidRDefault="0029139D" w:rsidP="00177A35">
    <w:pPr>
      <w:pStyle w:val="SKYGPFooterEven"/>
      <w:ind w:left="-540"/>
    </w:pPr>
    <w:r>
      <w:rPr>
        <w:rStyle w:val="SKYGPBold"/>
      </w:rPr>
      <w:t>LU</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17550D">
      <w:t>Preliminary Public Review Draft, September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2B5D" w14:textId="0A2B6B5F" w:rsidR="0029139D" w:rsidRDefault="0029139D" w:rsidP="00177A35">
    <w:pPr>
      <w:pStyle w:val="SKYGPFooterODD"/>
      <w:ind w:right="-540"/>
      <w:jc w:val="right"/>
    </w:pPr>
    <w:r w:rsidRPr="001D71D7">
      <mc:AlternateContent>
        <mc:Choice Requires="wpg">
          <w:drawing>
            <wp:anchor distT="0" distB="0" distL="114300" distR="114300" simplePos="0" relativeHeight="251943936" behindDoc="1" locked="0" layoutInCell="1" allowOverlap="1" wp14:anchorId="063468A1" wp14:editId="239E93CD">
              <wp:simplePos x="0" y="0"/>
              <wp:positionH relativeFrom="page">
                <wp:posOffset>-2276475</wp:posOffset>
              </wp:positionH>
              <wp:positionV relativeFrom="page">
                <wp:posOffset>9522460</wp:posOffset>
              </wp:positionV>
              <wp:extent cx="17931741" cy="524510"/>
              <wp:effectExtent l="0" t="0" r="0" b="8890"/>
              <wp:wrapNone/>
              <wp:docPr id="342093515"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61837974"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3659465"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A51F2A" id="Group 2" o:spid="_x0000_s1026" style="position:absolute;margin-left:-179.25pt;margin-top:749.8pt;width:1411.95pt;height:41.3pt;z-index:-251372544;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17550D">
      <w:t>Preliminary Public Review Draft, September 2026</w:t>
    </w:r>
    <w:r>
      <w:tab/>
    </w:r>
    <w:r>
      <w:rPr>
        <w:rStyle w:val="SKYGPBold"/>
      </w:rPr>
      <w:t>LU-</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A7D62" w14:textId="77777777" w:rsidR="005056BD" w:rsidRDefault="005056BD" w:rsidP="00411A4A">
      <w:r>
        <w:separator/>
      </w:r>
    </w:p>
    <w:p w14:paraId="2B18FB35" w14:textId="77777777" w:rsidR="005056BD" w:rsidRDefault="005056BD"/>
  </w:footnote>
  <w:footnote w:type="continuationSeparator" w:id="0">
    <w:p w14:paraId="14E5B9CF" w14:textId="77777777" w:rsidR="005056BD" w:rsidRDefault="005056BD" w:rsidP="00411A4A">
      <w:r>
        <w:continuationSeparator/>
      </w:r>
    </w:p>
    <w:p w14:paraId="4C15E7AE" w14:textId="77777777" w:rsidR="005056BD" w:rsidRDefault="005056BD"/>
  </w:footnote>
  <w:footnote w:id="1">
    <w:p w14:paraId="1A6BC697" w14:textId="77777777" w:rsidR="000F14E9" w:rsidRDefault="000F14E9" w:rsidP="000F14E9">
      <w:pPr>
        <w:pStyle w:val="SKYGPSource"/>
      </w:pPr>
      <w:r>
        <w:rPr>
          <w:rStyle w:val="FootnoteReference"/>
        </w:rPr>
        <w:footnoteRef/>
      </w:r>
      <w:r>
        <w:t xml:space="preserve"> </w:t>
      </w:r>
      <w:r w:rsidRPr="004864FE">
        <w:t>Value-added agriculture entails changing a raw agricultural product into something new through packaging, processing, cooling, drying, extracting or any other type of process that differentiates the product from the original raw commodity.</w:t>
      </w:r>
      <w:r>
        <w:t xml:space="preserve"> Source: Oregon State University.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25E0" w14:textId="64B99EBB" w:rsidR="006C32A1" w:rsidRDefault="00D151F1" w:rsidP="00D151F1">
    <w:pPr>
      <w:pStyle w:val="SKYGPHeaderEVEN"/>
      <w:ind w:left="-540"/>
    </w:pPr>
    <w:r w:rsidRPr="006D7AF4">
      <w:rPr>
        <w:noProof/>
      </w:rPr>
      <mc:AlternateContent>
        <mc:Choice Requires="wpg">
          <w:drawing>
            <wp:anchor distT="0" distB="0" distL="114300" distR="114300" simplePos="0" relativeHeight="251918336" behindDoc="1" locked="0" layoutInCell="1" allowOverlap="1" wp14:anchorId="70563FE7" wp14:editId="04BF3C6B">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1558EC" id="Group 1" o:spid="_x0000_s1026" style="position:absolute;margin-left:0;margin-top:-2.1pt;width:794.55pt;height:41.55pt;flip:x;z-index:-251398144;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sidR="006C32A1">
      <w:rPr>
        <w:noProof/>
      </w:rPr>
      <mc:AlternateContent>
        <mc:Choice Requires="wps">
          <w:drawing>
            <wp:anchor distT="0" distB="0" distL="114300" distR="114300" simplePos="0" relativeHeight="251919360" behindDoc="0" locked="0" layoutInCell="1" allowOverlap="1" wp14:anchorId="4E61E3DB" wp14:editId="377D8247">
              <wp:simplePos x="0" y="0"/>
              <wp:positionH relativeFrom="column">
                <wp:posOffset>9404985</wp:posOffset>
              </wp:positionH>
              <wp:positionV relativeFrom="paragraph">
                <wp:posOffset>-125285</wp:posOffset>
              </wp:positionV>
              <wp:extent cx="5465381" cy="475013"/>
              <wp:effectExtent l="0" t="0" r="21590" b="20320"/>
              <wp:wrapNone/>
              <wp:docPr id="1810811427"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00DBC5" id="Rectangle 4" o:spid="_x0000_s1026" style="position:absolute;margin-left:740.55pt;margin-top:-9.85pt;width:430.35pt;height:37.4pt;z-index:251919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LU</w:t>
    </w:r>
    <w:r w:rsidR="006C32A1" w:rsidRPr="006D7AF4">
      <w:rPr>
        <w:noProof/>
      </w:rPr>
      <w:t xml:space="preserve"> </w:t>
    </w:r>
    <w:r w:rsidR="006C32A1" w:rsidRPr="006D7AF4">
      <w:t xml:space="preserve"> </w:t>
    </w:r>
    <w:r w:rsidR="006C32A1">
      <w:tab/>
    </w:r>
    <w:r w:rsidR="006C32A1" w:rsidRPr="00474E49">
      <w:t>Siskiyou</w:t>
    </w:r>
    <w:r w:rsidR="006C32A1" w:rsidRPr="006D7AF4">
      <w:t xml:space="preserve"> </w:t>
    </w:r>
    <w:r w:rsidR="006C32A1" w:rsidRPr="00474E49">
      <w:t>County</w:t>
    </w:r>
    <w:r w:rsidR="006C32A1" w:rsidRPr="006D7AF4">
      <w:t xml:space="preserve"> </w:t>
    </w:r>
    <w:r w:rsidR="006C32A1" w:rsidRPr="00474E49">
      <w:t>General</w:t>
    </w:r>
    <w:r w:rsidR="006C32A1">
      <w:t xml:space="preserve"> Plan Update  |  </w:t>
    </w:r>
    <w:r w:rsidR="007A16BA">
      <w:t>Policy Document</w:t>
    </w:r>
  </w:p>
  <w:p w14:paraId="6B23818E" w14:textId="77777777" w:rsidR="00D9793F" w:rsidRDefault="00D979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93B7" w14:textId="77777777" w:rsidR="0029139D" w:rsidRPr="006D7AF4" w:rsidRDefault="0029139D" w:rsidP="0029139D">
    <w:pPr>
      <w:pStyle w:val="SKYGPHeaderODD"/>
      <w:ind w:right="-540"/>
    </w:pPr>
    <w:r w:rsidRPr="006D7AF4">
      <mc:AlternateContent>
        <mc:Choice Requires="wpg">
          <w:drawing>
            <wp:anchor distT="0" distB="0" distL="114300" distR="114300" simplePos="0" relativeHeight="251923456" behindDoc="1" locked="0" layoutInCell="1" allowOverlap="1" wp14:anchorId="1A83A215" wp14:editId="282DCE9C">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5CAAC5" id="Group 1" o:spid="_x0000_s1026" style="position:absolute;margin-left:-6.4pt;margin-top:-1.6pt;width:1230.3pt;height:41.55pt;z-index:-251393024;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24480" behindDoc="1" locked="0" layoutInCell="1" allowOverlap="1" wp14:anchorId="2B1920A9" wp14:editId="005C0CEB">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1AB9A" id="Rectangle: Diagonal Corners Snipped 9" o:spid="_x0000_s1026" style="position:absolute;margin-left:540.75pt;margin-top:-20.3pt;width:74.15pt;height:49.35pt;z-index:-25139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w:tab/>
    </w:r>
    <w:r w:rsidRPr="00514011">
      <w:t>Siskiyou County General Plan</w:t>
    </w:r>
    <w:r>
      <w:t xml:space="preserve"> Update</w:t>
    </w:r>
    <w:r w:rsidRPr="00514011">
      <w:t xml:space="preserve">  |  </w:t>
    </w:r>
    <w:r>
      <w:t>Policy Document</w:t>
    </w:r>
    <w:r w:rsidRPr="006D7AF4">
      <w:tab/>
    </w:r>
    <w:r>
      <w:rPr>
        <w:b/>
        <w:bCs/>
        <w:position w:val="-4"/>
        <w:sz w:val="36"/>
        <w:szCs w:val="36"/>
      </w:rPr>
      <w:t>LU</w:t>
    </w:r>
  </w:p>
  <w:p w14:paraId="7A681F68" w14:textId="77777777" w:rsidR="00D9793F" w:rsidRDefault="00D9793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B9445" w14:textId="1CAC19B2" w:rsidR="0029139D" w:rsidRDefault="00ED3C91" w:rsidP="00ED3C91">
    <w:pPr>
      <w:pStyle w:val="SKYGPHeaderEVEN"/>
      <w:tabs>
        <w:tab w:val="left" w:pos="13633"/>
      </w:tabs>
      <w:ind w:left="-540"/>
    </w:pPr>
    <w:r>
      <w:rPr>
        <w:b/>
        <w:bCs/>
        <w:noProof/>
        <w:position w:val="-4"/>
        <w:sz w:val="36"/>
        <w:szCs w:val="36"/>
      </w:rPr>
      <mc:AlternateContent>
        <mc:Choice Requires="wps">
          <w:drawing>
            <wp:anchor distT="0" distB="0" distL="114300" distR="114300" simplePos="0" relativeHeight="251934720" behindDoc="1" locked="0" layoutInCell="1" allowOverlap="1" wp14:anchorId="47094AC8" wp14:editId="2312BA24">
              <wp:simplePos x="0" y="0"/>
              <wp:positionH relativeFrom="page">
                <wp:align>left</wp:align>
              </wp:positionH>
              <wp:positionV relativeFrom="paragraph">
                <wp:posOffset>-160911</wp:posOffset>
              </wp:positionV>
              <wp:extent cx="15521049" cy="527685"/>
              <wp:effectExtent l="0" t="0" r="5080" b="5715"/>
              <wp:wrapNone/>
              <wp:docPr id="458993940" name="Rectangle 5"/>
              <wp:cNvGraphicFramePr/>
              <a:graphic xmlns:a="http://schemas.openxmlformats.org/drawingml/2006/main">
                <a:graphicData uri="http://schemas.microsoft.com/office/word/2010/wordprocessingShape">
                  <wps:wsp>
                    <wps:cNvSpPr/>
                    <wps:spPr>
                      <a:xfrm flipH="1">
                        <a:off x="0" y="0"/>
                        <a:ext cx="15521049"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02AEE0" id="Rectangle 5" o:spid="_x0000_s1026" style="position:absolute;margin-left:0;margin-top:-12.65pt;width:1222.15pt;height:41.55pt;flip:x;z-index:-2513817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" fillcolor="#538135 [2409]" stroked="f" strokeweight="1pt">
              <w10:wrap anchorx="page"/>
            </v:rect>
          </w:pict>
        </mc:Fallback>
      </mc:AlternateContent>
    </w:r>
    <w:r>
      <w:rPr>
        <w:b/>
        <w:bCs/>
        <w:noProof/>
        <w:position w:val="-4"/>
        <w:sz w:val="36"/>
        <w:szCs w:val="36"/>
      </w:rPr>
      <mc:AlternateContent>
        <mc:Choice Requires="wps">
          <w:drawing>
            <wp:anchor distT="0" distB="0" distL="114300" distR="114300" simplePos="0" relativeHeight="251935744" behindDoc="1" locked="0" layoutInCell="1" allowOverlap="1" wp14:anchorId="1162748B" wp14:editId="5B3751C5">
              <wp:simplePos x="0" y="0"/>
              <wp:positionH relativeFrom="column">
                <wp:posOffset>-774397</wp:posOffset>
              </wp:positionH>
              <wp:positionV relativeFrom="paragraph">
                <wp:posOffset>-160911</wp:posOffset>
              </wp:positionV>
              <wp:extent cx="906118" cy="527685"/>
              <wp:effectExtent l="0" t="0" r="8890" b="5715"/>
              <wp:wrapNone/>
              <wp:docPr id="1036335044" name="Rectangle: Diagonal Corners Snipped 9"/>
              <wp:cNvGraphicFramePr/>
              <a:graphic xmlns:a="http://schemas.openxmlformats.org/drawingml/2006/main">
                <a:graphicData uri="http://schemas.microsoft.com/office/word/2010/wordprocessingShape">
                  <wps:wsp>
                    <wps:cNvSpPr/>
                    <wps:spPr>
                      <a:xfrm flipH="1">
                        <a:off x="0" y="0"/>
                        <a:ext cx="906118"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D8D5DA" id="Rectangle: Diagonal Corners Snipped 9" o:spid="_x0000_s1026" style="position:absolute;margin-left:-61pt;margin-top:-12.65pt;width:71.35pt;height:41.55pt;flip:x;z-index:-251380736;visibility:visible;mso-wrap-style:square;mso-wrap-distance-left:9pt;mso-wrap-distance-top:0;mso-wrap-distance-right:9pt;mso-wrap-distance-bottom:0;mso-position-horizontal:absolute;mso-position-horizontal-relative:text;mso-position-vertical:absolute;mso-position-vertical-relative:text;v-text-anchor:middle" coordsize="906118,527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" path="m,l906118,r,l906118,527685r,l,527685r,l,xe" fillcolor="#e4dcca" stroked="f" strokeweight="1pt">
              <v:fill opacity="32896f"/>
              <v:stroke joinstyle="miter"/>
              <v:path arrowok="t" o:connecttype="custom" o:connectlocs="0,0;906118,0;906118,0;906118,527685;906118,527685;0,527685;0,527685;0,0" o:connectangles="0,0,0,0,0,0,0,0"/>
            </v:shape>
          </w:pict>
        </mc:Fallback>
      </mc:AlternateContent>
    </w:r>
    <w:r w:rsidR="0029139D">
      <w:rPr>
        <w:rStyle w:val="SKYHeaderInitials"/>
      </w:rPr>
      <w:t>LU</w:t>
    </w:r>
    <w:r w:rsidR="0029139D" w:rsidRPr="006D7AF4">
      <w:rPr>
        <w:noProof/>
      </w:rPr>
      <w:t xml:space="preserve"> </w:t>
    </w:r>
    <w:r w:rsidR="0029139D" w:rsidRPr="006D7AF4">
      <w:t xml:space="preserve"> </w:t>
    </w:r>
    <w:r w:rsidR="0029139D">
      <w:tab/>
    </w:r>
    <w:r w:rsidR="0029139D" w:rsidRPr="00474E49">
      <w:t>Siskiyou</w:t>
    </w:r>
    <w:r w:rsidR="0029139D" w:rsidRPr="006D7AF4">
      <w:t xml:space="preserve"> </w:t>
    </w:r>
    <w:r w:rsidR="0029139D" w:rsidRPr="00474E49">
      <w:t>County</w:t>
    </w:r>
    <w:r w:rsidR="0029139D" w:rsidRPr="006D7AF4">
      <w:t xml:space="preserve"> </w:t>
    </w:r>
    <w:r w:rsidR="0029139D" w:rsidRPr="00474E49">
      <w:t>General</w:t>
    </w:r>
    <w:r w:rsidR="0029139D">
      <w:t xml:space="preserve"> Plan Update  |  Policy Document</w:t>
    </w:r>
    <w:r>
      <w:tab/>
    </w:r>
  </w:p>
  <w:p w14:paraId="0103FA14" w14:textId="77777777" w:rsidR="0029139D" w:rsidRDefault="002913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88AB" w14:textId="5E6145FC" w:rsidR="0029139D" w:rsidRPr="006D7AF4" w:rsidRDefault="00ED3C91" w:rsidP="0029139D">
    <w:pPr>
      <w:pStyle w:val="SKYGPHeaderODD"/>
      <w:ind w:right="-540"/>
    </w:pPr>
    <w:r>
      <mc:AlternateContent>
        <mc:Choice Requires="wps">
          <w:drawing>
            <wp:anchor distT="0" distB="0" distL="114300" distR="114300" simplePos="0" relativeHeight="251927552" behindDoc="1" locked="0" layoutInCell="1" allowOverlap="1" wp14:anchorId="208370FC" wp14:editId="3A9029FE">
              <wp:simplePos x="0" y="0"/>
              <wp:positionH relativeFrom="page">
                <wp:align>right</wp:align>
              </wp:positionH>
              <wp:positionV relativeFrom="paragraph">
                <wp:posOffset>-255913</wp:posOffset>
              </wp:positionV>
              <wp:extent cx="1001081" cy="626745"/>
              <wp:effectExtent l="0" t="0" r="8890" b="1905"/>
              <wp:wrapNone/>
              <wp:docPr id="230020650" name="Rectangle: Diagonal Corners Snipped 9"/>
              <wp:cNvGraphicFramePr/>
              <a:graphic xmlns:a="http://schemas.openxmlformats.org/drawingml/2006/main">
                <a:graphicData uri="http://schemas.microsoft.com/office/word/2010/wordprocessingShape">
                  <wps:wsp>
                    <wps:cNvSpPr/>
                    <wps:spPr>
                      <a:xfrm>
                        <a:off x="0" y="0"/>
                        <a:ext cx="1001081"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FE219" id="Rectangle: Diagonal Corners Snipped 9" o:spid="_x0000_s1026" style="position:absolute;margin-left:27.65pt;margin-top:-20.15pt;width:78.85pt;height:49.35pt;z-index:-2513889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1001081,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" path="m,l1001081,r,l1001081,626745r,l,626745r,l,xe" fillcolor="#e4dcca" stroked="f" strokeweight="1pt">
              <v:fill opacity="32896f"/>
              <v:stroke joinstyle="miter"/>
              <v:path arrowok="t" o:connecttype="custom" o:connectlocs="0,0;1001081,0;1001081,0;1001081,626745;1001081,626745;0,626745;0,626745;0,0" o:connectangles="0,0,0,0,0,0,0,0"/>
              <w10:wrap anchorx="page"/>
            </v:shape>
          </w:pict>
        </mc:Fallback>
      </mc:AlternateContent>
    </w:r>
    <w:r w:rsidR="0029139D" w:rsidRPr="006D7AF4">
      <mc:AlternateContent>
        <mc:Choice Requires="wpg">
          <w:drawing>
            <wp:anchor distT="0" distB="0" distL="114300" distR="114300" simplePos="0" relativeHeight="251926528" behindDoc="1" locked="0" layoutInCell="1" allowOverlap="1" wp14:anchorId="30855A74" wp14:editId="3B4EF3CA">
              <wp:simplePos x="0" y="0"/>
              <wp:positionH relativeFrom="page">
                <wp:posOffset>-81280</wp:posOffset>
              </wp:positionH>
              <wp:positionV relativeFrom="page">
                <wp:posOffset>-20320</wp:posOffset>
              </wp:positionV>
              <wp:extent cx="15624810" cy="527685"/>
              <wp:effectExtent l="0" t="0" r="0" b="5715"/>
              <wp:wrapNone/>
              <wp:docPr id="60344246"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775614527"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2023620"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4B1E97" id="Group 1" o:spid="_x0000_s1026" style="position:absolute;margin-left:-6.4pt;margin-top:-1.6pt;width:1230.3pt;height:41.55pt;z-index:-251389952;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w:rsidR="0029139D" w:rsidRPr="006D7AF4">
      <w:tab/>
    </w:r>
    <w:r w:rsidR="0029139D" w:rsidRPr="00514011">
      <w:t>Siskiyou County General Plan</w:t>
    </w:r>
    <w:r w:rsidR="0029139D">
      <w:t xml:space="preserve"> Update</w:t>
    </w:r>
    <w:r w:rsidR="0029139D" w:rsidRPr="00514011">
      <w:t xml:space="preserve">  |  </w:t>
    </w:r>
    <w:r w:rsidR="0029139D">
      <w:t>Policy Document</w:t>
    </w:r>
    <w:r w:rsidR="0029139D" w:rsidRPr="006D7AF4">
      <w:tab/>
    </w:r>
    <w:r w:rsidR="0029139D">
      <w:rPr>
        <w:b/>
        <w:bCs/>
        <w:position w:val="-4"/>
        <w:sz w:val="36"/>
        <w:szCs w:val="36"/>
      </w:rPr>
      <w:t>LU</w:t>
    </w:r>
  </w:p>
  <w:p w14:paraId="4F19EC26" w14:textId="77777777" w:rsidR="0029139D" w:rsidRDefault="0029139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46AE0" w14:textId="77777777" w:rsidR="0029139D" w:rsidRDefault="0029139D" w:rsidP="00D151F1">
    <w:pPr>
      <w:pStyle w:val="SKYGPHeaderEVEN"/>
      <w:ind w:left="-540"/>
    </w:pPr>
    <w:r w:rsidRPr="006D7AF4">
      <w:rPr>
        <w:noProof/>
      </w:rPr>
      <mc:AlternateContent>
        <mc:Choice Requires="wpg">
          <w:drawing>
            <wp:anchor distT="0" distB="0" distL="114300" distR="114300" simplePos="0" relativeHeight="251945984" behindDoc="1" locked="0" layoutInCell="1" allowOverlap="1" wp14:anchorId="6FCE3C5D" wp14:editId="55EEB3AB">
              <wp:simplePos x="0" y="0"/>
              <wp:positionH relativeFrom="page">
                <wp:align>left</wp:align>
              </wp:positionH>
              <wp:positionV relativeFrom="page">
                <wp:posOffset>-26670</wp:posOffset>
              </wp:positionV>
              <wp:extent cx="10090785" cy="527685"/>
              <wp:effectExtent l="0" t="0" r="5715" b="5715"/>
              <wp:wrapNone/>
              <wp:docPr id="593275600"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2023629055"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007038"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72EAFD" id="Group 1" o:spid="_x0000_s1026" style="position:absolute;margin-left:0;margin-top:-2.1pt;width:794.55pt;height:41.55pt;flip:x;z-index:-251370496;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Pr>
        <w:noProof/>
      </w:rPr>
      <mc:AlternateContent>
        <mc:Choice Requires="wps">
          <w:drawing>
            <wp:anchor distT="0" distB="0" distL="114300" distR="114300" simplePos="0" relativeHeight="251947008" behindDoc="0" locked="0" layoutInCell="1" allowOverlap="1" wp14:anchorId="416F98F0" wp14:editId="714B05A7">
              <wp:simplePos x="0" y="0"/>
              <wp:positionH relativeFrom="column">
                <wp:posOffset>9404985</wp:posOffset>
              </wp:positionH>
              <wp:positionV relativeFrom="paragraph">
                <wp:posOffset>-125285</wp:posOffset>
              </wp:positionV>
              <wp:extent cx="5465381" cy="475013"/>
              <wp:effectExtent l="0" t="0" r="21590" b="20320"/>
              <wp:wrapNone/>
              <wp:docPr id="936562001"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FEB25" id="Rectangle 4" o:spid="_x0000_s1026" style="position:absolute;margin-left:740.55pt;margin-top:-9.85pt;width:430.35pt;height:37.4pt;z-index:25194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LU</w:t>
    </w:r>
    <w:r w:rsidRPr="006D7AF4">
      <w:rPr>
        <w:noProof/>
      </w:rPr>
      <w:t xml:space="preserve"> </w:t>
    </w:r>
    <w:r w:rsidRPr="006D7AF4">
      <w:t xml:space="preserve"> </w:t>
    </w:r>
    <w:r>
      <w:tab/>
    </w:r>
    <w:r w:rsidRPr="00474E49">
      <w:t>Siskiyou</w:t>
    </w:r>
    <w:r w:rsidRPr="006D7AF4">
      <w:t xml:space="preserve"> </w:t>
    </w:r>
    <w:r w:rsidRPr="00474E49">
      <w:t>County</w:t>
    </w:r>
    <w:r w:rsidRPr="006D7AF4">
      <w:t xml:space="preserve"> </w:t>
    </w:r>
    <w:r w:rsidRPr="00474E49">
      <w:t>General</w:t>
    </w:r>
    <w:r>
      <w:t xml:space="preserve"> Plan Update  |  Policy Document</w:t>
    </w:r>
  </w:p>
  <w:p w14:paraId="2674F456" w14:textId="77777777" w:rsidR="0029139D" w:rsidRDefault="0029139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9AE14" w14:textId="77777777" w:rsidR="0029139D" w:rsidRPr="006D7AF4" w:rsidRDefault="0029139D" w:rsidP="0029139D">
    <w:pPr>
      <w:pStyle w:val="SKYGPHeaderODD"/>
      <w:ind w:right="-540"/>
    </w:pPr>
    <w:r w:rsidRPr="006D7AF4">
      <mc:AlternateContent>
        <mc:Choice Requires="wpg">
          <w:drawing>
            <wp:anchor distT="0" distB="0" distL="114300" distR="114300" simplePos="0" relativeHeight="251940864" behindDoc="1" locked="0" layoutInCell="1" allowOverlap="1" wp14:anchorId="3F5CD100" wp14:editId="66CAB082">
              <wp:simplePos x="0" y="0"/>
              <wp:positionH relativeFrom="page">
                <wp:posOffset>-81280</wp:posOffset>
              </wp:positionH>
              <wp:positionV relativeFrom="page">
                <wp:posOffset>-20320</wp:posOffset>
              </wp:positionV>
              <wp:extent cx="15624810" cy="527685"/>
              <wp:effectExtent l="0" t="0" r="0" b="5715"/>
              <wp:wrapNone/>
              <wp:docPr id="136432129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522928272"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798427"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46EA56" id="Group 1" o:spid="_x0000_s1026" style="position:absolute;margin-left:-6.4pt;margin-top:-1.6pt;width:1230.3pt;height:41.55pt;z-index:-251375616;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41888" behindDoc="1" locked="0" layoutInCell="1" allowOverlap="1" wp14:anchorId="08E25E52" wp14:editId="6F492343">
              <wp:simplePos x="0" y="0"/>
              <wp:positionH relativeFrom="page">
                <wp:posOffset>6867525</wp:posOffset>
              </wp:positionH>
              <wp:positionV relativeFrom="paragraph">
                <wp:posOffset>-257546</wp:posOffset>
              </wp:positionV>
              <wp:extent cx="941705" cy="626745"/>
              <wp:effectExtent l="0" t="0" r="0" b="1905"/>
              <wp:wrapNone/>
              <wp:docPr id="1712690399"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0516F" id="Rectangle: Diagonal Corners Snipped 9" o:spid="_x0000_s1026" style="position:absolute;margin-left:540.75pt;margin-top:-20.3pt;width:74.15pt;height:49.35pt;z-index:-25137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w:tab/>
    </w:r>
    <w:r w:rsidRPr="00514011">
      <w:t>Siskiyou County General Plan</w:t>
    </w:r>
    <w:r>
      <w:t xml:space="preserve"> Update</w:t>
    </w:r>
    <w:r w:rsidRPr="00514011">
      <w:t xml:space="preserve">  |  </w:t>
    </w:r>
    <w:r>
      <w:t>Policy Document</w:t>
    </w:r>
    <w:r w:rsidRPr="006D7AF4">
      <w:tab/>
    </w:r>
    <w:r>
      <w:rPr>
        <w:b/>
        <w:bCs/>
        <w:position w:val="-4"/>
        <w:sz w:val="36"/>
        <w:szCs w:val="36"/>
      </w:rPr>
      <w:t>LU</w:t>
    </w:r>
  </w:p>
  <w:p w14:paraId="58F80ECE" w14:textId="77777777" w:rsidR="0029139D" w:rsidRDefault="002913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4AD6"/>
    <w:multiLevelType w:val="multilevel"/>
    <w:tmpl w:val="946ECD64"/>
    <w:numStyleLink w:val="Policy"/>
  </w:abstractNum>
  <w:abstractNum w:abstractNumId="1"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B31007D"/>
    <w:multiLevelType w:val="hybridMultilevel"/>
    <w:tmpl w:val="C0E21620"/>
    <w:lvl w:ilvl="0" w:tplc="3FECC4B2">
      <w:start w:val="1"/>
      <w:numFmt w:val="bullet"/>
      <w:lvlText w:val=""/>
      <w:lvlJc w:val="left"/>
      <w:pPr>
        <w:ind w:left="720" w:hanging="360"/>
      </w:pPr>
      <w:rPr>
        <w:rFonts w:ascii="Symbol" w:hAnsi="Symbol"/>
      </w:rPr>
    </w:lvl>
    <w:lvl w:ilvl="1" w:tplc="921A9452">
      <w:start w:val="1"/>
      <w:numFmt w:val="bullet"/>
      <w:lvlText w:val=""/>
      <w:lvlJc w:val="left"/>
      <w:pPr>
        <w:ind w:left="720" w:hanging="360"/>
      </w:pPr>
      <w:rPr>
        <w:rFonts w:ascii="Symbol" w:hAnsi="Symbol"/>
      </w:rPr>
    </w:lvl>
    <w:lvl w:ilvl="2" w:tplc="83C80BCC">
      <w:start w:val="1"/>
      <w:numFmt w:val="bullet"/>
      <w:lvlText w:val=""/>
      <w:lvlJc w:val="left"/>
      <w:pPr>
        <w:ind w:left="720" w:hanging="360"/>
      </w:pPr>
      <w:rPr>
        <w:rFonts w:ascii="Symbol" w:hAnsi="Symbol"/>
      </w:rPr>
    </w:lvl>
    <w:lvl w:ilvl="3" w:tplc="F50C6F86">
      <w:start w:val="1"/>
      <w:numFmt w:val="bullet"/>
      <w:lvlText w:val=""/>
      <w:lvlJc w:val="left"/>
      <w:pPr>
        <w:ind w:left="720" w:hanging="360"/>
      </w:pPr>
      <w:rPr>
        <w:rFonts w:ascii="Symbol" w:hAnsi="Symbol"/>
      </w:rPr>
    </w:lvl>
    <w:lvl w:ilvl="4" w:tplc="FF0052A2">
      <w:start w:val="1"/>
      <w:numFmt w:val="bullet"/>
      <w:lvlText w:val=""/>
      <w:lvlJc w:val="left"/>
      <w:pPr>
        <w:ind w:left="720" w:hanging="360"/>
      </w:pPr>
      <w:rPr>
        <w:rFonts w:ascii="Symbol" w:hAnsi="Symbol"/>
      </w:rPr>
    </w:lvl>
    <w:lvl w:ilvl="5" w:tplc="7476396A">
      <w:start w:val="1"/>
      <w:numFmt w:val="bullet"/>
      <w:lvlText w:val=""/>
      <w:lvlJc w:val="left"/>
      <w:pPr>
        <w:ind w:left="720" w:hanging="360"/>
      </w:pPr>
      <w:rPr>
        <w:rFonts w:ascii="Symbol" w:hAnsi="Symbol"/>
      </w:rPr>
    </w:lvl>
    <w:lvl w:ilvl="6" w:tplc="220471D4">
      <w:start w:val="1"/>
      <w:numFmt w:val="bullet"/>
      <w:lvlText w:val=""/>
      <w:lvlJc w:val="left"/>
      <w:pPr>
        <w:ind w:left="720" w:hanging="360"/>
      </w:pPr>
      <w:rPr>
        <w:rFonts w:ascii="Symbol" w:hAnsi="Symbol"/>
      </w:rPr>
    </w:lvl>
    <w:lvl w:ilvl="7" w:tplc="34E45BCA">
      <w:start w:val="1"/>
      <w:numFmt w:val="bullet"/>
      <w:lvlText w:val=""/>
      <w:lvlJc w:val="left"/>
      <w:pPr>
        <w:ind w:left="720" w:hanging="360"/>
      </w:pPr>
      <w:rPr>
        <w:rFonts w:ascii="Symbol" w:hAnsi="Symbol"/>
      </w:rPr>
    </w:lvl>
    <w:lvl w:ilvl="8" w:tplc="AAA8852A">
      <w:start w:val="1"/>
      <w:numFmt w:val="bullet"/>
      <w:lvlText w:val=""/>
      <w:lvlJc w:val="left"/>
      <w:pPr>
        <w:ind w:left="720" w:hanging="360"/>
      </w:pPr>
      <w:rPr>
        <w:rFonts w:ascii="Symbol" w:hAnsi="Symbol"/>
      </w:rPr>
    </w:lvl>
  </w:abstractNum>
  <w:abstractNum w:abstractNumId="3" w15:restartNumberingAfterBreak="0">
    <w:nsid w:val="14C630BE"/>
    <w:multiLevelType w:val="multilevel"/>
    <w:tmpl w:val="0E7631CC"/>
    <w:lvl w:ilvl="0">
      <w:start w:val="1"/>
      <w:numFmt w:val="decimal"/>
      <w:pStyle w:val="SKYGPFigureCaption"/>
      <w:lvlText w:val="Figure 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F570E33"/>
    <w:multiLevelType w:val="multilevel"/>
    <w:tmpl w:val="FE943E88"/>
    <w:lvl w:ilvl="0">
      <w:start w:val="1"/>
      <w:numFmt w:val="decimal"/>
      <w:pStyle w:val="SKYGPHeading1"/>
      <w:lvlText w:val="2.%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6" w15:restartNumberingAfterBreak="0">
    <w:nsid w:val="20D376FA"/>
    <w:multiLevelType w:val="hybridMultilevel"/>
    <w:tmpl w:val="63BA312E"/>
    <w:lvl w:ilvl="0" w:tplc="F958590E">
      <w:start w:val="1"/>
      <w:numFmt w:val="decimal"/>
      <w:pStyle w:val="PDFigureName"/>
      <w:lvlText w:val="Figure 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2E58A1"/>
    <w:multiLevelType w:val="hybridMultilevel"/>
    <w:tmpl w:val="B7863050"/>
    <w:lvl w:ilvl="0" w:tplc="B7B06F52">
      <w:start w:val="1"/>
      <w:numFmt w:val="bullet"/>
      <w:lvlText w:val=""/>
      <w:lvlJc w:val="left"/>
      <w:pPr>
        <w:ind w:left="720" w:hanging="360"/>
      </w:pPr>
      <w:rPr>
        <w:rFonts w:ascii="Symbol" w:hAnsi="Symbol"/>
      </w:rPr>
    </w:lvl>
    <w:lvl w:ilvl="1" w:tplc="06D8F318">
      <w:start w:val="1"/>
      <w:numFmt w:val="bullet"/>
      <w:lvlText w:val=""/>
      <w:lvlJc w:val="left"/>
      <w:pPr>
        <w:ind w:left="720" w:hanging="360"/>
      </w:pPr>
      <w:rPr>
        <w:rFonts w:ascii="Symbol" w:hAnsi="Symbol"/>
      </w:rPr>
    </w:lvl>
    <w:lvl w:ilvl="2" w:tplc="9E2C6514">
      <w:start w:val="1"/>
      <w:numFmt w:val="bullet"/>
      <w:lvlText w:val=""/>
      <w:lvlJc w:val="left"/>
      <w:pPr>
        <w:ind w:left="720" w:hanging="360"/>
      </w:pPr>
      <w:rPr>
        <w:rFonts w:ascii="Symbol" w:hAnsi="Symbol"/>
      </w:rPr>
    </w:lvl>
    <w:lvl w:ilvl="3" w:tplc="1396DB04">
      <w:start w:val="1"/>
      <w:numFmt w:val="bullet"/>
      <w:lvlText w:val=""/>
      <w:lvlJc w:val="left"/>
      <w:pPr>
        <w:ind w:left="720" w:hanging="360"/>
      </w:pPr>
      <w:rPr>
        <w:rFonts w:ascii="Symbol" w:hAnsi="Symbol"/>
      </w:rPr>
    </w:lvl>
    <w:lvl w:ilvl="4" w:tplc="DDEAE8F4">
      <w:start w:val="1"/>
      <w:numFmt w:val="bullet"/>
      <w:lvlText w:val=""/>
      <w:lvlJc w:val="left"/>
      <w:pPr>
        <w:ind w:left="720" w:hanging="360"/>
      </w:pPr>
      <w:rPr>
        <w:rFonts w:ascii="Symbol" w:hAnsi="Symbol"/>
      </w:rPr>
    </w:lvl>
    <w:lvl w:ilvl="5" w:tplc="99DE59C2">
      <w:start w:val="1"/>
      <w:numFmt w:val="bullet"/>
      <w:lvlText w:val=""/>
      <w:lvlJc w:val="left"/>
      <w:pPr>
        <w:ind w:left="720" w:hanging="360"/>
      </w:pPr>
      <w:rPr>
        <w:rFonts w:ascii="Symbol" w:hAnsi="Symbol"/>
      </w:rPr>
    </w:lvl>
    <w:lvl w:ilvl="6" w:tplc="BE148A3C">
      <w:start w:val="1"/>
      <w:numFmt w:val="bullet"/>
      <w:lvlText w:val=""/>
      <w:lvlJc w:val="left"/>
      <w:pPr>
        <w:ind w:left="720" w:hanging="360"/>
      </w:pPr>
      <w:rPr>
        <w:rFonts w:ascii="Symbol" w:hAnsi="Symbol"/>
      </w:rPr>
    </w:lvl>
    <w:lvl w:ilvl="7" w:tplc="950A4B52">
      <w:start w:val="1"/>
      <w:numFmt w:val="bullet"/>
      <w:lvlText w:val=""/>
      <w:lvlJc w:val="left"/>
      <w:pPr>
        <w:ind w:left="720" w:hanging="360"/>
      </w:pPr>
      <w:rPr>
        <w:rFonts w:ascii="Symbol" w:hAnsi="Symbol"/>
      </w:rPr>
    </w:lvl>
    <w:lvl w:ilvl="8" w:tplc="DB5A8A40">
      <w:start w:val="1"/>
      <w:numFmt w:val="bullet"/>
      <w:lvlText w:val=""/>
      <w:lvlJc w:val="left"/>
      <w:pPr>
        <w:ind w:left="720" w:hanging="360"/>
      </w:pPr>
      <w:rPr>
        <w:rFonts w:ascii="Symbol" w:hAnsi="Symbol"/>
      </w:rPr>
    </w:lvl>
  </w:abstractNum>
  <w:abstractNum w:abstractNumId="8" w15:restartNumberingAfterBreak="0">
    <w:nsid w:val="253F1E1E"/>
    <w:multiLevelType w:val="multilevel"/>
    <w:tmpl w:val="83DC0020"/>
    <w:lvl w:ilvl="0">
      <w:start w:val="1"/>
      <w:numFmt w:val="decimal"/>
      <w:pStyle w:val="SKYGPProgramTitle"/>
      <w:lvlText w:val="2.%1: "/>
      <w:lvlJc w:val="left"/>
      <w:pPr>
        <w:ind w:left="720" w:hanging="360"/>
      </w:pPr>
      <w:rPr>
        <w:rFonts w:ascii="Futura-Heavy" w:hAnsi="Futura-Heavy"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791278E"/>
    <w:multiLevelType w:val="hybridMultilevel"/>
    <w:tmpl w:val="7BF2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1584F"/>
    <w:multiLevelType w:val="multilevel"/>
    <w:tmpl w:val="2A58E362"/>
    <w:lvl w:ilvl="0">
      <w:start w:val="1"/>
      <w:numFmt w:val="decimal"/>
      <w:pStyle w:val="SKYGPTableCaption"/>
      <w:lvlText w:val="Table 2.%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11" w15:restartNumberingAfterBreak="0">
    <w:nsid w:val="2FCD105C"/>
    <w:multiLevelType w:val="hybridMultilevel"/>
    <w:tmpl w:val="A2203A7A"/>
    <w:lvl w:ilvl="0" w:tplc="6524A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F90216"/>
    <w:multiLevelType w:val="hybridMultilevel"/>
    <w:tmpl w:val="8B781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D2715"/>
    <w:multiLevelType w:val="hybridMultilevel"/>
    <w:tmpl w:val="0C56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C30CEC"/>
    <w:multiLevelType w:val="hybridMultilevel"/>
    <w:tmpl w:val="E5883D3C"/>
    <w:lvl w:ilvl="0" w:tplc="8AC41612">
      <w:start w:val="1"/>
      <w:numFmt w:val="bullet"/>
      <w:lvlText w:val=""/>
      <w:lvlJc w:val="left"/>
      <w:pPr>
        <w:ind w:left="2060" w:hanging="360"/>
      </w:pPr>
      <w:rPr>
        <w:rFonts w:ascii="Symbol" w:hAnsi="Symbol"/>
      </w:rPr>
    </w:lvl>
    <w:lvl w:ilvl="1" w:tplc="064A9DB6">
      <w:start w:val="1"/>
      <w:numFmt w:val="bullet"/>
      <w:lvlText w:val=""/>
      <w:lvlJc w:val="left"/>
      <w:pPr>
        <w:ind w:left="2060" w:hanging="360"/>
      </w:pPr>
      <w:rPr>
        <w:rFonts w:ascii="Symbol" w:hAnsi="Symbol"/>
      </w:rPr>
    </w:lvl>
    <w:lvl w:ilvl="2" w:tplc="C478ED26">
      <w:start w:val="1"/>
      <w:numFmt w:val="bullet"/>
      <w:lvlText w:val=""/>
      <w:lvlJc w:val="left"/>
      <w:pPr>
        <w:ind w:left="2060" w:hanging="360"/>
      </w:pPr>
      <w:rPr>
        <w:rFonts w:ascii="Symbol" w:hAnsi="Symbol"/>
      </w:rPr>
    </w:lvl>
    <w:lvl w:ilvl="3" w:tplc="86F62476">
      <w:start w:val="1"/>
      <w:numFmt w:val="bullet"/>
      <w:lvlText w:val=""/>
      <w:lvlJc w:val="left"/>
      <w:pPr>
        <w:ind w:left="2060" w:hanging="360"/>
      </w:pPr>
      <w:rPr>
        <w:rFonts w:ascii="Symbol" w:hAnsi="Symbol"/>
      </w:rPr>
    </w:lvl>
    <w:lvl w:ilvl="4" w:tplc="2B70E220">
      <w:start w:val="1"/>
      <w:numFmt w:val="bullet"/>
      <w:lvlText w:val=""/>
      <w:lvlJc w:val="left"/>
      <w:pPr>
        <w:ind w:left="2060" w:hanging="360"/>
      </w:pPr>
      <w:rPr>
        <w:rFonts w:ascii="Symbol" w:hAnsi="Symbol"/>
      </w:rPr>
    </w:lvl>
    <w:lvl w:ilvl="5" w:tplc="7D362142">
      <w:start w:val="1"/>
      <w:numFmt w:val="bullet"/>
      <w:lvlText w:val=""/>
      <w:lvlJc w:val="left"/>
      <w:pPr>
        <w:ind w:left="2060" w:hanging="360"/>
      </w:pPr>
      <w:rPr>
        <w:rFonts w:ascii="Symbol" w:hAnsi="Symbol"/>
      </w:rPr>
    </w:lvl>
    <w:lvl w:ilvl="6" w:tplc="6D1EB020">
      <w:start w:val="1"/>
      <w:numFmt w:val="bullet"/>
      <w:lvlText w:val=""/>
      <w:lvlJc w:val="left"/>
      <w:pPr>
        <w:ind w:left="2060" w:hanging="360"/>
      </w:pPr>
      <w:rPr>
        <w:rFonts w:ascii="Symbol" w:hAnsi="Symbol"/>
      </w:rPr>
    </w:lvl>
    <w:lvl w:ilvl="7" w:tplc="6FD8362C">
      <w:start w:val="1"/>
      <w:numFmt w:val="bullet"/>
      <w:lvlText w:val=""/>
      <w:lvlJc w:val="left"/>
      <w:pPr>
        <w:ind w:left="2060" w:hanging="360"/>
      </w:pPr>
      <w:rPr>
        <w:rFonts w:ascii="Symbol" w:hAnsi="Symbol"/>
      </w:rPr>
    </w:lvl>
    <w:lvl w:ilvl="8" w:tplc="90B28358">
      <w:start w:val="1"/>
      <w:numFmt w:val="bullet"/>
      <w:lvlText w:val=""/>
      <w:lvlJc w:val="left"/>
      <w:pPr>
        <w:ind w:left="2060" w:hanging="360"/>
      </w:pPr>
      <w:rPr>
        <w:rFonts w:ascii="Symbol" w:hAnsi="Symbol"/>
      </w:rPr>
    </w:lvl>
  </w:abstractNum>
  <w:abstractNum w:abstractNumId="15" w15:restartNumberingAfterBreak="0">
    <w:nsid w:val="42057D84"/>
    <w:multiLevelType w:val="hybridMultilevel"/>
    <w:tmpl w:val="EFA8A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962108"/>
    <w:multiLevelType w:val="hybridMultilevel"/>
    <w:tmpl w:val="3DDCA402"/>
    <w:lvl w:ilvl="0" w:tplc="51F8160A">
      <w:start w:val="1"/>
      <w:numFmt w:val="bullet"/>
      <w:pStyle w:val="SKYGP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D5B323A"/>
    <w:multiLevelType w:val="hybridMultilevel"/>
    <w:tmpl w:val="662ABC9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CD452C"/>
    <w:multiLevelType w:val="hybridMultilevel"/>
    <w:tmpl w:val="B358D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42993"/>
    <w:multiLevelType w:val="hybridMultilevel"/>
    <w:tmpl w:val="30C2FBF2"/>
    <w:lvl w:ilvl="0" w:tplc="1AE8BC68">
      <w:start w:val="1"/>
      <w:numFmt w:val="decimal"/>
      <w:lvlText w:val="%1."/>
      <w:lvlJc w:val="left"/>
      <w:pPr>
        <w:ind w:left="1020" w:hanging="360"/>
      </w:pPr>
    </w:lvl>
    <w:lvl w:ilvl="1" w:tplc="6E682556">
      <w:start w:val="1"/>
      <w:numFmt w:val="decimal"/>
      <w:lvlText w:val="%2."/>
      <w:lvlJc w:val="left"/>
      <w:pPr>
        <w:ind w:left="1020" w:hanging="360"/>
      </w:pPr>
    </w:lvl>
    <w:lvl w:ilvl="2" w:tplc="B88EC14E">
      <w:start w:val="1"/>
      <w:numFmt w:val="decimal"/>
      <w:lvlText w:val="%3."/>
      <w:lvlJc w:val="left"/>
      <w:pPr>
        <w:ind w:left="1020" w:hanging="360"/>
      </w:pPr>
    </w:lvl>
    <w:lvl w:ilvl="3" w:tplc="6784CAF0">
      <w:start w:val="1"/>
      <w:numFmt w:val="decimal"/>
      <w:lvlText w:val="%4."/>
      <w:lvlJc w:val="left"/>
      <w:pPr>
        <w:ind w:left="1020" w:hanging="360"/>
      </w:pPr>
    </w:lvl>
    <w:lvl w:ilvl="4" w:tplc="051E96A4">
      <w:start w:val="1"/>
      <w:numFmt w:val="decimal"/>
      <w:lvlText w:val="%5."/>
      <w:lvlJc w:val="left"/>
      <w:pPr>
        <w:ind w:left="1020" w:hanging="360"/>
      </w:pPr>
    </w:lvl>
    <w:lvl w:ilvl="5" w:tplc="79B47A38">
      <w:start w:val="1"/>
      <w:numFmt w:val="decimal"/>
      <w:lvlText w:val="%6."/>
      <w:lvlJc w:val="left"/>
      <w:pPr>
        <w:ind w:left="1020" w:hanging="360"/>
      </w:pPr>
    </w:lvl>
    <w:lvl w:ilvl="6" w:tplc="2DBE620E">
      <w:start w:val="1"/>
      <w:numFmt w:val="decimal"/>
      <w:lvlText w:val="%7."/>
      <w:lvlJc w:val="left"/>
      <w:pPr>
        <w:ind w:left="1020" w:hanging="360"/>
      </w:pPr>
    </w:lvl>
    <w:lvl w:ilvl="7" w:tplc="46DA84E6">
      <w:start w:val="1"/>
      <w:numFmt w:val="decimal"/>
      <w:lvlText w:val="%8."/>
      <w:lvlJc w:val="left"/>
      <w:pPr>
        <w:ind w:left="1020" w:hanging="360"/>
      </w:pPr>
    </w:lvl>
    <w:lvl w:ilvl="8" w:tplc="D74AC624">
      <w:start w:val="1"/>
      <w:numFmt w:val="decimal"/>
      <w:lvlText w:val="%9."/>
      <w:lvlJc w:val="left"/>
      <w:pPr>
        <w:ind w:left="1020" w:hanging="360"/>
      </w:pPr>
    </w:lvl>
  </w:abstractNum>
  <w:abstractNum w:abstractNumId="20" w15:restartNumberingAfterBreak="0">
    <w:nsid w:val="5E4C4313"/>
    <w:multiLevelType w:val="hybridMultilevel"/>
    <w:tmpl w:val="662ABC9A"/>
    <w:lvl w:ilvl="0" w:tplc="21FE63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5303EB"/>
    <w:multiLevelType w:val="multilevel"/>
    <w:tmpl w:val="7D861BFA"/>
    <w:lvl w:ilvl="0">
      <w:start w:val="1"/>
      <w:numFmt w:val="decimal"/>
      <w:pStyle w:val="SKYGPGoalHeader"/>
      <w:lvlText w:val="Goal LU-%1"/>
      <w:lvlJc w:val="left"/>
      <w:pPr>
        <w:ind w:left="1440" w:hanging="1440"/>
      </w:pPr>
      <w:rPr>
        <w:rFonts w:ascii="Futura-Heavy" w:hAnsi="Futura-Heavy" w:hint="default"/>
        <w:b w:val="0"/>
        <w:bCs w:val="0"/>
        <w:color w:val="FFFFFF" w:themeColor="background1"/>
      </w:rPr>
    </w:lvl>
    <w:lvl w:ilvl="1">
      <w:start w:val="1"/>
      <w:numFmt w:val="decimal"/>
      <w:pStyle w:val="SKYGPUPolicies"/>
      <w:lvlText w:val="LU-%1.%2:"/>
      <w:lvlJc w:val="left"/>
      <w:pPr>
        <w:ind w:left="1440" w:hanging="1440"/>
      </w:pPr>
      <w:rPr>
        <w:rFonts w:ascii="Futura-Heavy" w:hAnsi="Futura-Heavy" w:hint="default"/>
        <w:color w:val="auto"/>
      </w:rPr>
    </w:lvl>
    <w:lvl w:ilvl="2">
      <w:start w:val="1"/>
      <w:numFmt w:val="lowerLetter"/>
      <w:lvlText w:val="%3."/>
      <w:lvlJc w:val="left"/>
      <w:pPr>
        <w:ind w:left="2340" w:hanging="360"/>
      </w:pPr>
      <w:rPr>
        <w:rFonts w:hint="default"/>
        <w:b w:val="0"/>
        <w:bCs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8C51284"/>
    <w:multiLevelType w:val="hybridMultilevel"/>
    <w:tmpl w:val="2DE89806"/>
    <w:lvl w:ilvl="0" w:tplc="CE0E90DC">
      <w:start w:val="1"/>
      <w:numFmt w:val="decimal"/>
      <w:lvlText w:val="Table 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0E7303"/>
    <w:multiLevelType w:val="hybridMultilevel"/>
    <w:tmpl w:val="8260FEE6"/>
    <w:lvl w:ilvl="0" w:tplc="D2906BD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C2774F"/>
    <w:multiLevelType w:val="hybridMultilevel"/>
    <w:tmpl w:val="184EA60E"/>
    <w:lvl w:ilvl="0" w:tplc="6428E734">
      <w:start w:val="1"/>
      <w:numFmt w:val="decimal"/>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553529">
    <w:abstractNumId w:val="24"/>
  </w:num>
  <w:num w:numId="2" w16cid:durableId="1468087279">
    <w:abstractNumId w:val="1"/>
  </w:num>
  <w:num w:numId="3" w16cid:durableId="1614285577">
    <w:abstractNumId w:val="16"/>
  </w:num>
  <w:num w:numId="4" w16cid:durableId="558170380">
    <w:abstractNumId w:val="10"/>
  </w:num>
  <w:num w:numId="5" w16cid:durableId="958609835">
    <w:abstractNumId w:val="3"/>
  </w:num>
  <w:num w:numId="6" w16cid:durableId="544491960">
    <w:abstractNumId w:val="23"/>
  </w:num>
  <w:num w:numId="7" w16cid:durableId="294603961">
    <w:abstractNumId w:val="5"/>
  </w:num>
  <w:num w:numId="8" w16cid:durableId="978731300">
    <w:abstractNumId w:val="4"/>
  </w:num>
  <w:num w:numId="9" w16cid:durableId="394277767">
    <w:abstractNumId w:val="0"/>
  </w:num>
  <w:num w:numId="10" w16cid:durableId="1856840580">
    <w:abstractNumId w:val="11"/>
  </w:num>
  <w:num w:numId="11" w16cid:durableId="619729176">
    <w:abstractNumId w:val="21"/>
  </w:num>
  <w:num w:numId="12" w16cid:durableId="1837107661">
    <w:abstractNumId w:val="8"/>
  </w:num>
  <w:num w:numId="13" w16cid:durableId="2145001533">
    <w:abstractNumId w:val="21"/>
  </w:num>
  <w:num w:numId="14" w16cid:durableId="260526091">
    <w:abstractNumId w:val="22"/>
  </w:num>
  <w:num w:numId="15" w16cid:durableId="236551218">
    <w:abstractNumId w:val="6"/>
  </w:num>
  <w:num w:numId="16" w16cid:durableId="961571875">
    <w:abstractNumId w:val="12"/>
  </w:num>
  <w:num w:numId="17" w16cid:durableId="1215577420">
    <w:abstractNumId w:val="15"/>
  </w:num>
  <w:num w:numId="18" w16cid:durableId="349986555">
    <w:abstractNumId w:val="20"/>
  </w:num>
  <w:num w:numId="19" w16cid:durableId="2121022051">
    <w:abstractNumId w:val="2"/>
  </w:num>
  <w:num w:numId="20" w16cid:durableId="81463321">
    <w:abstractNumId w:val="21"/>
  </w:num>
  <w:num w:numId="21" w16cid:durableId="143010733">
    <w:abstractNumId w:val="21"/>
  </w:num>
  <w:num w:numId="22" w16cid:durableId="2108769420">
    <w:abstractNumId w:val="21"/>
  </w:num>
  <w:num w:numId="23" w16cid:durableId="629550472">
    <w:abstractNumId w:val="21"/>
  </w:num>
  <w:num w:numId="24" w16cid:durableId="665205646">
    <w:abstractNumId w:val="21"/>
  </w:num>
  <w:num w:numId="25" w16cid:durableId="1272741877">
    <w:abstractNumId w:val="21"/>
  </w:num>
  <w:num w:numId="26" w16cid:durableId="661812575">
    <w:abstractNumId w:val="21"/>
  </w:num>
  <w:num w:numId="27" w16cid:durableId="798379430">
    <w:abstractNumId w:val="21"/>
  </w:num>
  <w:num w:numId="28" w16cid:durableId="1517042779">
    <w:abstractNumId w:val="9"/>
  </w:num>
  <w:num w:numId="29" w16cid:durableId="942146326">
    <w:abstractNumId w:val="21"/>
  </w:num>
  <w:num w:numId="30" w16cid:durableId="249193224">
    <w:abstractNumId w:val="21"/>
  </w:num>
  <w:num w:numId="31" w16cid:durableId="1001934895">
    <w:abstractNumId w:val="21"/>
  </w:num>
  <w:num w:numId="32" w16cid:durableId="38015325">
    <w:abstractNumId w:val="21"/>
  </w:num>
  <w:num w:numId="33" w16cid:durableId="811285947">
    <w:abstractNumId w:val="21"/>
  </w:num>
  <w:num w:numId="34" w16cid:durableId="1921987419">
    <w:abstractNumId w:val="21"/>
  </w:num>
  <w:num w:numId="35" w16cid:durableId="1282999282">
    <w:abstractNumId w:val="16"/>
  </w:num>
  <w:num w:numId="36" w16cid:durableId="2139688537">
    <w:abstractNumId w:val="19"/>
  </w:num>
  <w:num w:numId="37" w16cid:durableId="683283178">
    <w:abstractNumId w:val="17"/>
  </w:num>
  <w:num w:numId="38" w16cid:durableId="379675480">
    <w:abstractNumId w:val="7"/>
  </w:num>
  <w:num w:numId="39" w16cid:durableId="2031224674">
    <w:abstractNumId w:val="21"/>
  </w:num>
  <w:num w:numId="40" w16cid:durableId="160436216">
    <w:abstractNumId w:val="18"/>
  </w:num>
  <w:num w:numId="41" w16cid:durableId="437411468">
    <w:abstractNumId w:val="21"/>
  </w:num>
  <w:num w:numId="42" w16cid:durableId="561789816">
    <w:abstractNumId w:val="14"/>
  </w:num>
  <w:num w:numId="43" w16cid:durableId="1610773976">
    <w:abstractNumId w:val="1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V. Phelps">
    <w15:presenceInfo w15:providerId="AD" w15:userId="S::jvphelps@co.siskiyou.ca.us::54e69f90-6afd-491d-95a8-952bb61ab2af"/>
  </w15:person>
  <w15:person w15:author="Nikki Zanchetta">
    <w15:presenceInfo w15:providerId="None" w15:userId="Nikki Zanchetta"/>
  </w15:person>
  <w15:person w15:author="Ryan Lester">
    <w15:presenceInfo w15:providerId="AD" w15:userId="S::ryanl@MintierHarnish.com::3c596cb7-1b93-464f-bff7-83e88e09a7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1180"/>
    <w:rsid w:val="00001213"/>
    <w:rsid w:val="00002853"/>
    <w:rsid w:val="000028DB"/>
    <w:rsid w:val="00003EC3"/>
    <w:rsid w:val="00005817"/>
    <w:rsid w:val="00005828"/>
    <w:rsid w:val="00006744"/>
    <w:rsid w:val="00010D65"/>
    <w:rsid w:val="000135BF"/>
    <w:rsid w:val="00017516"/>
    <w:rsid w:val="000216BD"/>
    <w:rsid w:val="00022C8C"/>
    <w:rsid w:val="000238C1"/>
    <w:rsid w:val="0002489B"/>
    <w:rsid w:val="0002548F"/>
    <w:rsid w:val="000318BF"/>
    <w:rsid w:val="00031E41"/>
    <w:rsid w:val="0003557F"/>
    <w:rsid w:val="000356D4"/>
    <w:rsid w:val="0003664D"/>
    <w:rsid w:val="00036E3C"/>
    <w:rsid w:val="00036F2C"/>
    <w:rsid w:val="00040E50"/>
    <w:rsid w:val="00041C57"/>
    <w:rsid w:val="00045AB1"/>
    <w:rsid w:val="00047899"/>
    <w:rsid w:val="000501B1"/>
    <w:rsid w:val="000506FC"/>
    <w:rsid w:val="000516B3"/>
    <w:rsid w:val="00051D80"/>
    <w:rsid w:val="00052D7A"/>
    <w:rsid w:val="00054CD2"/>
    <w:rsid w:val="00054E3E"/>
    <w:rsid w:val="00056F80"/>
    <w:rsid w:val="0005749B"/>
    <w:rsid w:val="00057520"/>
    <w:rsid w:val="00057AA1"/>
    <w:rsid w:val="00060043"/>
    <w:rsid w:val="000608FF"/>
    <w:rsid w:val="00061CBB"/>
    <w:rsid w:val="000621A2"/>
    <w:rsid w:val="00063BE7"/>
    <w:rsid w:val="00063BE9"/>
    <w:rsid w:val="000647A9"/>
    <w:rsid w:val="000651E7"/>
    <w:rsid w:val="00066707"/>
    <w:rsid w:val="00073B0C"/>
    <w:rsid w:val="00075D76"/>
    <w:rsid w:val="000772A0"/>
    <w:rsid w:val="0008019B"/>
    <w:rsid w:val="00083918"/>
    <w:rsid w:val="00084B8F"/>
    <w:rsid w:val="00085EC5"/>
    <w:rsid w:val="00086286"/>
    <w:rsid w:val="000863D5"/>
    <w:rsid w:val="00086A3A"/>
    <w:rsid w:val="0008704E"/>
    <w:rsid w:val="000914A2"/>
    <w:rsid w:val="00091A26"/>
    <w:rsid w:val="00092AF0"/>
    <w:rsid w:val="00093798"/>
    <w:rsid w:val="000940B2"/>
    <w:rsid w:val="00094E8F"/>
    <w:rsid w:val="00097616"/>
    <w:rsid w:val="000A18B6"/>
    <w:rsid w:val="000A1A70"/>
    <w:rsid w:val="000A1BC5"/>
    <w:rsid w:val="000A2268"/>
    <w:rsid w:val="000A2312"/>
    <w:rsid w:val="000A37A6"/>
    <w:rsid w:val="000A422D"/>
    <w:rsid w:val="000A523B"/>
    <w:rsid w:val="000B1F18"/>
    <w:rsid w:val="000B318B"/>
    <w:rsid w:val="000B4802"/>
    <w:rsid w:val="000B4BC3"/>
    <w:rsid w:val="000B5558"/>
    <w:rsid w:val="000B6177"/>
    <w:rsid w:val="000B74F0"/>
    <w:rsid w:val="000B7D0D"/>
    <w:rsid w:val="000C02F9"/>
    <w:rsid w:val="000C1FB1"/>
    <w:rsid w:val="000C7942"/>
    <w:rsid w:val="000D33AF"/>
    <w:rsid w:val="000D3402"/>
    <w:rsid w:val="000D40C3"/>
    <w:rsid w:val="000D500B"/>
    <w:rsid w:val="000E2150"/>
    <w:rsid w:val="000E269E"/>
    <w:rsid w:val="000E2A1A"/>
    <w:rsid w:val="000E2A62"/>
    <w:rsid w:val="000E3712"/>
    <w:rsid w:val="000E45CD"/>
    <w:rsid w:val="000E5811"/>
    <w:rsid w:val="000F14E9"/>
    <w:rsid w:val="000F23C1"/>
    <w:rsid w:val="000F33FE"/>
    <w:rsid w:val="000F6920"/>
    <w:rsid w:val="000F72DE"/>
    <w:rsid w:val="001003D0"/>
    <w:rsid w:val="00103118"/>
    <w:rsid w:val="00104C78"/>
    <w:rsid w:val="001053C9"/>
    <w:rsid w:val="001054C9"/>
    <w:rsid w:val="00107B29"/>
    <w:rsid w:val="001116F4"/>
    <w:rsid w:val="0011292A"/>
    <w:rsid w:val="00113640"/>
    <w:rsid w:val="00115A58"/>
    <w:rsid w:val="00115D24"/>
    <w:rsid w:val="0011755E"/>
    <w:rsid w:val="00120615"/>
    <w:rsid w:val="00124AB5"/>
    <w:rsid w:val="00126114"/>
    <w:rsid w:val="00126362"/>
    <w:rsid w:val="001265DD"/>
    <w:rsid w:val="00126F8D"/>
    <w:rsid w:val="00127532"/>
    <w:rsid w:val="00130F11"/>
    <w:rsid w:val="001313B0"/>
    <w:rsid w:val="0013233F"/>
    <w:rsid w:val="00134006"/>
    <w:rsid w:val="00135C87"/>
    <w:rsid w:val="0013668C"/>
    <w:rsid w:val="00137217"/>
    <w:rsid w:val="00140E00"/>
    <w:rsid w:val="00141391"/>
    <w:rsid w:val="0014403D"/>
    <w:rsid w:val="001473A0"/>
    <w:rsid w:val="00150DA6"/>
    <w:rsid w:val="001538A2"/>
    <w:rsid w:val="001550FF"/>
    <w:rsid w:val="0015562C"/>
    <w:rsid w:val="00155842"/>
    <w:rsid w:val="00156BB3"/>
    <w:rsid w:val="00156CEF"/>
    <w:rsid w:val="001600AE"/>
    <w:rsid w:val="001616F2"/>
    <w:rsid w:val="001621EB"/>
    <w:rsid w:val="001626D1"/>
    <w:rsid w:val="0016284F"/>
    <w:rsid w:val="00165881"/>
    <w:rsid w:val="00166102"/>
    <w:rsid w:val="00166F3D"/>
    <w:rsid w:val="00167ABE"/>
    <w:rsid w:val="00170FA7"/>
    <w:rsid w:val="00172121"/>
    <w:rsid w:val="00174A03"/>
    <w:rsid w:val="001750E5"/>
    <w:rsid w:val="0017550D"/>
    <w:rsid w:val="0017594B"/>
    <w:rsid w:val="00176A17"/>
    <w:rsid w:val="0017715C"/>
    <w:rsid w:val="00177A35"/>
    <w:rsid w:val="001818C9"/>
    <w:rsid w:val="00182B4F"/>
    <w:rsid w:val="001862CE"/>
    <w:rsid w:val="00187653"/>
    <w:rsid w:val="001902FB"/>
    <w:rsid w:val="001918F2"/>
    <w:rsid w:val="001926F2"/>
    <w:rsid w:val="00192F71"/>
    <w:rsid w:val="00193D5D"/>
    <w:rsid w:val="00193F3A"/>
    <w:rsid w:val="001957D8"/>
    <w:rsid w:val="001959F0"/>
    <w:rsid w:val="00196009"/>
    <w:rsid w:val="001A065A"/>
    <w:rsid w:val="001A0B3D"/>
    <w:rsid w:val="001A53C9"/>
    <w:rsid w:val="001A5968"/>
    <w:rsid w:val="001A6470"/>
    <w:rsid w:val="001A6614"/>
    <w:rsid w:val="001A6E69"/>
    <w:rsid w:val="001A7C6B"/>
    <w:rsid w:val="001B05FA"/>
    <w:rsid w:val="001B08DF"/>
    <w:rsid w:val="001B1190"/>
    <w:rsid w:val="001B29CE"/>
    <w:rsid w:val="001B3CA7"/>
    <w:rsid w:val="001B4CA3"/>
    <w:rsid w:val="001B7FAC"/>
    <w:rsid w:val="001C120E"/>
    <w:rsid w:val="001C2A43"/>
    <w:rsid w:val="001C3014"/>
    <w:rsid w:val="001C471D"/>
    <w:rsid w:val="001C5B8E"/>
    <w:rsid w:val="001C714C"/>
    <w:rsid w:val="001C7AB0"/>
    <w:rsid w:val="001D06C6"/>
    <w:rsid w:val="001D1A55"/>
    <w:rsid w:val="001D1E7A"/>
    <w:rsid w:val="001D2CD3"/>
    <w:rsid w:val="001D41C5"/>
    <w:rsid w:val="001D432E"/>
    <w:rsid w:val="001D50DE"/>
    <w:rsid w:val="001D5667"/>
    <w:rsid w:val="001D599E"/>
    <w:rsid w:val="001D5B1A"/>
    <w:rsid w:val="001D5C59"/>
    <w:rsid w:val="001D71D7"/>
    <w:rsid w:val="001E2397"/>
    <w:rsid w:val="001E45D3"/>
    <w:rsid w:val="001E4A3F"/>
    <w:rsid w:val="001E5B64"/>
    <w:rsid w:val="001E783E"/>
    <w:rsid w:val="001F0B27"/>
    <w:rsid w:val="001F2030"/>
    <w:rsid w:val="001F3BAC"/>
    <w:rsid w:val="001F5346"/>
    <w:rsid w:val="001F5D7E"/>
    <w:rsid w:val="001F7AF6"/>
    <w:rsid w:val="00200438"/>
    <w:rsid w:val="00204351"/>
    <w:rsid w:val="002047FC"/>
    <w:rsid w:val="00206691"/>
    <w:rsid w:val="0020740A"/>
    <w:rsid w:val="00207F04"/>
    <w:rsid w:val="0021016B"/>
    <w:rsid w:val="00211B43"/>
    <w:rsid w:val="002141D4"/>
    <w:rsid w:val="00214857"/>
    <w:rsid w:val="0021506A"/>
    <w:rsid w:val="00215C57"/>
    <w:rsid w:val="00216143"/>
    <w:rsid w:val="002229CE"/>
    <w:rsid w:val="00223618"/>
    <w:rsid w:val="002239BD"/>
    <w:rsid w:val="002242F8"/>
    <w:rsid w:val="00224633"/>
    <w:rsid w:val="002247DC"/>
    <w:rsid w:val="00230680"/>
    <w:rsid w:val="00231113"/>
    <w:rsid w:val="002320C5"/>
    <w:rsid w:val="00232628"/>
    <w:rsid w:val="00233AA4"/>
    <w:rsid w:val="00235372"/>
    <w:rsid w:val="0023581D"/>
    <w:rsid w:val="00236146"/>
    <w:rsid w:val="002364FD"/>
    <w:rsid w:val="00236DFF"/>
    <w:rsid w:val="00236FF8"/>
    <w:rsid w:val="0023738A"/>
    <w:rsid w:val="00240046"/>
    <w:rsid w:val="00241061"/>
    <w:rsid w:val="00244AA4"/>
    <w:rsid w:val="00245310"/>
    <w:rsid w:val="00246960"/>
    <w:rsid w:val="00246EAB"/>
    <w:rsid w:val="00247B88"/>
    <w:rsid w:val="002506C3"/>
    <w:rsid w:val="00252093"/>
    <w:rsid w:val="00254734"/>
    <w:rsid w:val="002575C3"/>
    <w:rsid w:val="002609FD"/>
    <w:rsid w:val="002618FE"/>
    <w:rsid w:val="0026358D"/>
    <w:rsid w:val="00263C57"/>
    <w:rsid w:val="0026421F"/>
    <w:rsid w:val="00264B02"/>
    <w:rsid w:val="00266F3D"/>
    <w:rsid w:val="00267EB8"/>
    <w:rsid w:val="00267F02"/>
    <w:rsid w:val="00276D6F"/>
    <w:rsid w:val="0028336A"/>
    <w:rsid w:val="002837D0"/>
    <w:rsid w:val="002839DF"/>
    <w:rsid w:val="002872B3"/>
    <w:rsid w:val="00287C97"/>
    <w:rsid w:val="00290A34"/>
    <w:rsid w:val="00291261"/>
    <w:rsid w:val="0029139D"/>
    <w:rsid w:val="002918C5"/>
    <w:rsid w:val="00292682"/>
    <w:rsid w:val="00293BA4"/>
    <w:rsid w:val="002948A4"/>
    <w:rsid w:val="00294940"/>
    <w:rsid w:val="00296E5E"/>
    <w:rsid w:val="00297750"/>
    <w:rsid w:val="002A0D9C"/>
    <w:rsid w:val="002A101B"/>
    <w:rsid w:val="002A1671"/>
    <w:rsid w:val="002A1BA4"/>
    <w:rsid w:val="002A1BC9"/>
    <w:rsid w:val="002A27FC"/>
    <w:rsid w:val="002A7168"/>
    <w:rsid w:val="002A7F9F"/>
    <w:rsid w:val="002B0FE9"/>
    <w:rsid w:val="002B40D5"/>
    <w:rsid w:val="002B5F9D"/>
    <w:rsid w:val="002B6311"/>
    <w:rsid w:val="002C00F4"/>
    <w:rsid w:val="002C4287"/>
    <w:rsid w:val="002C519D"/>
    <w:rsid w:val="002D06EC"/>
    <w:rsid w:val="002D1AAB"/>
    <w:rsid w:val="002D1CCF"/>
    <w:rsid w:val="002D1D4B"/>
    <w:rsid w:val="002D247D"/>
    <w:rsid w:val="002D2DBA"/>
    <w:rsid w:val="002D515E"/>
    <w:rsid w:val="002D7AC0"/>
    <w:rsid w:val="002E2BD0"/>
    <w:rsid w:val="002E54F8"/>
    <w:rsid w:val="002E6424"/>
    <w:rsid w:val="002E716A"/>
    <w:rsid w:val="002E750B"/>
    <w:rsid w:val="002E7AB6"/>
    <w:rsid w:val="002F0054"/>
    <w:rsid w:val="002F1280"/>
    <w:rsid w:val="002F1CED"/>
    <w:rsid w:val="002F1F8A"/>
    <w:rsid w:val="002F359A"/>
    <w:rsid w:val="002F3769"/>
    <w:rsid w:val="002F3C02"/>
    <w:rsid w:val="002F476B"/>
    <w:rsid w:val="002F5D49"/>
    <w:rsid w:val="002F6D99"/>
    <w:rsid w:val="002F6EF6"/>
    <w:rsid w:val="00301E58"/>
    <w:rsid w:val="00302AAF"/>
    <w:rsid w:val="00302F7F"/>
    <w:rsid w:val="0030435A"/>
    <w:rsid w:val="00305322"/>
    <w:rsid w:val="003058F2"/>
    <w:rsid w:val="003079AB"/>
    <w:rsid w:val="00307A56"/>
    <w:rsid w:val="003128DE"/>
    <w:rsid w:val="00313438"/>
    <w:rsid w:val="00313F48"/>
    <w:rsid w:val="00316C06"/>
    <w:rsid w:val="00317138"/>
    <w:rsid w:val="00317987"/>
    <w:rsid w:val="003209A8"/>
    <w:rsid w:val="003215A9"/>
    <w:rsid w:val="003231DC"/>
    <w:rsid w:val="003232E9"/>
    <w:rsid w:val="00326D8A"/>
    <w:rsid w:val="00327716"/>
    <w:rsid w:val="00327798"/>
    <w:rsid w:val="003350CB"/>
    <w:rsid w:val="0033521F"/>
    <w:rsid w:val="003377F4"/>
    <w:rsid w:val="0034145D"/>
    <w:rsid w:val="0034298C"/>
    <w:rsid w:val="00342DF7"/>
    <w:rsid w:val="003435BB"/>
    <w:rsid w:val="0034422A"/>
    <w:rsid w:val="003448BC"/>
    <w:rsid w:val="003452FA"/>
    <w:rsid w:val="003456D7"/>
    <w:rsid w:val="003466EA"/>
    <w:rsid w:val="00346AC7"/>
    <w:rsid w:val="0035030B"/>
    <w:rsid w:val="0035117F"/>
    <w:rsid w:val="00351360"/>
    <w:rsid w:val="00353F9B"/>
    <w:rsid w:val="00354817"/>
    <w:rsid w:val="003552F8"/>
    <w:rsid w:val="00355C02"/>
    <w:rsid w:val="00355CDD"/>
    <w:rsid w:val="00357D61"/>
    <w:rsid w:val="00360EAC"/>
    <w:rsid w:val="003615C9"/>
    <w:rsid w:val="003615D2"/>
    <w:rsid w:val="00361BF7"/>
    <w:rsid w:val="00363EBA"/>
    <w:rsid w:val="00364AC5"/>
    <w:rsid w:val="00365E8A"/>
    <w:rsid w:val="0036636E"/>
    <w:rsid w:val="003663CF"/>
    <w:rsid w:val="003673A4"/>
    <w:rsid w:val="0036757A"/>
    <w:rsid w:val="003676FD"/>
    <w:rsid w:val="00367FD7"/>
    <w:rsid w:val="003708CA"/>
    <w:rsid w:val="003714B0"/>
    <w:rsid w:val="0037175A"/>
    <w:rsid w:val="003719B3"/>
    <w:rsid w:val="00371F82"/>
    <w:rsid w:val="003725C5"/>
    <w:rsid w:val="00372FEA"/>
    <w:rsid w:val="00377704"/>
    <w:rsid w:val="00377A6E"/>
    <w:rsid w:val="00377C19"/>
    <w:rsid w:val="00380959"/>
    <w:rsid w:val="0038103A"/>
    <w:rsid w:val="00384FF3"/>
    <w:rsid w:val="00386162"/>
    <w:rsid w:val="0038679C"/>
    <w:rsid w:val="00387ECA"/>
    <w:rsid w:val="00387F5E"/>
    <w:rsid w:val="00391537"/>
    <w:rsid w:val="00393311"/>
    <w:rsid w:val="00393B5D"/>
    <w:rsid w:val="00394780"/>
    <w:rsid w:val="003956A6"/>
    <w:rsid w:val="003961C8"/>
    <w:rsid w:val="003A0828"/>
    <w:rsid w:val="003A287D"/>
    <w:rsid w:val="003A3EBB"/>
    <w:rsid w:val="003A52F8"/>
    <w:rsid w:val="003A577F"/>
    <w:rsid w:val="003A7328"/>
    <w:rsid w:val="003A7552"/>
    <w:rsid w:val="003B04E3"/>
    <w:rsid w:val="003B1DFF"/>
    <w:rsid w:val="003B236E"/>
    <w:rsid w:val="003B450F"/>
    <w:rsid w:val="003C266F"/>
    <w:rsid w:val="003C363D"/>
    <w:rsid w:val="003C5906"/>
    <w:rsid w:val="003C622E"/>
    <w:rsid w:val="003D0456"/>
    <w:rsid w:val="003D1760"/>
    <w:rsid w:val="003D20BC"/>
    <w:rsid w:val="003D2888"/>
    <w:rsid w:val="003D4FE4"/>
    <w:rsid w:val="003D5B35"/>
    <w:rsid w:val="003D6748"/>
    <w:rsid w:val="003D7F98"/>
    <w:rsid w:val="003E150A"/>
    <w:rsid w:val="003E1A02"/>
    <w:rsid w:val="003E2313"/>
    <w:rsid w:val="003E2C55"/>
    <w:rsid w:val="003E44BD"/>
    <w:rsid w:val="003F2B0D"/>
    <w:rsid w:val="003F2F05"/>
    <w:rsid w:val="003F2F0A"/>
    <w:rsid w:val="003F448A"/>
    <w:rsid w:val="003F6A6F"/>
    <w:rsid w:val="003F716A"/>
    <w:rsid w:val="003F732B"/>
    <w:rsid w:val="003F7FA9"/>
    <w:rsid w:val="0040153B"/>
    <w:rsid w:val="00402B23"/>
    <w:rsid w:val="004055E7"/>
    <w:rsid w:val="00405851"/>
    <w:rsid w:val="0040710E"/>
    <w:rsid w:val="00411A4A"/>
    <w:rsid w:val="0041235E"/>
    <w:rsid w:val="00413708"/>
    <w:rsid w:val="00413B72"/>
    <w:rsid w:val="00413E81"/>
    <w:rsid w:val="00420081"/>
    <w:rsid w:val="0042046C"/>
    <w:rsid w:val="004205FF"/>
    <w:rsid w:val="00422231"/>
    <w:rsid w:val="004240F1"/>
    <w:rsid w:val="004276DC"/>
    <w:rsid w:val="00432E5D"/>
    <w:rsid w:val="00435A7D"/>
    <w:rsid w:val="00435E0A"/>
    <w:rsid w:val="00440B2F"/>
    <w:rsid w:val="00441B91"/>
    <w:rsid w:val="004423B1"/>
    <w:rsid w:val="004429DC"/>
    <w:rsid w:val="00442B17"/>
    <w:rsid w:val="00443659"/>
    <w:rsid w:val="00443913"/>
    <w:rsid w:val="00445410"/>
    <w:rsid w:val="00445C1C"/>
    <w:rsid w:val="00446A68"/>
    <w:rsid w:val="00447088"/>
    <w:rsid w:val="00451ABF"/>
    <w:rsid w:val="00454ABE"/>
    <w:rsid w:val="0045732F"/>
    <w:rsid w:val="00457A6B"/>
    <w:rsid w:val="00457EB1"/>
    <w:rsid w:val="00462652"/>
    <w:rsid w:val="004643C3"/>
    <w:rsid w:val="00465CCE"/>
    <w:rsid w:val="004662F2"/>
    <w:rsid w:val="004715FE"/>
    <w:rsid w:val="0047166A"/>
    <w:rsid w:val="004717E9"/>
    <w:rsid w:val="004718A8"/>
    <w:rsid w:val="004723D6"/>
    <w:rsid w:val="00472D1A"/>
    <w:rsid w:val="004731CF"/>
    <w:rsid w:val="00473C46"/>
    <w:rsid w:val="0047439A"/>
    <w:rsid w:val="00474A00"/>
    <w:rsid w:val="00474E49"/>
    <w:rsid w:val="004752E0"/>
    <w:rsid w:val="0048038E"/>
    <w:rsid w:val="00480941"/>
    <w:rsid w:val="00480991"/>
    <w:rsid w:val="00482CBE"/>
    <w:rsid w:val="00484DEC"/>
    <w:rsid w:val="0048529B"/>
    <w:rsid w:val="004864FE"/>
    <w:rsid w:val="0048691C"/>
    <w:rsid w:val="00491321"/>
    <w:rsid w:val="00491369"/>
    <w:rsid w:val="004928A7"/>
    <w:rsid w:val="004929C2"/>
    <w:rsid w:val="00492DC8"/>
    <w:rsid w:val="00493C9F"/>
    <w:rsid w:val="00494B58"/>
    <w:rsid w:val="00495469"/>
    <w:rsid w:val="00496EA2"/>
    <w:rsid w:val="004A0317"/>
    <w:rsid w:val="004A1F87"/>
    <w:rsid w:val="004A45FB"/>
    <w:rsid w:val="004A5561"/>
    <w:rsid w:val="004A6DEA"/>
    <w:rsid w:val="004B1803"/>
    <w:rsid w:val="004B3BA2"/>
    <w:rsid w:val="004B469B"/>
    <w:rsid w:val="004B55B7"/>
    <w:rsid w:val="004B59F4"/>
    <w:rsid w:val="004B7778"/>
    <w:rsid w:val="004B7991"/>
    <w:rsid w:val="004C0643"/>
    <w:rsid w:val="004C1654"/>
    <w:rsid w:val="004C30F5"/>
    <w:rsid w:val="004C3E53"/>
    <w:rsid w:val="004C71AF"/>
    <w:rsid w:val="004D003C"/>
    <w:rsid w:val="004D14CA"/>
    <w:rsid w:val="004D2AE7"/>
    <w:rsid w:val="004D3945"/>
    <w:rsid w:val="004D59C9"/>
    <w:rsid w:val="004D5C94"/>
    <w:rsid w:val="004D77D0"/>
    <w:rsid w:val="004E2C94"/>
    <w:rsid w:val="004E4AE0"/>
    <w:rsid w:val="004E5AEA"/>
    <w:rsid w:val="004E72D6"/>
    <w:rsid w:val="004E736C"/>
    <w:rsid w:val="004F11E9"/>
    <w:rsid w:val="004F1D14"/>
    <w:rsid w:val="004F2DE0"/>
    <w:rsid w:val="004F3C76"/>
    <w:rsid w:val="004F3F74"/>
    <w:rsid w:val="004F473B"/>
    <w:rsid w:val="004F6E17"/>
    <w:rsid w:val="0050026A"/>
    <w:rsid w:val="0050331E"/>
    <w:rsid w:val="00503AAE"/>
    <w:rsid w:val="005056BD"/>
    <w:rsid w:val="00510691"/>
    <w:rsid w:val="00511582"/>
    <w:rsid w:val="00514011"/>
    <w:rsid w:val="005145FE"/>
    <w:rsid w:val="00514E91"/>
    <w:rsid w:val="005170CF"/>
    <w:rsid w:val="00525329"/>
    <w:rsid w:val="005255FC"/>
    <w:rsid w:val="00526806"/>
    <w:rsid w:val="0052796C"/>
    <w:rsid w:val="0053048F"/>
    <w:rsid w:val="0053218B"/>
    <w:rsid w:val="00532E3A"/>
    <w:rsid w:val="00533185"/>
    <w:rsid w:val="00533ED1"/>
    <w:rsid w:val="0053503A"/>
    <w:rsid w:val="00536A26"/>
    <w:rsid w:val="00536DE9"/>
    <w:rsid w:val="00537DB5"/>
    <w:rsid w:val="005417FD"/>
    <w:rsid w:val="00543466"/>
    <w:rsid w:val="00546221"/>
    <w:rsid w:val="00547340"/>
    <w:rsid w:val="00547F71"/>
    <w:rsid w:val="005527AA"/>
    <w:rsid w:val="00556539"/>
    <w:rsid w:val="00560771"/>
    <w:rsid w:val="0056192E"/>
    <w:rsid w:val="00561AC8"/>
    <w:rsid w:val="005717DC"/>
    <w:rsid w:val="005720B0"/>
    <w:rsid w:val="00575A05"/>
    <w:rsid w:val="00575D1E"/>
    <w:rsid w:val="00577800"/>
    <w:rsid w:val="0057786F"/>
    <w:rsid w:val="0058027F"/>
    <w:rsid w:val="0058191A"/>
    <w:rsid w:val="0058637B"/>
    <w:rsid w:val="0058673B"/>
    <w:rsid w:val="0059028B"/>
    <w:rsid w:val="00591B0F"/>
    <w:rsid w:val="00595507"/>
    <w:rsid w:val="005A1D8A"/>
    <w:rsid w:val="005A21CD"/>
    <w:rsid w:val="005A3001"/>
    <w:rsid w:val="005A4229"/>
    <w:rsid w:val="005A4B8C"/>
    <w:rsid w:val="005A5A31"/>
    <w:rsid w:val="005A73B6"/>
    <w:rsid w:val="005B0309"/>
    <w:rsid w:val="005B19A7"/>
    <w:rsid w:val="005B658B"/>
    <w:rsid w:val="005C2854"/>
    <w:rsid w:val="005C4872"/>
    <w:rsid w:val="005C5902"/>
    <w:rsid w:val="005C616A"/>
    <w:rsid w:val="005C7A82"/>
    <w:rsid w:val="005D0041"/>
    <w:rsid w:val="005D0D2B"/>
    <w:rsid w:val="005D3493"/>
    <w:rsid w:val="005D3B8C"/>
    <w:rsid w:val="005D462F"/>
    <w:rsid w:val="005D5A00"/>
    <w:rsid w:val="005D6418"/>
    <w:rsid w:val="005E1034"/>
    <w:rsid w:val="005E20E1"/>
    <w:rsid w:val="005E329D"/>
    <w:rsid w:val="005E4A66"/>
    <w:rsid w:val="005E5AF5"/>
    <w:rsid w:val="005F038A"/>
    <w:rsid w:val="005F04BA"/>
    <w:rsid w:val="005F18E0"/>
    <w:rsid w:val="005F4FEF"/>
    <w:rsid w:val="005F6931"/>
    <w:rsid w:val="005F73FE"/>
    <w:rsid w:val="006010E2"/>
    <w:rsid w:val="00605BCD"/>
    <w:rsid w:val="00605E99"/>
    <w:rsid w:val="00610C41"/>
    <w:rsid w:val="00610DFA"/>
    <w:rsid w:val="00613927"/>
    <w:rsid w:val="00613C8B"/>
    <w:rsid w:val="00615BA1"/>
    <w:rsid w:val="006169FA"/>
    <w:rsid w:val="00620CB9"/>
    <w:rsid w:val="0062353E"/>
    <w:rsid w:val="0062388E"/>
    <w:rsid w:val="00624B48"/>
    <w:rsid w:val="00624D17"/>
    <w:rsid w:val="006276F1"/>
    <w:rsid w:val="006304D4"/>
    <w:rsid w:val="00630565"/>
    <w:rsid w:val="006308A4"/>
    <w:rsid w:val="00631B02"/>
    <w:rsid w:val="00631DA1"/>
    <w:rsid w:val="00633F84"/>
    <w:rsid w:val="0063593F"/>
    <w:rsid w:val="00635CA4"/>
    <w:rsid w:val="00643F49"/>
    <w:rsid w:val="00645736"/>
    <w:rsid w:val="006475F7"/>
    <w:rsid w:val="00650AE3"/>
    <w:rsid w:val="00651491"/>
    <w:rsid w:val="006524EB"/>
    <w:rsid w:val="0065351C"/>
    <w:rsid w:val="00655C60"/>
    <w:rsid w:val="006566D5"/>
    <w:rsid w:val="00660776"/>
    <w:rsid w:val="00660AE0"/>
    <w:rsid w:val="00662A33"/>
    <w:rsid w:val="00664322"/>
    <w:rsid w:val="00664F21"/>
    <w:rsid w:val="0066538E"/>
    <w:rsid w:val="006668FA"/>
    <w:rsid w:val="006711FC"/>
    <w:rsid w:val="00672FAB"/>
    <w:rsid w:val="006753E3"/>
    <w:rsid w:val="00680293"/>
    <w:rsid w:val="00680537"/>
    <w:rsid w:val="00680CD6"/>
    <w:rsid w:val="006811F6"/>
    <w:rsid w:val="006821E1"/>
    <w:rsid w:val="00682837"/>
    <w:rsid w:val="0068296D"/>
    <w:rsid w:val="00683321"/>
    <w:rsid w:val="006854CB"/>
    <w:rsid w:val="00686FE3"/>
    <w:rsid w:val="00687132"/>
    <w:rsid w:val="006879A9"/>
    <w:rsid w:val="00687DF2"/>
    <w:rsid w:val="00687EF6"/>
    <w:rsid w:val="006901BF"/>
    <w:rsid w:val="00690C7C"/>
    <w:rsid w:val="00691FC7"/>
    <w:rsid w:val="00693BA3"/>
    <w:rsid w:val="006943D7"/>
    <w:rsid w:val="006A1D3B"/>
    <w:rsid w:val="006A2FFB"/>
    <w:rsid w:val="006A400B"/>
    <w:rsid w:val="006A5456"/>
    <w:rsid w:val="006B3527"/>
    <w:rsid w:val="006B4104"/>
    <w:rsid w:val="006B5B25"/>
    <w:rsid w:val="006B5B61"/>
    <w:rsid w:val="006B6CFE"/>
    <w:rsid w:val="006B77A0"/>
    <w:rsid w:val="006B77E6"/>
    <w:rsid w:val="006C02B6"/>
    <w:rsid w:val="006C0E8D"/>
    <w:rsid w:val="006C166B"/>
    <w:rsid w:val="006C1C6F"/>
    <w:rsid w:val="006C2622"/>
    <w:rsid w:val="006C29A1"/>
    <w:rsid w:val="006C2D6A"/>
    <w:rsid w:val="006C32A1"/>
    <w:rsid w:val="006C3B24"/>
    <w:rsid w:val="006C40D4"/>
    <w:rsid w:val="006C4B32"/>
    <w:rsid w:val="006C512C"/>
    <w:rsid w:val="006C59D8"/>
    <w:rsid w:val="006C6057"/>
    <w:rsid w:val="006C635B"/>
    <w:rsid w:val="006C6BC4"/>
    <w:rsid w:val="006C6ED5"/>
    <w:rsid w:val="006D149F"/>
    <w:rsid w:val="006D150A"/>
    <w:rsid w:val="006D169B"/>
    <w:rsid w:val="006D1B01"/>
    <w:rsid w:val="006D4CDB"/>
    <w:rsid w:val="006D5BD9"/>
    <w:rsid w:val="006D7AF4"/>
    <w:rsid w:val="006E0912"/>
    <w:rsid w:val="006E296C"/>
    <w:rsid w:val="006E298D"/>
    <w:rsid w:val="006E3A31"/>
    <w:rsid w:val="006E656A"/>
    <w:rsid w:val="006E6F10"/>
    <w:rsid w:val="006E775C"/>
    <w:rsid w:val="006F319F"/>
    <w:rsid w:val="006F332D"/>
    <w:rsid w:val="006F4C56"/>
    <w:rsid w:val="006F5404"/>
    <w:rsid w:val="006F68D8"/>
    <w:rsid w:val="00700D33"/>
    <w:rsid w:val="00700D4C"/>
    <w:rsid w:val="00703311"/>
    <w:rsid w:val="00705707"/>
    <w:rsid w:val="00707349"/>
    <w:rsid w:val="00707B4C"/>
    <w:rsid w:val="007110D3"/>
    <w:rsid w:val="0071454C"/>
    <w:rsid w:val="0071505C"/>
    <w:rsid w:val="007154E3"/>
    <w:rsid w:val="00716241"/>
    <w:rsid w:val="00720E6A"/>
    <w:rsid w:val="007232C9"/>
    <w:rsid w:val="007232F7"/>
    <w:rsid w:val="007233E4"/>
    <w:rsid w:val="0072532C"/>
    <w:rsid w:val="007256B2"/>
    <w:rsid w:val="007274CF"/>
    <w:rsid w:val="00727527"/>
    <w:rsid w:val="0073088A"/>
    <w:rsid w:val="00731A0D"/>
    <w:rsid w:val="00731A42"/>
    <w:rsid w:val="00732DB0"/>
    <w:rsid w:val="007346EB"/>
    <w:rsid w:val="0073591E"/>
    <w:rsid w:val="0073689F"/>
    <w:rsid w:val="00736F69"/>
    <w:rsid w:val="00741035"/>
    <w:rsid w:val="00741481"/>
    <w:rsid w:val="007414D9"/>
    <w:rsid w:val="00741874"/>
    <w:rsid w:val="00741FAD"/>
    <w:rsid w:val="00742415"/>
    <w:rsid w:val="00747480"/>
    <w:rsid w:val="00747D50"/>
    <w:rsid w:val="00750D57"/>
    <w:rsid w:val="00751D1D"/>
    <w:rsid w:val="007529B2"/>
    <w:rsid w:val="0075419C"/>
    <w:rsid w:val="00754323"/>
    <w:rsid w:val="00756D19"/>
    <w:rsid w:val="0075786C"/>
    <w:rsid w:val="00763B10"/>
    <w:rsid w:val="007641AA"/>
    <w:rsid w:val="00765E26"/>
    <w:rsid w:val="0077201D"/>
    <w:rsid w:val="007721E9"/>
    <w:rsid w:val="007726B1"/>
    <w:rsid w:val="007735A7"/>
    <w:rsid w:val="00773E94"/>
    <w:rsid w:val="00775EFF"/>
    <w:rsid w:val="00780876"/>
    <w:rsid w:val="007808F9"/>
    <w:rsid w:val="007825BB"/>
    <w:rsid w:val="0078292C"/>
    <w:rsid w:val="00782A4C"/>
    <w:rsid w:val="00782E5E"/>
    <w:rsid w:val="007838E3"/>
    <w:rsid w:val="007842B5"/>
    <w:rsid w:val="00786790"/>
    <w:rsid w:val="00786E3F"/>
    <w:rsid w:val="00787C15"/>
    <w:rsid w:val="007909A2"/>
    <w:rsid w:val="007920AC"/>
    <w:rsid w:val="00795DE7"/>
    <w:rsid w:val="00797805"/>
    <w:rsid w:val="007978B8"/>
    <w:rsid w:val="00797BB6"/>
    <w:rsid w:val="00797D71"/>
    <w:rsid w:val="007A1114"/>
    <w:rsid w:val="007A16BA"/>
    <w:rsid w:val="007A2106"/>
    <w:rsid w:val="007A2A42"/>
    <w:rsid w:val="007A4976"/>
    <w:rsid w:val="007A7F2B"/>
    <w:rsid w:val="007B0522"/>
    <w:rsid w:val="007B0BEF"/>
    <w:rsid w:val="007B1060"/>
    <w:rsid w:val="007B3F1C"/>
    <w:rsid w:val="007B495C"/>
    <w:rsid w:val="007B54D1"/>
    <w:rsid w:val="007B592A"/>
    <w:rsid w:val="007B6842"/>
    <w:rsid w:val="007B7041"/>
    <w:rsid w:val="007B7B55"/>
    <w:rsid w:val="007C15B5"/>
    <w:rsid w:val="007C1FAB"/>
    <w:rsid w:val="007C2454"/>
    <w:rsid w:val="007C540D"/>
    <w:rsid w:val="007C651E"/>
    <w:rsid w:val="007D10F3"/>
    <w:rsid w:val="007D124B"/>
    <w:rsid w:val="007D16FD"/>
    <w:rsid w:val="007D349C"/>
    <w:rsid w:val="007D3A46"/>
    <w:rsid w:val="007D3D1C"/>
    <w:rsid w:val="007D4B97"/>
    <w:rsid w:val="007D4DBE"/>
    <w:rsid w:val="007D56CC"/>
    <w:rsid w:val="007E0599"/>
    <w:rsid w:val="007E1055"/>
    <w:rsid w:val="007E11BA"/>
    <w:rsid w:val="007E6C80"/>
    <w:rsid w:val="007E714D"/>
    <w:rsid w:val="007E7D6F"/>
    <w:rsid w:val="007F21D8"/>
    <w:rsid w:val="007F260B"/>
    <w:rsid w:val="007F6F8A"/>
    <w:rsid w:val="007F74AC"/>
    <w:rsid w:val="008009CF"/>
    <w:rsid w:val="008031CE"/>
    <w:rsid w:val="00803903"/>
    <w:rsid w:val="00805B40"/>
    <w:rsid w:val="00805EC1"/>
    <w:rsid w:val="0081124C"/>
    <w:rsid w:val="00813141"/>
    <w:rsid w:val="00813247"/>
    <w:rsid w:val="00814A29"/>
    <w:rsid w:val="00816AF3"/>
    <w:rsid w:val="00817032"/>
    <w:rsid w:val="00817FF6"/>
    <w:rsid w:val="00821D1E"/>
    <w:rsid w:val="008234DD"/>
    <w:rsid w:val="0082412A"/>
    <w:rsid w:val="00825D76"/>
    <w:rsid w:val="008261F4"/>
    <w:rsid w:val="00827714"/>
    <w:rsid w:val="00827791"/>
    <w:rsid w:val="00830B84"/>
    <w:rsid w:val="008312E6"/>
    <w:rsid w:val="008321B4"/>
    <w:rsid w:val="00834BAD"/>
    <w:rsid w:val="008352F6"/>
    <w:rsid w:val="008355D0"/>
    <w:rsid w:val="008355F9"/>
    <w:rsid w:val="00836635"/>
    <w:rsid w:val="008401DF"/>
    <w:rsid w:val="00842E77"/>
    <w:rsid w:val="0084319F"/>
    <w:rsid w:val="008434E2"/>
    <w:rsid w:val="00846454"/>
    <w:rsid w:val="008471D8"/>
    <w:rsid w:val="00850BA4"/>
    <w:rsid w:val="00854966"/>
    <w:rsid w:val="00854E37"/>
    <w:rsid w:val="00857F94"/>
    <w:rsid w:val="00863840"/>
    <w:rsid w:val="00864666"/>
    <w:rsid w:val="008703FF"/>
    <w:rsid w:val="0087079C"/>
    <w:rsid w:val="00870A6F"/>
    <w:rsid w:val="008717AD"/>
    <w:rsid w:val="00873B7E"/>
    <w:rsid w:val="0087614B"/>
    <w:rsid w:val="00876E51"/>
    <w:rsid w:val="008775E4"/>
    <w:rsid w:val="00877814"/>
    <w:rsid w:val="00880167"/>
    <w:rsid w:val="00880961"/>
    <w:rsid w:val="00883BEB"/>
    <w:rsid w:val="00884ABE"/>
    <w:rsid w:val="008850FD"/>
    <w:rsid w:val="0089071F"/>
    <w:rsid w:val="00893276"/>
    <w:rsid w:val="00893360"/>
    <w:rsid w:val="00895881"/>
    <w:rsid w:val="00897566"/>
    <w:rsid w:val="0089763E"/>
    <w:rsid w:val="008A0487"/>
    <w:rsid w:val="008A10BD"/>
    <w:rsid w:val="008A1459"/>
    <w:rsid w:val="008A161C"/>
    <w:rsid w:val="008A25E1"/>
    <w:rsid w:val="008A2E70"/>
    <w:rsid w:val="008A3A61"/>
    <w:rsid w:val="008A4550"/>
    <w:rsid w:val="008A5E6D"/>
    <w:rsid w:val="008A62A3"/>
    <w:rsid w:val="008B13DE"/>
    <w:rsid w:val="008B1672"/>
    <w:rsid w:val="008B2383"/>
    <w:rsid w:val="008B60DB"/>
    <w:rsid w:val="008B65B8"/>
    <w:rsid w:val="008C166E"/>
    <w:rsid w:val="008C3E11"/>
    <w:rsid w:val="008C3FC6"/>
    <w:rsid w:val="008C4FE6"/>
    <w:rsid w:val="008C5483"/>
    <w:rsid w:val="008C555D"/>
    <w:rsid w:val="008C70D6"/>
    <w:rsid w:val="008C7D21"/>
    <w:rsid w:val="008D07B0"/>
    <w:rsid w:val="008D07B9"/>
    <w:rsid w:val="008D1B66"/>
    <w:rsid w:val="008D20E8"/>
    <w:rsid w:val="008E01C3"/>
    <w:rsid w:val="008E2072"/>
    <w:rsid w:val="008E3DB6"/>
    <w:rsid w:val="008E4032"/>
    <w:rsid w:val="008E447D"/>
    <w:rsid w:val="008E543C"/>
    <w:rsid w:val="008F21AC"/>
    <w:rsid w:val="008F30C8"/>
    <w:rsid w:val="008F3680"/>
    <w:rsid w:val="008F39B6"/>
    <w:rsid w:val="008F3DC4"/>
    <w:rsid w:val="008F4526"/>
    <w:rsid w:val="008F5753"/>
    <w:rsid w:val="008F5AD0"/>
    <w:rsid w:val="008F5C2B"/>
    <w:rsid w:val="008F5CA7"/>
    <w:rsid w:val="008F7FE6"/>
    <w:rsid w:val="0090070F"/>
    <w:rsid w:val="00901D68"/>
    <w:rsid w:val="0090296E"/>
    <w:rsid w:val="00903BBB"/>
    <w:rsid w:val="009050C7"/>
    <w:rsid w:val="009054D4"/>
    <w:rsid w:val="00906527"/>
    <w:rsid w:val="0090671C"/>
    <w:rsid w:val="00907F6F"/>
    <w:rsid w:val="009100B3"/>
    <w:rsid w:val="00913066"/>
    <w:rsid w:val="00914763"/>
    <w:rsid w:val="0091586C"/>
    <w:rsid w:val="009162B4"/>
    <w:rsid w:val="009164B4"/>
    <w:rsid w:val="00916EFE"/>
    <w:rsid w:val="009219C6"/>
    <w:rsid w:val="009260C7"/>
    <w:rsid w:val="00926BE5"/>
    <w:rsid w:val="009300D6"/>
    <w:rsid w:val="00930C7B"/>
    <w:rsid w:val="00933681"/>
    <w:rsid w:val="00933D5D"/>
    <w:rsid w:val="00935A2B"/>
    <w:rsid w:val="00936EA5"/>
    <w:rsid w:val="00937A7F"/>
    <w:rsid w:val="00937BA4"/>
    <w:rsid w:val="00940C01"/>
    <w:rsid w:val="00942DBD"/>
    <w:rsid w:val="00942F88"/>
    <w:rsid w:val="009436DA"/>
    <w:rsid w:val="009437C4"/>
    <w:rsid w:val="0094461E"/>
    <w:rsid w:val="00944FDA"/>
    <w:rsid w:val="00945361"/>
    <w:rsid w:val="00945533"/>
    <w:rsid w:val="00952EEA"/>
    <w:rsid w:val="00953476"/>
    <w:rsid w:val="00954634"/>
    <w:rsid w:val="0095633B"/>
    <w:rsid w:val="00957052"/>
    <w:rsid w:val="00957895"/>
    <w:rsid w:val="00957B20"/>
    <w:rsid w:val="009603CA"/>
    <w:rsid w:val="00961712"/>
    <w:rsid w:val="009617C9"/>
    <w:rsid w:val="00961FBD"/>
    <w:rsid w:val="009620D7"/>
    <w:rsid w:val="0096276A"/>
    <w:rsid w:val="00962E1A"/>
    <w:rsid w:val="009636C2"/>
    <w:rsid w:val="009646FB"/>
    <w:rsid w:val="00964A0C"/>
    <w:rsid w:val="00964C64"/>
    <w:rsid w:val="00965537"/>
    <w:rsid w:val="00965BCD"/>
    <w:rsid w:val="00966817"/>
    <w:rsid w:val="00970A67"/>
    <w:rsid w:val="00970FCC"/>
    <w:rsid w:val="009724B0"/>
    <w:rsid w:val="0097354D"/>
    <w:rsid w:val="00980689"/>
    <w:rsid w:val="009819CA"/>
    <w:rsid w:val="00983669"/>
    <w:rsid w:val="00983CDA"/>
    <w:rsid w:val="00985FC2"/>
    <w:rsid w:val="00990AA3"/>
    <w:rsid w:val="00990D00"/>
    <w:rsid w:val="00992C16"/>
    <w:rsid w:val="0099366A"/>
    <w:rsid w:val="009955E3"/>
    <w:rsid w:val="00996EA1"/>
    <w:rsid w:val="00997DC2"/>
    <w:rsid w:val="009A2F05"/>
    <w:rsid w:val="009A37B0"/>
    <w:rsid w:val="009A44B4"/>
    <w:rsid w:val="009A4751"/>
    <w:rsid w:val="009A5222"/>
    <w:rsid w:val="009A584D"/>
    <w:rsid w:val="009A63A0"/>
    <w:rsid w:val="009A7A36"/>
    <w:rsid w:val="009B01FD"/>
    <w:rsid w:val="009C15B5"/>
    <w:rsid w:val="009C166A"/>
    <w:rsid w:val="009C1819"/>
    <w:rsid w:val="009C26D2"/>
    <w:rsid w:val="009C4C81"/>
    <w:rsid w:val="009D3BF8"/>
    <w:rsid w:val="009D513F"/>
    <w:rsid w:val="009D711F"/>
    <w:rsid w:val="009E0B6D"/>
    <w:rsid w:val="009E0B7D"/>
    <w:rsid w:val="009E176A"/>
    <w:rsid w:val="009E3C8C"/>
    <w:rsid w:val="009E42F8"/>
    <w:rsid w:val="009E4B4E"/>
    <w:rsid w:val="009E5BD1"/>
    <w:rsid w:val="009F0844"/>
    <w:rsid w:val="009F10EF"/>
    <w:rsid w:val="009F3141"/>
    <w:rsid w:val="009F3941"/>
    <w:rsid w:val="009F3AB5"/>
    <w:rsid w:val="009F49CA"/>
    <w:rsid w:val="009F6146"/>
    <w:rsid w:val="009F64E4"/>
    <w:rsid w:val="009F6CA6"/>
    <w:rsid w:val="009F7A55"/>
    <w:rsid w:val="00A030A6"/>
    <w:rsid w:val="00A05B47"/>
    <w:rsid w:val="00A0602B"/>
    <w:rsid w:val="00A1134A"/>
    <w:rsid w:val="00A1137C"/>
    <w:rsid w:val="00A11CB0"/>
    <w:rsid w:val="00A12A08"/>
    <w:rsid w:val="00A13658"/>
    <w:rsid w:val="00A13774"/>
    <w:rsid w:val="00A17F76"/>
    <w:rsid w:val="00A204A6"/>
    <w:rsid w:val="00A20E05"/>
    <w:rsid w:val="00A217C4"/>
    <w:rsid w:val="00A2403A"/>
    <w:rsid w:val="00A24692"/>
    <w:rsid w:val="00A24746"/>
    <w:rsid w:val="00A248DF"/>
    <w:rsid w:val="00A251E2"/>
    <w:rsid w:val="00A257E5"/>
    <w:rsid w:val="00A262EE"/>
    <w:rsid w:val="00A277DF"/>
    <w:rsid w:val="00A30144"/>
    <w:rsid w:val="00A302E1"/>
    <w:rsid w:val="00A309F4"/>
    <w:rsid w:val="00A3291C"/>
    <w:rsid w:val="00A34292"/>
    <w:rsid w:val="00A3444C"/>
    <w:rsid w:val="00A3526B"/>
    <w:rsid w:val="00A3742A"/>
    <w:rsid w:val="00A37C8F"/>
    <w:rsid w:val="00A41237"/>
    <w:rsid w:val="00A43053"/>
    <w:rsid w:val="00A458B0"/>
    <w:rsid w:val="00A45BDA"/>
    <w:rsid w:val="00A464E1"/>
    <w:rsid w:val="00A4780B"/>
    <w:rsid w:val="00A51218"/>
    <w:rsid w:val="00A5250C"/>
    <w:rsid w:val="00A525C7"/>
    <w:rsid w:val="00A53A71"/>
    <w:rsid w:val="00A553F5"/>
    <w:rsid w:val="00A55504"/>
    <w:rsid w:val="00A55A43"/>
    <w:rsid w:val="00A568A6"/>
    <w:rsid w:val="00A6078E"/>
    <w:rsid w:val="00A62E55"/>
    <w:rsid w:val="00A63EE6"/>
    <w:rsid w:val="00A6402E"/>
    <w:rsid w:val="00A65CD8"/>
    <w:rsid w:val="00A70272"/>
    <w:rsid w:val="00A715BD"/>
    <w:rsid w:val="00A717E9"/>
    <w:rsid w:val="00A73916"/>
    <w:rsid w:val="00A74293"/>
    <w:rsid w:val="00A74717"/>
    <w:rsid w:val="00A74B7D"/>
    <w:rsid w:val="00A74D83"/>
    <w:rsid w:val="00A75C50"/>
    <w:rsid w:val="00A76C8A"/>
    <w:rsid w:val="00A80177"/>
    <w:rsid w:val="00A82929"/>
    <w:rsid w:val="00A83C60"/>
    <w:rsid w:val="00A85087"/>
    <w:rsid w:val="00A85AEA"/>
    <w:rsid w:val="00A87592"/>
    <w:rsid w:val="00A877A6"/>
    <w:rsid w:val="00A91A65"/>
    <w:rsid w:val="00A93462"/>
    <w:rsid w:val="00A93FA2"/>
    <w:rsid w:val="00A941CE"/>
    <w:rsid w:val="00A97107"/>
    <w:rsid w:val="00A97109"/>
    <w:rsid w:val="00AA26FF"/>
    <w:rsid w:val="00AA2DAB"/>
    <w:rsid w:val="00AA5AD2"/>
    <w:rsid w:val="00AA67EB"/>
    <w:rsid w:val="00AA6D24"/>
    <w:rsid w:val="00AB0EDD"/>
    <w:rsid w:val="00AB1406"/>
    <w:rsid w:val="00AB2580"/>
    <w:rsid w:val="00AC1F3E"/>
    <w:rsid w:val="00AC2B25"/>
    <w:rsid w:val="00AC2BF0"/>
    <w:rsid w:val="00AC4925"/>
    <w:rsid w:val="00AC5497"/>
    <w:rsid w:val="00AC559B"/>
    <w:rsid w:val="00AC5C34"/>
    <w:rsid w:val="00AC66A1"/>
    <w:rsid w:val="00AC738F"/>
    <w:rsid w:val="00AC77B2"/>
    <w:rsid w:val="00AD0942"/>
    <w:rsid w:val="00AD0D4A"/>
    <w:rsid w:val="00AD1FB6"/>
    <w:rsid w:val="00AD2A79"/>
    <w:rsid w:val="00AD3093"/>
    <w:rsid w:val="00AD38ED"/>
    <w:rsid w:val="00AD4173"/>
    <w:rsid w:val="00AD56A3"/>
    <w:rsid w:val="00AE011B"/>
    <w:rsid w:val="00AE1621"/>
    <w:rsid w:val="00AE19A2"/>
    <w:rsid w:val="00AE3490"/>
    <w:rsid w:val="00AE3B03"/>
    <w:rsid w:val="00AE3FB5"/>
    <w:rsid w:val="00AE6C16"/>
    <w:rsid w:val="00AE6DA2"/>
    <w:rsid w:val="00AF0B3E"/>
    <w:rsid w:val="00AF12A8"/>
    <w:rsid w:val="00AF2062"/>
    <w:rsid w:val="00AF233B"/>
    <w:rsid w:val="00AF2376"/>
    <w:rsid w:val="00AF366A"/>
    <w:rsid w:val="00AF3916"/>
    <w:rsid w:val="00AF741F"/>
    <w:rsid w:val="00AF76A1"/>
    <w:rsid w:val="00AF7A4C"/>
    <w:rsid w:val="00B00820"/>
    <w:rsid w:val="00B029EA"/>
    <w:rsid w:val="00B02E97"/>
    <w:rsid w:val="00B0308F"/>
    <w:rsid w:val="00B038CB"/>
    <w:rsid w:val="00B075C5"/>
    <w:rsid w:val="00B07702"/>
    <w:rsid w:val="00B10E23"/>
    <w:rsid w:val="00B12738"/>
    <w:rsid w:val="00B1547A"/>
    <w:rsid w:val="00B15588"/>
    <w:rsid w:val="00B17918"/>
    <w:rsid w:val="00B20035"/>
    <w:rsid w:val="00B218F3"/>
    <w:rsid w:val="00B21A70"/>
    <w:rsid w:val="00B23A55"/>
    <w:rsid w:val="00B249ED"/>
    <w:rsid w:val="00B24B6E"/>
    <w:rsid w:val="00B265F9"/>
    <w:rsid w:val="00B27881"/>
    <w:rsid w:val="00B27C3E"/>
    <w:rsid w:val="00B3090F"/>
    <w:rsid w:val="00B3195A"/>
    <w:rsid w:val="00B32294"/>
    <w:rsid w:val="00B32ACF"/>
    <w:rsid w:val="00B339A7"/>
    <w:rsid w:val="00B34997"/>
    <w:rsid w:val="00B36BAC"/>
    <w:rsid w:val="00B3741D"/>
    <w:rsid w:val="00B40B87"/>
    <w:rsid w:val="00B42184"/>
    <w:rsid w:val="00B42449"/>
    <w:rsid w:val="00B43885"/>
    <w:rsid w:val="00B44088"/>
    <w:rsid w:val="00B44CAE"/>
    <w:rsid w:val="00B506A2"/>
    <w:rsid w:val="00B50862"/>
    <w:rsid w:val="00B50E56"/>
    <w:rsid w:val="00B50FDA"/>
    <w:rsid w:val="00B513A6"/>
    <w:rsid w:val="00B51E7F"/>
    <w:rsid w:val="00B523E7"/>
    <w:rsid w:val="00B5257D"/>
    <w:rsid w:val="00B5332C"/>
    <w:rsid w:val="00B56280"/>
    <w:rsid w:val="00B566F7"/>
    <w:rsid w:val="00B6000B"/>
    <w:rsid w:val="00B60DA4"/>
    <w:rsid w:val="00B60E98"/>
    <w:rsid w:val="00B60ECD"/>
    <w:rsid w:val="00B61624"/>
    <w:rsid w:val="00B629C7"/>
    <w:rsid w:val="00B632E7"/>
    <w:rsid w:val="00B64FDC"/>
    <w:rsid w:val="00B65088"/>
    <w:rsid w:val="00B657C1"/>
    <w:rsid w:val="00B6663E"/>
    <w:rsid w:val="00B679F9"/>
    <w:rsid w:val="00B70213"/>
    <w:rsid w:val="00B713AB"/>
    <w:rsid w:val="00B722AF"/>
    <w:rsid w:val="00B72D0D"/>
    <w:rsid w:val="00B75E45"/>
    <w:rsid w:val="00B77374"/>
    <w:rsid w:val="00B779C3"/>
    <w:rsid w:val="00B81192"/>
    <w:rsid w:val="00B83AE9"/>
    <w:rsid w:val="00B856A3"/>
    <w:rsid w:val="00B85B9C"/>
    <w:rsid w:val="00B864E7"/>
    <w:rsid w:val="00B869E7"/>
    <w:rsid w:val="00B86EEF"/>
    <w:rsid w:val="00B90239"/>
    <w:rsid w:val="00B91F1D"/>
    <w:rsid w:val="00B926AA"/>
    <w:rsid w:val="00B942D3"/>
    <w:rsid w:val="00B966FE"/>
    <w:rsid w:val="00B972E0"/>
    <w:rsid w:val="00BA0232"/>
    <w:rsid w:val="00BA04D8"/>
    <w:rsid w:val="00BA097A"/>
    <w:rsid w:val="00BA1DEA"/>
    <w:rsid w:val="00BB4262"/>
    <w:rsid w:val="00BB4C81"/>
    <w:rsid w:val="00BB75C4"/>
    <w:rsid w:val="00BC0005"/>
    <w:rsid w:val="00BC1278"/>
    <w:rsid w:val="00BC1C73"/>
    <w:rsid w:val="00BC23DA"/>
    <w:rsid w:val="00BC35A5"/>
    <w:rsid w:val="00BC35D3"/>
    <w:rsid w:val="00BC3F04"/>
    <w:rsid w:val="00BC4997"/>
    <w:rsid w:val="00BD0C68"/>
    <w:rsid w:val="00BD0EE4"/>
    <w:rsid w:val="00BD2F64"/>
    <w:rsid w:val="00BD5C38"/>
    <w:rsid w:val="00BD60D3"/>
    <w:rsid w:val="00BE0424"/>
    <w:rsid w:val="00BE073D"/>
    <w:rsid w:val="00BE0ED3"/>
    <w:rsid w:val="00BE344B"/>
    <w:rsid w:val="00BE646B"/>
    <w:rsid w:val="00BE652F"/>
    <w:rsid w:val="00BE6C6D"/>
    <w:rsid w:val="00BE6CBD"/>
    <w:rsid w:val="00BF7DEA"/>
    <w:rsid w:val="00C03671"/>
    <w:rsid w:val="00C03842"/>
    <w:rsid w:val="00C0434D"/>
    <w:rsid w:val="00C103E4"/>
    <w:rsid w:val="00C150AD"/>
    <w:rsid w:val="00C151DD"/>
    <w:rsid w:val="00C15FCA"/>
    <w:rsid w:val="00C17EAC"/>
    <w:rsid w:val="00C27D4D"/>
    <w:rsid w:val="00C304C8"/>
    <w:rsid w:val="00C3068E"/>
    <w:rsid w:val="00C3150D"/>
    <w:rsid w:val="00C31F1B"/>
    <w:rsid w:val="00C322E5"/>
    <w:rsid w:val="00C3407C"/>
    <w:rsid w:val="00C361BB"/>
    <w:rsid w:val="00C3665E"/>
    <w:rsid w:val="00C3717D"/>
    <w:rsid w:val="00C40307"/>
    <w:rsid w:val="00C4166B"/>
    <w:rsid w:val="00C4213A"/>
    <w:rsid w:val="00C4462F"/>
    <w:rsid w:val="00C4511F"/>
    <w:rsid w:val="00C46736"/>
    <w:rsid w:val="00C46FA6"/>
    <w:rsid w:val="00C474FB"/>
    <w:rsid w:val="00C47FC9"/>
    <w:rsid w:val="00C514A4"/>
    <w:rsid w:val="00C5282D"/>
    <w:rsid w:val="00C53BAB"/>
    <w:rsid w:val="00C550D4"/>
    <w:rsid w:val="00C55A76"/>
    <w:rsid w:val="00C57406"/>
    <w:rsid w:val="00C603D2"/>
    <w:rsid w:val="00C60BED"/>
    <w:rsid w:val="00C6396B"/>
    <w:rsid w:val="00C70325"/>
    <w:rsid w:val="00C710A2"/>
    <w:rsid w:val="00C71A48"/>
    <w:rsid w:val="00C723BC"/>
    <w:rsid w:val="00C72A09"/>
    <w:rsid w:val="00C72B43"/>
    <w:rsid w:val="00C73224"/>
    <w:rsid w:val="00C732ED"/>
    <w:rsid w:val="00C769A1"/>
    <w:rsid w:val="00C771F0"/>
    <w:rsid w:val="00C77755"/>
    <w:rsid w:val="00C80B41"/>
    <w:rsid w:val="00C80D5F"/>
    <w:rsid w:val="00C80DEE"/>
    <w:rsid w:val="00C8103C"/>
    <w:rsid w:val="00C812F3"/>
    <w:rsid w:val="00C8222C"/>
    <w:rsid w:val="00C84973"/>
    <w:rsid w:val="00C85CFE"/>
    <w:rsid w:val="00C86659"/>
    <w:rsid w:val="00C8755E"/>
    <w:rsid w:val="00C87C40"/>
    <w:rsid w:val="00C9172B"/>
    <w:rsid w:val="00C921E4"/>
    <w:rsid w:val="00C948C4"/>
    <w:rsid w:val="00CA020D"/>
    <w:rsid w:val="00CA03C3"/>
    <w:rsid w:val="00CA1465"/>
    <w:rsid w:val="00CA1F2E"/>
    <w:rsid w:val="00CA335D"/>
    <w:rsid w:val="00CA33D8"/>
    <w:rsid w:val="00CA3AEB"/>
    <w:rsid w:val="00CA5A11"/>
    <w:rsid w:val="00CA6B73"/>
    <w:rsid w:val="00CA6C7B"/>
    <w:rsid w:val="00CA7E10"/>
    <w:rsid w:val="00CB160A"/>
    <w:rsid w:val="00CB16ED"/>
    <w:rsid w:val="00CB1E91"/>
    <w:rsid w:val="00CB1F39"/>
    <w:rsid w:val="00CB39FC"/>
    <w:rsid w:val="00CB741D"/>
    <w:rsid w:val="00CC01E7"/>
    <w:rsid w:val="00CC05FB"/>
    <w:rsid w:val="00CC0823"/>
    <w:rsid w:val="00CC0BED"/>
    <w:rsid w:val="00CC2B0A"/>
    <w:rsid w:val="00CC38DD"/>
    <w:rsid w:val="00CC3AF5"/>
    <w:rsid w:val="00CC5F5C"/>
    <w:rsid w:val="00CC697D"/>
    <w:rsid w:val="00CC6C01"/>
    <w:rsid w:val="00CC7EF8"/>
    <w:rsid w:val="00CD1266"/>
    <w:rsid w:val="00CD1F53"/>
    <w:rsid w:val="00CD25BE"/>
    <w:rsid w:val="00CD565C"/>
    <w:rsid w:val="00CD622D"/>
    <w:rsid w:val="00CD6C31"/>
    <w:rsid w:val="00CD7240"/>
    <w:rsid w:val="00CE30DE"/>
    <w:rsid w:val="00CE5E7B"/>
    <w:rsid w:val="00CE6D8F"/>
    <w:rsid w:val="00CE7ED6"/>
    <w:rsid w:val="00CE7FDD"/>
    <w:rsid w:val="00CF063A"/>
    <w:rsid w:val="00CF2B96"/>
    <w:rsid w:val="00CF32BB"/>
    <w:rsid w:val="00CF3DA9"/>
    <w:rsid w:val="00CF3ECB"/>
    <w:rsid w:val="00CF5B9A"/>
    <w:rsid w:val="00CF6D94"/>
    <w:rsid w:val="00D01DD5"/>
    <w:rsid w:val="00D01FDA"/>
    <w:rsid w:val="00D03A7B"/>
    <w:rsid w:val="00D04187"/>
    <w:rsid w:val="00D0422A"/>
    <w:rsid w:val="00D04A69"/>
    <w:rsid w:val="00D0533F"/>
    <w:rsid w:val="00D05E39"/>
    <w:rsid w:val="00D06F99"/>
    <w:rsid w:val="00D13FA4"/>
    <w:rsid w:val="00D15058"/>
    <w:rsid w:val="00D151F1"/>
    <w:rsid w:val="00D16593"/>
    <w:rsid w:val="00D1676F"/>
    <w:rsid w:val="00D178C6"/>
    <w:rsid w:val="00D20F3A"/>
    <w:rsid w:val="00D2279C"/>
    <w:rsid w:val="00D22DED"/>
    <w:rsid w:val="00D238B0"/>
    <w:rsid w:val="00D245F5"/>
    <w:rsid w:val="00D24D71"/>
    <w:rsid w:val="00D24FB8"/>
    <w:rsid w:val="00D252A7"/>
    <w:rsid w:val="00D25959"/>
    <w:rsid w:val="00D25FD7"/>
    <w:rsid w:val="00D27D18"/>
    <w:rsid w:val="00D30E5C"/>
    <w:rsid w:val="00D328FA"/>
    <w:rsid w:val="00D32A6C"/>
    <w:rsid w:val="00D33344"/>
    <w:rsid w:val="00D33BC4"/>
    <w:rsid w:val="00D34035"/>
    <w:rsid w:val="00D346DC"/>
    <w:rsid w:val="00D34C6A"/>
    <w:rsid w:val="00D3540E"/>
    <w:rsid w:val="00D35635"/>
    <w:rsid w:val="00D35E4F"/>
    <w:rsid w:val="00D35F00"/>
    <w:rsid w:val="00D37000"/>
    <w:rsid w:val="00D41006"/>
    <w:rsid w:val="00D41111"/>
    <w:rsid w:val="00D46132"/>
    <w:rsid w:val="00D46F33"/>
    <w:rsid w:val="00D532DC"/>
    <w:rsid w:val="00D546D8"/>
    <w:rsid w:val="00D5771C"/>
    <w:rsid w:val="00D601A7"/>
    <w:rsid w:val="00D603CE"/>
    <w:rsid w:val="00D6353D"/>
    <w:rsid w:val="00D64281"/>
    <w:rsid w:val="00D65A4D"/>
    <w:rsid w:val="00D65AE9"/>
    <w:rsid w:val="00D66310"/>
    <w:rsid w:val="00D675D4"/>
    <w:rsid w:val="00D67911"/>
    <w:rsid w:val="00D70934"/>
    <w:rsid w:val="00D71AAC"/>
    <w:rsid w:val="00D7268D"/>
    <w:rsid w:val="00D7303B"/>
    <w:rsid w:val="00D7490E"/>
    <w:rsid w:val="00D74D3C"/>
    <w:rsid w:val="00D76DDA"/>
    <w:rsid w:val="00D811AC"/>
    <w:rsid w:val="00D81341"/>
    <w:rsid w:val="00D821CD"/>
    <w:rsid w:val="00D8270B"/>
    <w:rsid w:val="00D82C24"/>
    <w:rsid w:val="00D86C3C"/>
    <w:rsid w:val="00D92E69"/>
    <w:rsid w:val="00D94780"/>
    <w:rsid w:val="00D956E7"/>
    <w:rsid w:val="00D9793F"/>
    <w:rsid w:val="00DA1C74"/>
    <w:rsid w:val="00DA398E"/>
    <w:rsid w:val="00DA6C83"/>
    <w:rsid w:val="00DB2C67"/>
    <w:rsid w:val="00DB6DB1"/>
    <w:rsid w:val="00DB756A"/>
    <w:rsid w:val="00DC0DA9"/>
    <w:rsid w:val="00DC0DB9"/>
    <w:rsid w:val="00DC0FF3"/>
    <w:rsid w:val="00DC403C"/>
    <w:rsid w:val="00DC4F8B"/>
    <w:rsid w:val="00DC7C9F"/>
    <w:rsid w:val="00DC7CAE"/>
    <w:rsid w:val="00DC7CF3"/>
    <w:rsid w:val="00DD0379"/>
    <w:rsid w:val="00DD2B68"/>
    <w:rsid w:val="00DD3DA7"/>
    <w:rsid w:val="00DD4224"/>
    <w:rsid w:val="00DD5C3A"/>
    <w:rsid w:val="00DD6D05"/>
    <w:rsid w:val="00DE1CB3"/>
    <w:rsid w:val="00DE271F"/>
    <w:rsid w:val="00DE39F4"/>
    <w:rsid w:val="00DE3BAF"/>
    <w:rsid w:val="00DE3CA0"/>
    <w:rsid w:val="00DE403E"/>
    <w:rsid w:val="00DE4080"/>
    <w:rsid w:val="00DE442B"/>
    <w:rsid w:val="00DE5B8A"/>
    <w:rsid w:val="00DF14C7"/>
    <w:rsid w:val="00DF333C"/>
    <w:rsid w:val="00DF44D5"/>
    <w:rsid w:val="00DF684C"/>
    <w:rsid w:val="00DF72FE"/>
    <w:rsid w:val="00DF75E7"/>
    <w:rsid w:val="00DF7691"/>
    <w:rsid w:val="00DF7F98"/>
    <w:rsid w:val="00E0164E"/>
    <w:rsid w:val="00E028C4"/>
    <w:rsid w:val="00E05098"/>
    <w:rsid w:val="00E06618"/>
    <w:rsid w:val="00E124D6"/>
    <w:rsid w:val="00E12D07"/>
    <w:rsid w:val="00E12D98"/>
    <w:rsid w:val="00E22908"/>
    <w:rsid w:val="00E22A62"/>
    <w:rsid w:val="00E23220"/>
    <w:rsid w:val="00E234A7"/>
    <w:rsid w:val="00E2510D"/>
    <w:rsid w:val="00E25B9B"/>
    <w:rsid w:val="00E34A41"/>
    <w:rsid w:val="00E36D28"/>
    <w:rsid w:val="00E376E6"/>
    <w:rsid w:val="00E379CE"/>
    <w:rsid w:val="00E41631"/>
    <w:rsid w:val="00E4183F"/>
    <w:rsid w:val="00E44E24"/>
    <w:rsid w:val="00E5090A"/>
    <w:rsid w:val="00E5255E"/>
    <w:rsid w:val="00E551BE"/>
    <w:rsid w:val="00E60FDD"/>
    <w:rsid w:val="00E63906"/>
    <w:rsid w:val="00E6637B"/>
    <w:rsid w:val="00E66D9E"/>
    <w:rsid w:val="00E700D1"/>
    <w:rsid w:val="00E7033C"/>
    <w:rsid w:val="00E711D5"/>
    <w:rsid w:val="00E71CAF"/>
    <w:rsid w:val="00E7266A"/>
    <w:rsid w:val="00E7496C"/>
    <w:rsid w:val="00E767BF"/>
    <w:rsid w:val="00E775AE"/>
    <w:rsid w:val="00E775E8"/>
    <w:rsid w:val="00E80F2C"/>
    <w:rsid w:val="00E80F6F"/>
    <w:rsid w:val="00E8661B"/>
    <w:rsid w:val="00E87B05"/>
    <w:rsid w:val="00E914FA"/>
    <w:rsid w:val="00E92A94"/>
    <w:rsid w:val="00E93028"/>
    <w:rsid w:val="00E94BDA"/>
    <w:rsid w:val="00E95669"/>
    <w:rsid w:val="00E9638C"/>
    <w:rsid w:val="00EA179A"/>
    <w:rsid w:val="00EA35AE"/>
    <w:rsid w:val="00EA3BBE"/>
    <w:rsid w:val="00EA5039"/>
    <w:rsid w:val="00EA65A1"/>
    <w:rsid w:val="00EB0B43"/>
    <w:rsid w:val="00EB0B7A"/>
    <w:rsid w:val="00EB0E18"/>
    <w:rsid w:val="00EB1517"/>
    <w:rsid w:val="00EB17AE"/>
    <w:rsid w:val="00EB2034"/>
    <w:rsid w:val="00EB2173"/>
    <w:rsid w:val="00EB393E"/>
    <w:rsid w:val="00EB3DBB"/>
    <w:rsid w:val="00EB573B"/>
    <w:rsid w:val="00EB5BDC"/>
    <w:rsid w:val="00EB5E8F"/>
    <w:rsid w:val="00EB6437"/>
    <w:rsid w:val="00EC0936"/>
    <w:rsid w:val="00EC0ABB"/>
    <w:rsid w:val="00EC3FA9"/>
    <w:rsid w:val="00EC4DB6"/>
    <w:rsid w:val="00EC6DE8"/>
    <w:rsid w:val="00EC6F8C"/>
    <w:rsid w:val="00EC6FD0"/>
    <w:rsid w:val="00EC763D"/>
    <w:rsid w:val="00ED01C6"/>
    <w:rsid w:val="00ED0624"/>
    <w:rsid w:val="00ED21E3"/>
    <w:rsid w:val="00ED3272"/>
    <w:rsid w:val="00ED3AA0"/>
    <w:rsid w:val="00ED3C91"/>
    <w:rsid w:val="00ED4E21"/>
    <w:rsid w:val="00ED4F23"/>
    <w:rsid w:val="00ED52CF"/>
    <w:rsid w:val="00ED532D"/>
    <w:rsid w:val="00EE035E"/>
    <w:rsid w:val="00EE0825"/>
    <w:rsid w:val="00EE0B91"/>
    <w:rsid w:val="00EE1107"/>
    <w:rsid w:val="00EE1A94"/>
    <w:rsid w:val="00EE1BCE"/>
    <w:rsid w:val="00EE43C1"/>
    <w:rsid w:val="00EE53A1"/>
    <w:rsid w:val="00EE613D"/>
    <w:rsid w:val="00EE712F"/>
    <w:rsid w:val="00EE7962"/>
    <w:rsid w:val="00EF1006"/>
    <w:rsid w:val="00EF10FF"/>
    <w:rsid w:val="00EF1FAA"/>
    <w:rsid w:val="00EF2382"/>
    <w:rsid w:val="00EF2678"/>
    <w:rsid w:val="00F006C5"/>
    <w:rsid w:val="00F015CB"/>
    <w:rsid w:val="00F030E5"/>
    <w:rsid w:val="00F053A9"/>
    <w:rsid w:val="00F0638A"/>
    <w:rsid w:val="00F078C6"/>
    <w:rsid w:val="00F108DE"/>
    <w:rsid w:val="00F10BF9"/>
    <w:rsid w:val="00F11BED"/>
    <w:rsid w:val="00F12E4D"/>
    <w:rsid w:val="00F14E07"/>
    <w:rsid w:val="00F152FA"/>
    <w:rsid w:val="00F16F32"/>
    <w:rsid w:val="00F17577"/>
    <w:rsid w:val="00F17B3F"/>
    <w:rsid w:val="00F17FBA"/>
    <w:rsid w:val="00F201D7"/>
    <w:rsid w:val="00F216A8"/>
    <w:rsid w:val="00F22045"/>
    <w:rsid w:val="00F234C3"/>
    <w:rsid w:val="00F241F0"/>
    <w:rsid w:val="00F24A0C"/>
    <w:rsid w:val="00F26574"/>
    <w:rsid w:val="00F26870"/>
    <w:rsid w:val="00F27A93"/>
    <w:rsid w:val="00F305FD"/>
    <w:rsid w:val="00F316D7"/>
    <w:rsid w:val="00F31B62"/>
    <w:rsid w:val="00F332A3"/>
    <w:rsid w:val="00F3467A"/>
    <w:rsid w:val="00F34F44"/>
    <w:rsid w:val="00F357E7"/>
    <w:rsid w:val="00F360B2"/>
    <w:rsid w:val="00F37146"/>
    <w:rsid w:val="00F37DCD"/>
    <w:rsid w:val="00F401DC"/>
    <w:rsid w:val="00F4078F"/>
    <w:rsid w:val="00F416EC"/>
    <w:rsid w:val="00F420A0"/>
    <w:rsid w:val="00F455BA"/>
    <w:rsid w:val="00F45851"/>
    <w:rsid w:val="00F46D61"/>
    <w:rsid w:val="00F476E4"/>
    <w:rsid w:val="00F478E0"/>
    <w:rsid w:val="00F520E1"/>
    <w:rsid w:val="00F5252C"/>
    <w:rsid w:val="00F53D48"/>
    <w:rsid w:val="00F54900"/>
    <w:rsid w:val="00F55DBB"/>
    <w:rsid w:val="00F55FE9"/>
    <w:rsid w:val="00F57BF4"/>
    <w:rsid w:val="00F57DA0"/>
    <w:rsid w:val="00F64CCC"/>
    <w:rsid w:val="00F673B5"/>
    <w:rsid w:val="00F72143"/>
    <w:rsid w:val="00F73410"/>
    <w:rsid w:val="00F734B1"/>
    <w:rsid w:val="00F73E85"/>
    <w:rsid w:val="00F747D6"/>
    <w:rsid w:val="00F74A14"/>
    <w:rsid w:val="00F756F5"/>
    <w:rsid w:val="00F75B5B"/>
    <w:rsid w:val="00F7606A"/>
    <w:rsid w:val="00F76C64"/>
    <w:rsid w:val="00F8285F"/>
    <w:rsid w:val="00F82B53"/>
    <w:rsid w:val="00F835DC"/>
    <w:rsid w:val="00F83C9D"/>
    <w:rsid w:val="00F83FB1"/>
    <w:rsid w:val="00F84D3B"/>
    <w:rsid w:val="00F85C1F"/>
    <w:rsid w:val="00F87273"/>
    <w:rsid w:val="00F94485"/>
    <w:rsid w:val="00F9451E"/>
    <w:rsid w:val="00F949E4"/>
    <w:rsid w:val="00F95C38"/>
    <w:rsid w:val="00F97A6F"/>
    <w:rsid w:val="00FA17E0"/>
    <w:rsid w:val="00FA1905"/>
    <w:rsid w:val="00FA1963"/>
    <w:rsid w:val="00FA1C52"/>
    <w:rsid w:val="00FA2533"/>
    <w:rsid w:val="00FA3F62"/>
    <w:rsid w:val="00FA46A1"/>
    <w:rsid w:val="00FA4B83"/>
    <w:rsid w:val="00FA5703"/>
    <w:rsid w:val="00FA655B"/>
    <w:rsid w:val="00FA7DC1"/>
    <w:rsid w:val="00FB4291"/>
    <w:rsid w:val="00FB4815"/>
    <w:rsid w:val="00FB5AF2"/>
    <w:rsid w:val="00FB640F"/>
    <w:rsid w:val="00FB6441"/>
    <w:rsid w:val="00FB73FD"/>
    <w:rsid w:val="00FB7C93"/>
    <w:rsid w:val="00FC09B8"/>
    <w:rsid w:val="00FC0C5A"/>
    <w:rsid w:val="00FC3034"/>
    <w:rsid w:val="00FC3B2E"/>
    <w:rsid w:val="00FC3CFB"/>
    <w:rsid w:val="00FC4E81"/>
    <w:rsid w:val="00FC5C46"/>
    <w:rsid w:val="00FC6A7A"/>
    <w:rsid w:val="00FC7638"/>
    <w:rsid w:val="00FD0EAF"/>
    <w:rsid w:val="00FD1098"/>
    <w:rsid w:val="00FD1DA3"/>
    <w:rsid w:val="00FD2C8E"/>
    <w:rsid w:val="00FD32B7"/>
    <w:rsid w:val="00FD3BBE"/>
    <w:rsid w:val="00FE2741"/>
    <w:rsid w:val="00FE4D53"/>
    <w:rsid w:val="00FF07E4"/>
    <w:rsid w:val="00FF440B"/>
    <w:rsid w:val="00FF4787"/>
    <w:rsid w:val="00FF64C9"/>
    <w:rsid w:val="00FF760A"/>
    <w:rsid w:val="00FF791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6D5BD413-3864-483C-99C0-D3DF4814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0D"/>
    <w:rPr>
      <w:rFonts w:ascii="Source Serif Pro" w:hAnsi="Source Serif Pro"/>
    </w:rPr>
  </w:style>
  <w:style w:type="paragraph" w:styleId="Heading1">
    <w:name w:val="heading 1"/>
    <w:basedOn w:val="Normal"/>
    <w:next w:val="Normal"/>
    <w:link w:val="Heading1Char"/>
    <w:uiPriority w:val="9"/>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9"/>
    <w:unhideWhenUsed/>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9"/>
    <w:unhideWhenUsed/>
    <w:qFormat/>
    <w:rsid w:val="005170CF"/>
    <w:pPr>
      <w:keepNext/>
      <w:outlineLvl w:val="2"/>
    </w:pPr>
    <w:rPr>
      <w:b/>
      <w:bCs/>
      <w:color w:val="2D7CA3"/>
      <w:sz w:val="32"/>
      <w:szCs w:val="32"/>
    </w:rPr>
  </w:style>
  <w:style w:type="paragraph" w:styleId="Heading4">
    <w:name w:val="heading 4"/>
    <w:basedOn w:val="Normal"/>
    <w:next w:val="Normal"/>
    <w:link w:val="Heading4Char"/>
    <w:uiPriority w:val="9"/>
    <w:unhideWhenUsed/>
    <w:qFormat/>
    <w:rsid w:val="0041235E"/>
    <w:pPr>
      <w:keepNext/>
      <w:outlineLvl w:val="3"/>
    </w:pPr>
    <w:rPr>
      <w:color w:val="000000" w:themeColor="text1"/>
      <w:sz w:val="28"/>
      <w:szCs w:val="28"/>
    </w:rPr>
  </w:style>
  <w:style w:type="paragraph" w:styleId="Heading5">
    <w:name w:val="heading 5"/>
    <w:basedOn w:val="Normal"/>
    <w:next w:val="Normal"/>
    <w:link w:val="Heading5Char"/>
    <w:uiPriority w:val="9"/>
    <w:unhideWhenUsed/>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6FD"/>
    <w:pPr>
      <w:ind w:left="720"/>
      <w:contextualSpacing/>
    </w:pPr>
  </w:style>
  <w:style w:type="paragraph" w:customStyle="1" w:styleId="LPGPUElementDescription">
    <w:name w:val="LPGPU Element Description"/>
    <w:basedOn w:val="Normal"/>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unhideWhenUsed/>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8C"/>
  </w:style>
  <w:style w:type="paragraph" w:styleId="Footer">
    <w:name w:val="footer"/>
    <w:basedOn w:val="Normal"/>
    <w:link w:val="FooterChar"/>
    <w:uiPriority w:val="99"/>
    <w:unhideWhenUsed/>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8C"/>
  </w:style>
  <w:style w:type="paragraph" w:styleId="NoSpacing">
    <w:name w:val="No Spacing"/>
    <w:uiPriority w:val="1"/>
    <w:qFormat/>
    <w:rsid w:val="00F83C9D"/>
    <w:pPr>
      <w:spacing w:after="0" w:line="240" w:lineRule="auto"/>
    </w:pPr>
  </w:style>
  <w:style w:type="paragraph" w:customStyle="1" w:styleId="SKYGPChapterTitle">
    <w:name w:val="SKYGP Chapter Title"/>
    <w:qFormat/>
    <w:rsid w:val="00267EB8"/>
    <w:pPr>
      <w:jc w:val="center"/>
    </w:pPr>
    <w:rPr>
      <w:rFonts w:ascii="Futura-Heavy" w:hAnsi="Futura-Heavy"/>
      <w:color w:val="FFFFFF" w:themeColor="background1"/>
      <w:sz w:val="72"/>
      <w:szCs w:val="110"/>
    </w:rPr>
  </w:style>
  <w:style w:type="paragraph" w:customStyle="1" w:styleId="SKYGPTitlePageText">
    <w:name w:val="SKYGP Title Page Text"/>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9"/>
    <w:rsid w:val="00B44088"/>
    <w:rPr>
      <w:rFonts w:ascii="Source Serif Pro Black" w:hAnsi="Source Serif Pro Black"/>
      <w:color w:val="165A34"/>
      <w:sz w:val="48"/>
      <w:szCs w:val="48"/>
    </w:rPr>
  </w:style>
  <w:style w:type="character" w:customStyle="1" w:styleId="Heading2Char">
    <w:name w:val="Heading 2 Char"/>
    <w:basedOn w:val="DefaultParagraphFont"/>
    <w:link w:val="Heading2"/>
    <w:uiPriority w:val="9"/>
    <w:rsid w:val="00B44088"/>
    <w:rPr>
      <w:rFonts w:ascii="Source Serif Pro" w:hAnsi="Source Serif Pro"/>
      <w:b/>
      <w:bCs/>
      <w:color w:val="225C79"/>
      <w:sz w:val="36"/>
      <w:szCs w:val="36"/>
    </w:rPr>
  </w:style>
  <w:style w:type="character" w:customStyle="1" w:styleId="Heading3Char">
    <w:name w:val="Heading 3 Char"/>
    <w:basedOn w:val="DefaultParagraphFont"/>
    <w:link w:val="Heading3"/>
    <w:uiPriority w:val="9"/>
    <w:rsid w:val="005170CF"/>
    <w:rPr>
      <w:rFonts w:ascii="Source Serif Pro" w:hAnsi="Source Serif Pro"/>
      <w:b/>
      <w:bCs/>
      <w:color w:val="2D7CA3"/>
      <w:sz w:val="32"/>
      <w:szCs w:val="32"/>
    </w:rPr>
  </w:style>
  <w:style w:type="character" w:customStyle="1" w:styleId="Heading4Char">
    <w:name w:val="Heading 4 Char"/>
    <w:basedOn w:val="DefaultParagraphFont"/>
    <w:link w:val="Heading4"/>
    <w:uiPriority w:val="9"/>
    <w:rsid w:val="0041235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9"/>
    <w:rsid w:val="00411A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11A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11A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11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1A4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411A4A"/>
    <w:pPr>
      <w:spacing w:after="200" w:line="240" w:lineRule="auto"/>
    </w:pPr>
    <w:rPr>
      <w:i/>
      <w:iCs/>
      <w:color w:val="44546A" w:themeColor="text2"/>
      <w:sz w:val="18"/>
      <w:szCs w:val="18"/>
    </w:rPr>
  </w:style>
  <w:style w:type="paragraph" w:customStyle="1" w:styleId="SKYGPTableCaption">
    <w:name w:val="SKYGP Table Caption"/>
    <w:qFormat/>
    <w:rsid w:val="000A37A6"/>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SKYGPTableCaption"/>
    <w:qFormat/>
    <w:rsid w:val="00EC6DE8"/>
    <w:rPr>
      <w:i/>
      <w:iCs/>
    </w:rPr>
  </w:style>
  <w:style w:type="table" w:styleId="TableGrid">
    <w:name w:val="Table Grid"/>
    <w:basedOn w:val="TableNormal"/>
    <w:uiPriority w:val="5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qFormat/>
    <w:rsid w:val="00880167"/>
    <w:pPr>
      <w:jc w:val="right"/>
    </w:pPr>
  </w:style>
  <w:style w:type="character" w:styleId="Hyperlink">
    <w:name w:val="Hyperlink"/>
    <w:basedOn w:val="DefaultParagraphFont"/>
    <w:uiPriority w:val="99"/>
    <w:unhideWhenUsed/>
    <w:rsid w:val="00387F5E"/>
    <w:rPr>
      <w:color w:val="0563C1" w:themeColor="hyperlink"/>
      <w:u w:val="single"/>
    </w:rPr>
  </w:style>
  <w:style w:type="character" w:styleId="UnresolvedMention">
    <w:name w:val="Unresolved Mention"/>
    <w:basedOn w:val="DefaultParagraphFont"/>
    <w:uiPriority w:val="99"/>
    <w:semiHidden/>
    <w:unhideWhenUsed/>
    <w:rsid w:val="00387F5E"/>
    <w:rPr>
      <w:color w:val="605E5C"/>
      <w:shd w:val="clear" w:color="auto" w:fill="E1DFDD"/>
    </w:rPr>
  </w:style>
  <w:style w:type="paragraph" w:styleId="TOCHeading">
    <w:name w:val="TOC Heading"/>
    <w:basedOn w:val="Heading1"/>
    <w:next w:val="Normal"/>
    <w:uiPriority w:val="39"/>
    <w:unhideWhenUsed/>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D151F1"/>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unhideWhenUsed/>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705707"/>
    <w:pPr>
      <w:keepNext/>
      <w:numPr>
        <w:numId w:val="5"/>
      </w:numPr>
      <w:spacing w:after="0"/>
    </w:pPr>
    <w:rPr>
      <w:rFonts w:ascii="Futura-Heavy" w:hAnsi="Futura-Heavy"/>
      <w:b/>
      <w:bCs/>
      <w:noProof/>
      <w:color w:val="000000" w:themeColor="text1"/>
      <w:sz w:val="20"/>
      <w:szCs w:val="20"/>
    </w:rPr>
  </w:style>
  <w:style w:type="paragraph" w:customStyle="1" w:styleId="SKYGPSource">
    <w:name w:val="SKYGP Source"/>
    <w:basedOn w:val="Caption"/>
    <w:qFormat/>
    <w:rsid w:val="00267EB8"/>
    <w:rPr>
      <w:rFonts w:ascii="Futura Lt BT" w:hAnsi="Futura Lt BT"/>
    </w:rPr>
  </w:style>
  <w:style w:type="paragraph" w:customStyle="1" w:styleId="SKYGPBodyTextNoSpace">
    <w:name w:val="SKYGP Body Text No Space"/>
    <w:basedOn w:val="SKYGPBodyText"/>
    <w:qFormat/>
    <w:rsid w:val="00B44088"/>
    <w:pPr>
      <w:spacing w:after="0"/>
    </w:pPr>
  </w:style>
  <w:style w:type="paragraph" w:customStyle="1" w:styleId="SKYGPHeading1">
    <w:name w:val="SKYGP Heading 1"/>
    <w:basedOn w:val="Heading1"/>
    <w:qFormat/>
    <w:rsid w:val="006A2FFB"/>
    <w:pPr>
      <w:numPr>
        <w:numId w:val="7"/>
      </w:numPr>
      <w:ind w:left="1080" w:hanging="1080"/>
    </w:pPr>
    <w:rPr>
      <w:rFonts w:ascii="Futura-Heavy" w:hAnsi="Futura-Heavy"/>
      <w:color w:val="1F4E79" w:themeColor="accent5" w:themeShade="80"/>
    </w:rPr>
  </w:style>
  <w:style w:type="paragraph" w:customStyle="1" w:styleId="SKYGPHeading2">
    <w:name w:val="SKYGP Heading 2"/>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qFormat/>
    <w:rsid w:val="00880167"/>
    <w:rPr>
      <w:i/>
      <w:iCs/>
    </w:rPr>
  </w:style>
  <w:style w:type="paragraph" w:customStyle="1" w:styleId="SKYODDHeader">
    <w:name w:val="SKY ODD Header"/>
    <w:basedOn w:val="Header"/>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qFormat/>
    <w:rsid w:val="006D7AF4"/>
    <w:rPr>
      <w:b/>
      <w:bCs/>
      <w:position w:val="-4"/>
      <w:sz w:val="36"/>
      <w:szCs w:val="36"/>
    </w:rPr>
  </w:style>
  <w:style w:type="paragraph" w:customStyle="1" w:styleId="SKYEvenHeader">
    <w:name w:val="SKY Even Header"/>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qFormat/>
    <w:rsid w:val="00474E49"/>
    <w:pPr>
      <w:tabs>
        <w:tab w:val="clear" w:pos="12960"/>
        <w:tab w:val="clear" w:pos="14310"/>
        <w:tab w:val="left" w:pos="810"/>
      </w:tabs>
      <w:ind w:left="-630"/>
    </w:pPr>
  </w:style>
  <w:style w:type="paragraph" w:customStyle="1" w:styleId="SKYGPHeaderODD">
    <w:name w:val="SKYGP Header ODD"/>
    <w:basedOn w:val="Header"/>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qFormat/>
    <w:rsid w:val="001957D8"/>
    <w:rPr>
      <w:rFonts w:ascii="Futura-Heavy" w:hAnsi="Futura-Heavy"/>
    </w:rPr>
  </w:style>
  <w:style w:type="paragraph" w:customStyle="1" w:styleId="SKYGPHeaderODDLandscape">
    <w:name w:val="SKYGP Header ODD Landscape"/>
    <w:basedOn w:val="SKYGPHeaderODD"/>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qFormat/>
    <w:rsid w:val="00267EB8"/>
    <w:rPr>
      <w:rFonts w:ascii="Futura-Heavy" w:hAnsi="Futura-Heavy"/>
    </w:rPr>
  </w:style>
  <w:style w:type="paragraph" w:customStyle="1" w:styleId="SKYGPFooterEVENLandscape">
    <w:name w:val="SKYGP Footer EVEN Landscape"/>
    <w:basedOn w:val="SKYGPFooterEven"/>
    <w:qFormat/>
    <w:rsid w:val="00751D1D"/>
    <w:pPr>
      <w:tabs>
        <w:tab w:val="clear" w:pos="810"/>
        <w:tab w:val="left" w:pos="630"/>
      </w:tabs>
      <w:ind w:left="-720"/>
    </w:pPr>
  </w:style>
  <w:style w:type="paragraph" w:customStyle="1" w:styleId="SKYGPBlankPageLandscape">
    <w:name w:val="SKYGP Blank Page Landscape"/>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unhideWhenUsed/>
    <w:rsid w:val="009A37B0"/>
    <w:rPr>
      <w:sz w:val="16"/>
      <w:szCs w:val="16"/>
    </w:rPr>
  </w:style>
  <w:style w:type="paragraph" w:styleId="CommentText">
    <w:name w:val="annotation text"/>
    <w:basedOn w:val="Normal"/>
    <w:link w:val="CommentTextChar"/>
    <w:uiPriority w:val="99"/>
    <w:unhideWhenUsed/>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9A37B0"/>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unhideWhenUsed/>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74D3C"/>
    <w:rPr>
      <w:b/>
      <w:bCs/>
    </w:rPr>
  </w:style>
  <w:style w:type="character" w:customStyle="1" w:styleId="CommentSubjectChar">
    <w:name w:val="Comment Subject Char"/>
    <w:basedOn w:val="CommentTextChar"/>
    <w:link w:val="CommentSubject"/>
    <w:uiPriority w:val="99"/>
    <w:semiHidden/>
    <w:rsid w:val="00D74D3C"/>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unhideWhenUsed/>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8"/>
      </w:numPr>
    </w:pPr>
  </w:style>
  <w:style w:type="paragraph" w:customStyle="1" w:styleId="SUGPUBodyText">
    <w:name w:val="SUGPU Body Text"/>
    <w:basedOn w:val="Normal"/>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0A37A6"/>
    <w:pPr>
      <w:numPr>
        <w:ilvl w:val="1"/>
        <w:numId w:val="11"/>
      </w:numPr>
      <w:spacing w:after="200" w:line="300" w:lineRule="exact"/>
      <w:jc w:val="both"/>
    </w:pPr>
    <w:rPr>
      <w:rFonts w:ascii="Futura Lt BT" w:hAnsi="Futura Lt BT" w:cstheme="minorHAnsi"/>
      <w:kern w:val="22"/>
      <w14:ligatures w14:val="none"/>
    </w:rPr>
  </w:style>
  <w:style w:type="paragraph" w:customStyle="1" w:styleId="SKYGPGoalHeader">
    <w:name w:val="SKYGP Goal Header"/>
    <w:basedOn w:val="Normal"/>
    <w:rsid w:val="00413E81"/>
    <w:pPr>
      <w:keepNext/>
      <w:keepLines/>
      <w:numPr>
        <w:numId w:val="11"/>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qFormat/>
    <w:rsid w:val="00A85AEA"/>
    <w:rPr>
      <w:noProof/>
      <w:kern w:val="0"/>
      <w14:ligatures w14:val="none"/>
    </w:rPr>
  </w:style>
  <w:style w:type="paragraph" w:customStyle="1" w:styleId="SKYGPProgramTitle">
    <w:name w:val="SKYGP Program Title"/>
    <w:basedOn w:val="SKYGPTableText"/>
    <w:qFormat/>
    <w:rsid w:val="00D34035"/>
    <w:pPr>
      <w:numPr>
        <w:numId w:val="12"/>
      </w:numPr>
      <w:ind w:left="423" w:hanging="423"/>
    </w:pPr>
    <w:rPr>
      <w:rFonts w:ascii="Futura-Heavy" w:hAnsi="Futura-Heavy"/>
      <w:kern w:val="0"/>
      <w14:ligatures w14:val="none"/>
    </w:rPr>
  </w:style>
  <w:style w:type="character" w:customStyle="1" w:styleId="PDTableTextChar">
    <w:name w:val="PD Table Text Char"/>
    <w:basedOn w:val="DefaultParagraphFont"/>
    <w:link w:val="PDTableText"/>
    <w:rsid w:val="00797805"/>
    <w:rPr>
      <w:rFonts w:ascii="Cabin" w:hAnsi="Cabin"/>
      <w:sz w:val="20"/>
      <w:szCs w:val="20"/>
    </w:rPr>
  </w:style>
  <w:style w:type="paragraph" w:customStyle="1" w:styleId="PDTableText">
    <w:name w:val="PD Table Text"/>
    <w:basedOn w:val="Normal"/>
    <w:link w:val="PDTableTextChar"/>
    <w:rsid w:val="00797805"/>
    <w:pPr>
      <w:keepNext/>
      <w:spacing w:after="0" w:line="280" w:lineRule="atLeast"/>
    </w:pPr>
    <w:rPr>
      <w:rFonts w:ascii="Cabin" w:hAnsi="Cabin"/>
      <w:sz w:val="20"/>
      <w:szCs w:val="20"/>
    </w:rPr>
  </w:style>
  <w:style w:type="character" w:customStyle="1" w:styleId="PDTableColumnHeadingsChar">
    <w:name w:val="PD Table Column Headings Char"/>
    <w:basedOn w:val="PDTableTextChar"/>
    <w:link w:val="PDTableColumnHeadings"/>
    <w:rsid w:val="00797805"/>
    <w:rPr>
      <w:rFonts w:ascii="Cabin" w:hAnsi="Cabin"/>
      <w:b/>
      <w:color w:val="FFFFFF" w:themeColor="background1"/>
      <w:sz w:val="20"/>
      <w:szCs w:val="20"/>
    </w:rPr>
  </w:style>
  <w:style w:type="paragraph" w:customStyle="1" w:styleId="BRFigureGeo-Area">
    <w:name w:val="BR Figure Geo-Area"/>
    <w:basedOn w:val="Normal"/>
    <w:qFormat/>
    <w:rsid w:val="00DF333C"/>
    <w:pPr>
      <w:widowControl w:val="0"/>
      <w:spacing w:after="0" w:line="290" w:lineRule="atLeast"/>
      <w:jc w:val="center"/>
      <w:outlineLvl w:val="5"/>
    </w:pPr>
    <w:rPr>
      <w:rFonts w:ascii="Arial Bold" w:eastAsia="Times New Roman" w:hAnsi="Arial Bold" w:cs="Arial"/>
      <w:b/>
      <w:bCs/>
      <w:kern w:val="0"/>
      <w:sz w:val="20"/>
      <w:szCs w:val="20"/>
      <w14:ligatures w14:val="none"/>
    </w:rPr>
  </w:style>
  <w:style w:type="paragraph" w:customStyle="1" w:styleId="PDTableColumnHeadings">
    <w:name w:val="PD Table Column Headings"/>
    <w:basedOn w:val="PDTableText"/>
    <w:link w:val="PDTableColumnHeadingsChar"/>
    <w:rsid w:val="00797805"/>
    <w:pPr>
      <w:spacing w:line="240" w:lineRule="auto"/>
      <w:jc w:val="center"/>
    </w:pPr>
    <w:rPr>
      <w:b/>
      <w:color w:val="FFFFFF" w:themeColor="background1"/>
    </w:rPr>
  </w:style>
  <w:style w:type="paragraph" w:customStyle="1" w:styleId="PDFigureName">
    <w:name w:val="PD Figure Name"/>
    <w:basedOn w:val="Normal"/>
    <w:rsid w:val="00E775E8"/>
    <w:pPr>
      <w:keepNext/>
      <w:numPr>
        <w:numId w:val="15"/>
      </w:numPr>
      <w:spacing w:after="0" w:line="240" w:lineRule="auto"/>
    </w:pPr>
    <w:rPr>
      <w:rFonts w:ascii="Franklin Gothic Heavy" w:eastAsia="Times New Roman" w:hAnsi="Franklin Gothic Heavy" w:cs="Times New Roman"/>
      <w:bCs/>
      <w:caps/>
      <w:color w:val="404040" w:themeColor="text1" w:themeTint="BF"/>
      <w:kern w:val="0"/>
      <w:szCs w:val="24"/>
      <w14:ligatures w14:val="none"/>
    </w:rPr>
  </w:style>
  <w:style w:type="paragraph" w:customStyle="1" w:styleId="GPBodyTextSingleLine">
    <w:name w:val="GP Body Text Single Line"/>
    <w:basedOn w:val="Normal"/>
    <w:qFormat/>
    <w:rsid w:val="00E775E8"/>
    <w:pPr>
      <w:spacing w:after="0" w:line="240" w:lineRule="auto"/>
    </w:pPr>
    <w:rPr>
      <w:rFonts w:ascii="Arial" w:eastAsia="Times New Roman" w:hAnsi="Arial" w:cs="Arial"/>
      <w:kern w:val="0"/>
      <w:sz w:val="20"/>
      <w:szCs w:val="21"/>
      <w14:ligatures w14:val="none"/>
    </w:rPr>
  </w:style>
  <w:style w:type="paragraph" w:customStyle="1" w:styleId="GPBodyTextSingleLine85pt">
    <w:name w:val="GP Body Text Single Line 8.5pt"/>
    <w:basedOn w:val="GPBodyTextSingleLine"/>
    <w:qFormat/>
    <w:rsid w:val="00E775E8"/>
    <w:rPr>
      <w:rFonts w:ascii="Cabin" w:hAnsi="Cabin"/>
      <w:b/>
      <w:bCs/>
      <w:sz w:val="17"/>
      <w:szCs w:val="17"/>
    </w:rPr>
  </w:style>
  <w:style w:type="paragraph" w:customStyle="1" w:styleId="GPHeading4nolead">
    <w:name w:val="GP Heading 4 no lead"/>
    <w:basedOn w:val="Normal"/>
    <w:qFormat/>
    <w:rsid w:val="00E775E8"/>
    <w:pPr>
      <w:keepNext/>
      <w:keepLines/>
      <w:spacing w:after="0" w:line="264" w:lineRule="auto"/>
      <w:outlineLvl w:val="4"/>
    </w:pPr>
    <w:rPr>
      <w:rFonts w:ascii="Cabin" w:eastAsia="Times New Roman" w:hAnsi="Cabin" w:cs="Times New Roman"/>
      <w:b/>
      <w:i/>
      <w:kern w:val="0"/>
      <w:sz w:val="20"/>
      <w:szCs w:val="24"/>
      <w14:ligatures w14:val="none"/>
    </w:rPr>
  </w:style>
  <w:style w:type="paragraph" w:styleId="EndnoteText">
    <w:name w:val="endnote text"/>
    <w:basedOn w:val="Normal"/>
    <w:link w:val="EndnoteTextChar"/>
    <w:uiPriority w:val="99"/>
    <w:semiHidden/>
    <w:unhideWhenUsed/>
    <w:rsid w:val="007274C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274CF"/>
    <w:rPr>
      <w:rFonts w:ascii="Source Serif Pro" w:hAnsi="Source Serif Pro"/>
      <w:sz w:val="20"/>
      <w:szCs w:val="20"/>
    </w:rPr>
  </w:style>
  <w:style w:type="character" w:styleId="EndnoteReference">
    <w:name w:val="endnote reference"/>
    <w:basedOn w:val="DefaultParagraphFont"/>
    <w:uiPriority w:val="99"/>
    <w:semiHidden/>
    <w:unhideWhenUsed/>
    <w:rsid w:val="007274CF"/>
    <w:rPr>
      <w:vertAlign w:val="superscript"/>
    </w:rPr>
  </w:style>
  <w:style w:type="paragraph" w:styleId="FootnoteText">
    <w:name w:val="footnote text"/>
    <w:basedOn w:val="Normal"/>
    <w:link w:val="FootnoteTextChar"/>
    <w:uiPriority w:val="99"/>
    <w:semiHidden/>
    <w:unhideWhenUsed/>
    <w:rsid w:val="003F73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732B"/>
    <w:rPr>
      <w:rFonts w:ascii="Source Serif Pro" w:hAnsi="Source Serif Pro"/>
      <w:sz w:val="20"/>
      <w:szCs w:val="20"/>
    </w:rPr>
  </w:style>
  <w:style w:type="character" w:styleId="FootnoteReference">
    <w:name w:val="footnote reference"/>
    <w:basedOn w:val="DefaultParagraphFont"/>
    <w:uiPriority w:val="99"/>
    <w:semiHidden/>
    <w:unhideWhenUsed/>
    <w:rsid w:val="003F73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172847101">
      <w:bodyDiv w:val="1"/>
      <w:marLeft w:val="0"/>
      <w:marRight w:val="0"/>
      <w:marTop w:val="0"/>
      <w:marBottom w:val="0"/>
      <w:divBdr>
        <w:top w:val="none" w:sz="0" w:space="0" w:color="auto"/>
        <w:left w:val="none" w:sz="0" w:space="0" w:color="auto"/>
        <w:bottom w:val="none" w:sz="0" w:space="0" w:color="auto"/>
        <w:right w:val="none" w:sz="0" w:space="0" w:color="auto"/>
      </w:divBdr>
    </w:div>
    <w:div w:id="431705477">
      <w:bodyDiv w:val="1"/>
      <w:marLeft w:val="0"/>
      <w:marRight w:val="0"/>
      <w:marTop w:val="0"/>
      <w:marBottom w:val="0"/>
      <w:divBdr>
        <w:top w:val="none" w:sz="0" w:space="0" w:color="auto"/>
        <w:left w:val="none" w:sz="0" w:space="0" w:color="auto"/>
        <w:bottom w:val="none" w:sz="0" w:space="0" w:color="auto"/>
        <w:right w:val="none" w:sz="0" w:space="0" w:color="auto"/>
      </w:divBdr>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06138018">
      <w:bodyDiv w:val="1"/>
      <w:marLeft w:val="0"/>
      <w:marRight w:val="0"/>
      <w:marTop w:val="0"/>
      <w:marBottom w:val="0"/>
      <w:divBdr>
        <w:top w:val="none" w:sz="0" w:space="0" w:color="auto"/>
        <w:left w:val="none" w:sz="0" w:space="0" w:color="auto"/>
        <w:bottom w:val="none" w:sz="0" w:space="0" w:color="auto"/>
        <w:right w:val="none" w:sz="0" w:space="0" w:color="auto"/>
      </w:divBdr>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 w:id="931595292">
      <w:bodyDiv w:val="1"/>
      <w:marLeft w:val="0"/>
      <w:marRight w:val="0"/>
      <w:marTop w:val="0"/>
      <w:marBottom w:val="0"/>
      <w:divBdr>
        <w:top w:val="none" w:sz="0" w:space="0" w:color="auto"/>
        <w:left w:val="none" w:sz="0" w:space="0" w:color="auto"/>
        <w:bottom w:val="none" w:sz="0" w:space="0" w:color="auto"/>
        <w:right w:val="none" w:sz="0" w:space="0" w:color="auto"/>
      </w:divBdr>
    </w:div>
    <w:div w:id="1381705148">
      <w:bodyDiv w:val="1"/>
      <w:marLeft w:val="0"/>
      <w:marRight w:val="0"/>
      <w:marTop w:val="0"/>
      <w:marBottom w:val="0"/>
      <w:divBdr>
        <w:top w:val="none" w:sz="0" w:space="0" w:color="auto"/>
        <w:left w:val="none" w:sz="0" w:space="0" w:color="auto"/>
        <w:bottom w:val="none" w:sz="0" w:space="0" w:color="auto"/>
        <w:right w:val="none" w:sz="0" w:space="0" w:color="auto"/>
      </w:divBdr>
    </w:div>
    <w:div w:id="206976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oter" Target="footer2.xml"/><Relationship Id="rId39" Type="http://schemas.openxmlformats.org/officeDocument/2006/relationships/image" Target="media/image20.jpeg"/><Relationship Id="rId21" Type="http://schemas.microsoft.com/office/2016/09/relationships/commentsIds" Target="commentsIds.xml"/><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header" Target="header4.xml"/><Relationship Id="rId11" Type="http://schemas.openxmlformats.org/officeDocument/2006/relationships/image" Target="media/image4.jpeg"/><Relationship Id="rId24" Type="http://schemas.openxmlformats.org/officeDocument/2006/relationships/header" Target="header2.xm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1.xml"/><Relationship Id="rId28" Type="http://schemas.openxmlformats.org/officeDocument/2006/relationships/header" Target="header3.xml"/><Relationship Id="rId36" Type="http://schemas.openxmlformats.org/officeDocument/2006/relationships/image" Target="media/image17.jpe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omments" Target="comments.xml"/><Relationship Id="rId31" Type="http://schemas.openxmlformats.org/officeDocument/2006/relationships/footer" Target="footer4.xml"/><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microsoft.com/office/2018/08/relationships/commentsExtensible" Target="commentsExtensible.xml"/><Relationship Id="rId27" Type="http://schemas.openxmlformats.org/officeDocument/2006/relationships/image" Target="media/image12.jpeg"/><Relationship Id="rId30" Type="http://schemas.openxmlformats.org/officeDocument/2006/relationships/footer" Target="footer3.xml"/><Relationship Id="rId35" Type="http://schemas.openxmlformats.org/officeDocument/2006/relationships/image" Target="media/image16.jpeg"/><Relationship Id="rId43" Type="http://schemas.openxmlformats.org/officeDocument/2006/relationships/header" Target="header5.xml"/><Relationship Id="rId48" Type="http://schemas.microsoft.com/office/2011/relationships/people" Target="people.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footer" Target="footer1.xm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footer" Target="footer6.xml"/><Relationship Id="rId20" Type="http://schemas.microsoft.com/office/2011/relationships/commentsExtended" Target="commentsExtended.xml"/><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37</Pages>
  <Words>5965</Words>
  <Characters>34003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James V. Phelps</cp:lastModifiedBy>
  <cp:revision>5</cp:revision>
  <cp:lastPrinted>2025-07-17T18:15:00Z</cp:lastPrinted>
  <dcterms:created xsi:type="dcterms:W3CDTF">2026-09-08T16:23:00Z</dcterms:created>
  <dcterms:modified xsi:type="dcterms:W3CDTF">2026-09-25T21:27:00Z</dcterms:modified>
</cp:coreProperties>
</file>