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43B57" w14:textId="36923271" w:rsidR="00B32ACF" w:rsidRDefault="00CC2979" w:rsidP="00267EB8">
      <w:pPr>
        <w:pStyle w:val="SKYGPBodyText"/>
        <w:rPr>
          <w:noProof/>
        </w:rPr>
      </w:pPr>
      <w:r>
        <w:rPr>
          <w:noProof/>
        </w:rPr>
        <w:drawing>
          <wp:anchor distT="0" distB="0" distL="114300" distR="114300" simplePos="0" relativeHeight="251653115" behindDoc="1" locked="0" layoutInCell="1" allowOverlap="1" wp14:anchorId="77A6FB8A" wp14:editId="6D8B8432">
            <wp:simplePos x="0" y="0"/>
            <wp:positionH relativeFrom="margin">
              <wp:posOffset>-385445</wp:posOffset>
            </wp:positionH>
            <wp:positionV relativeFrom="paragraph">
              <wp:posOffset>-71755</wp:posOffset>
            </wp:positionV>
            <wp:extent cx="7169785" cy="8383905"/>
            <wp:effectExtent l="0" t="0" r="0" b="0"/>
            <wp:wrapNone/>
            <wp:docPr id="1482107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107337" name="Picture 1"/>
                    <pic:cNvPicPr>
                      <a:picLocks noChangeAspect="1" noChangeArrowheads="1"/>
                    </pic:cNvPicPr>
                  </pic:nvPicPr>
                  <pic:blipFill>
                    <a:blip r:embed="rId8">
                      <a:extLst>
                        <a:ext uri="{28A0092B-C50C-407E-A947-70E740481C1C}">
                          <a14:useLocalDpi xmlns:a14="http://schemas.microsoft.com/office/drawing/2010/main" val="0"/>
                        </a:ext>
                      </a:extLst>
                    </a:blip>
                    <a:srcRect t="17931" b="17931"/>
                    <a:stretch>
                      <a:fillRect/>
                    </a:stretch>
                  </pic:blipFill>
                  <pic:spPr bwMode="auto">
                    <a:xfrm>
                      <a:off x="0" y="0"/>
                      <a:ext cx="7169785" cy="83839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DC9D322" w14:textId="0D9209E4" w:rsidR="00FF7919" w:rsidRDefault="00FF7919" w:rsidP="00FF7919">
      <w:pPr>
        <w:pStyle w:val="SKYGPChapterTitle"/>
        <w:numPr>
          <w:ilvl w:val="0"/>
          <w:numId w:val="0"/>
        </w:numPr>
        <w:ind w:left="360"/>
        <w:jc w:val="left"/>
        <w:rPr>
          <w:noProof/>
          <w:color w:val="1F3864" w:themeColor="accent1" w:themeShade="80"/>
        </w:rPr>
      </w:pPr>
    </w:p>
    <w:p w14:paraId="2F439620" w14:textId="6D86272E" w:rsidR="00FF7919" w:rsidRDefault="00FF7919" w:rsidP="00FF7919">
      <w:pPr>
        <w:pStyle w:val="SKYGPChapterTitle"/>
        <w:numPr>
          <w:ilvl w:val="0"/>
          <w:numId w:val="0"/>
        </w:numPr>
        <w:ind w:left="360"/>
        <w:jc w:val="left"/>
        <w:rPr>
          <w:noProof/>
          <w:color w:val="1F3864" w:themeColor="accent1" w:themeShade="80"/>
        </w:rPr>
      </w:pPr>
    </w:p>
    <w:p w14:paraId="77CC40D1" w14:textId="60294FAC" w:rsidR="00FF7919" w:rsidRDefault="00CC2979" w:rsidP="0037608D">
      <w:pPr>
        <w:pStyle w:val="SKYGPChapterTitle"/>
        <w:numPr>
          <w:ilvl w:val="0"/>
          <w:numId w:val="0"/>
        </w:numPr>
        <w:tabs>
          <w:tab w:val="left" w:pos="7650"/>
        </w:tabs>
        <w:ind w:left="360"/>
        <w:jc w:val="left"/>
        <w:rPr>
          <w:noProof/>
          <w:color w:val="1F3864" w:themeColor="accent1" w:themeShade="80"/>
        </w:rPr>
      </w:pPr>
      <w:r>
        <w:rPr>
          <w:noProof/>
          <w:color w:val="1F3864" w:themeColor="accent1" w:themeShade="80"/>
        </w:rPr>
        <w:tab/>
      </w:r>
    </w:p>
    <w:p w14:paraId="28EA4E41" w14:textId="7D14A4C0" w:rsidR="00FF7919" w:rsidRDefault="00FF7919" w:rsidP="00FF7919">
      <w:pPr>
        <w:pStyle w:val="SKYGPChapterTitle"/>
        <w:numPr>
          <w:ilvl w:val="0"/>
          <w:numId w:val="0"/>
        </w:numPr>
        <w:ind w:left="360"/>
        <w:jc w:val="left"/>
        <w:rPr>
          <w:noProof/>
          <w:color w:val="1F3864" w:themeColor="accent1" w:themeShade="80"/>
        </w:rPr>
      </w:pPr>
    </w:p>
    <w:p w14:paraId="17FFE733" w14:textId="2EFAE7A8" w:rsidR="00FF7919" w:rsidRDefault="00CC2979" w:rsidP="0037608D">
      <w:pPr>
        <w:pStyle w:val="SKYGPChapterTitle"/>
        <w:numPr>
          <w:ilvl w:val="0"/>
          <w:numId w:val="0"/>
        </w:numPr>
        <w:tabs>
          <w:tab w:val="left" w:pos="7861"/>
        </w:tabs>
        <w:ind w:left="360"/>
        <w:jc w:val="left"/>
        <w:rPr>
          <w:noProof/>
          <w:color w:val="1F3864" w:themeColor="accent1" w:themeShade="80"/>
        </w:rPr>
      </w:pPr>
      <w:r>
        <w:rPr>
          <w:noProof/>
          <w:color w:val="1F3864" w:themeColor="accent1" w:themeShade="80"/>
        </w:rPr>
        <w:tab/>
      </w:r>
    </w:p>
    <w:p w14:paraId="14689581" w14:textId="6DC97DD5" w:rsidR="00FF7919" w:rsidRDefault="00FF7919" w:rsidP="00FF7919">
      <w:pPr>
        <w:pStyle w:val="SKYGPChapterTitle"/>
        <w:numPr>
          <w:ilvl w:val="0"/>
          <w:numId w:val="0"/>
        </w:numPr>
        <w:ind w:left="360"/>
        <w:jc w:val="left"/>
        <w:rPr>
          <w:noProof/>
          <w:color w:val="1F3864" w:themeColor="accent1" w:themeShade="80"/>
        </w:rPr>
      </w:pPr>
    </w:p>
    <w:p w14:paraId="39BE6C84" w14:textId="4111B0E9" w:rsidR="00196009" w:rsidRPr="00C57655" w:rsidRDefault="00C57655" w:rsidP="0037608D">
      <w:pPr>
        <w:pStyle w:val="SKYGPChapterTitle"/>
        <w:numPr>
          <w:ilvl w:val="0"/>
          <w:numId w:val="0"/>
        </w:numPr>
        <w:spacing w:before="720" w:after="0"/>
        <w:jc w:val="left"/>
        <w:rPr>
          <w:noProof/>
          <w14:shadow w14:blurRad="63500" w14:dist="63500" w14:dir="8100000" w14:sx="100000" w14:sy="100000" w14:kx="0" w14:ky="0" w14:algn="tr">
            <w14:srgbClr w14:val="000000"/>
          </w14:shadow>
        </w:rPr>
      </w:pPr>
      <w:r w:rsidRPr="00C57655">
        <w:rPr>
          <w:noProof/>
          <w14:shadow w14:blurRad="63500" w14:dist="63500" w14:dir="8100000" w14:sx="100000" w14:sy="100000" w14:kx="0" w14:ky="0" w14:algn="tr">
            <w14:srgbClr w14:val="000000"/>
          </w14:shadow>
        </w:rPr>
        <w:t>1</w:t>
      </w:r>
      <w:r w:rsidR="00D151F1" w:rsidRPr="00C57655">
        <w:rPr>
          <w:noProof/>
          <w14:shadow w14:blurRad="63500" w14:dist="63500" w14:dir="8100000" w14:sx="100000" w14:sy="100000" w14:kx="0" w14:ky="0" w14:algn="tr">
            <w14:srgbClr w14:val="000000"/>
          </w14:shadow>
        </w:rPr>
        <w:t xml:space="preserve">. </w:t>
      </w:r>
      <w:r w:rsidRPr="00C57655">
        <w:rPr>
          <w:noProof/>
          <w14:shadow w14:blurRad="63500" w14:dist="63500" w14:dir="8100000" w14:sx="100000" w14:sy="100000" w14:kx="0" w14:ky="0" w14:algn="tr">
            <w14:srgbClr w14:val="000000"/>
          </w14:shadow>
        </w:rPr>
        <w:t>Introduction</w:t>
      </w:r>
    </w:p>
    <w:p w14:paraId="2E484DEC" w14:textId="78FF190E" w:rsidR="00134006" w:rsidRPr="00A50D0F" w:rsidRDefault="00D77686" w:rsidP="00267EB8">
      <w:pPr>
        <w:pStyle w:val="SKYGPBodyText"/>
        <w:rPr>
          <w:rFonts w:ascii="Futura-Heavy" w:hAnsi="Futura-Heavy"/>
          <w:noProof/>
          <w:color w:val="FFFFFF" w:themeColor="background1"/>
          <w:kern w:val="0"/>
          <w14:textOutline w14:w="9525" w14:cap="rnd" w14:cmpd="sng" w14:algn="ctr">
            <w14:noFill/>
            <w14:prstDash w14:val="solid"/>
            <w14:bevel/>
          </w14:textOutline>
          <w14:ligatures w14:val="none"/>
        </w:rPr>
      </w:pPr>
      <w:r>
        <w:rPr>
          <w:rFonts w:ascii="Futura-Heavy" w:hAnsi="Futura-Heavy"/>
          <w:noProof/>
          <w:color w:val="FFFFFF" w:themeColor="background1"/>
          <w:kern w:val="0"/>
          <w:sz w:val="28"/>
          <w:szCs w:val="28"/>
        </w:rPr>
        <mc:AlternateContent>
          <mc:Choice Requires="wps">
            <w:drawing>
              <wp:anchor distT="0" distB="0" distL="114300" distR="114300" simplePos="0" relativeHeight="251659264" behindDoc="1" locked="0" layoutInCell="1" allowOverlap="1" wp14:anchorId="3AEC7653" wp14:editId="6AB4CFE5">
                <wp:simplePos x="0" y="0"/>
                <wp:positionH relativeFrom="margin">
                  <wp:posOffset>-388917</wp:posOffset>
                </wp:positionH>
                <wp:positionV relativeFrom="paragraph">
                  <wp:posOffset>275615</wp:posOffset>
                </wp:positionV>
                <wp:extent cx="7169150" cy="2342399"/>
                <wp:effectExtent l="0" t="0" r="0" b="1270"/>
                <wp:wrapNone/>
                <wp:docPr id="1131836738" name="Rectangle 11"/>
                <wp:cNvGraphicFramePr/>
                <a:graphic xmlns:a="http://schemas.openxmlformats.org/drawingml/2006/main">
                  <a:graphicData uri="http://schemas.microsoft.com/office/word/2010/wordprocessingShape">
                    <wps:wsp>
                      <wps:cNvSpPr/>
                      <wps:spPr>
                        <a:xfrm>
                          <a:off x="0" y="0"/>
                          <a:ext cx="7169150" cy="2342399"/>
                        </a:xfrm>
                        <a:prstGeom prst="rect">
                          <a:avLst/>
                        </a:prstGeom>
                        <a:solidFill>
                          <a:schemeClr val="accent6">
                            <a:lumMod val="75000"/>
                            <a:alpha val="66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DE618" id="Rectangle 11" o:spid="_x0000_s1026" style="position:absolute;margin-left:-30.6pt;margin-top:21.7pt;width:564.5pt;height:184.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" fillcolor="#538135 [2409]" stroked="f" strokeweight="1pt">
                <v:fill opacity="43176f"/>
                <w10:wrap anchorx="margin"/>
              </v:rect>
            </w:pict>
          </mc:Fallback>
        </mc:AlternateContent>
      </w:r>
    </w:p>
    <w:p w14:paraId="1E1804E9" w14:textId="3EBD2346" w:rsidR="00134006" w:rsidRPr="00A50D0F" w:rsidRDefault="00134006" w:rsidP="00C57655">
      <w:pPr>
        <w:pStyle w:val="SKYGPBodyText"/>
        <w:spacing w:after="120"/>
        <w:rPr>
          <w:rFonts w:ascii="Futura-Heavy" w:hAnsi="Futura-Heavy"/>
          <w:noProof/>
          <w:color w:val="FFFFFF" w:themeColor="background1"/>
          <w:kern w:val="0"/>
          <w14:textOutline w14:w="9525" w14:cap="rnd" w14:cmpd="sng" w14:algn="ctr">
            <w14:noFill/>
            <w14:prstDash w14:val="solid"/>
            <w14:bevel/>
          </w14:textOutline>
          <w14:ligatures w14:val="none"/>
        </w:rPr>
      </w:pPr>
    </w:p>
    <w:p w14:paraId="6D4F6EBC" w14:textId="3637E2D3" w:rsidR="00DC4F8B" w:rsidRPr="00C57655" w:rsidRDefault="00C57655" w:rsidP="00C57655">
      <w:pPr>
        <w:pStyle w:val="SKYGPBodyText"/>
        <w:spacing w:line="240" w:lineRule="auto"/>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pPr>
      <w:r>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The Siskiyou County</w:t>
      </w:r>
      <w:r w:rsidRPr="00C5765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General Plan is a long-range plan that guides decision-making and establishes rules and standards for new development and </w:t>
      </w:r>
      <w:r>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county</w:t>
      </w:r>
      <w:r w:rsidRPr="00C5765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improvements. This chapter describes the purpose and organization of </w:t>
      </w:r>
      <w:ins w:id="0" w:author="James V. Phelps" w:date="2026-09-25T13:58:00Z" w16du:dateUtc="2026-09-25T20:58:00Z">
        <w:r w:rsidR="00E960BD">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the </w:t>
        </w:r>
      </w:ins>
      <w:r>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Siskiyou County</w:t>
      </w:r>
      <w:r w:rsidRPr="00C57655">
        <w:rPr>
          <w:rFonts w:ascii="Futura-Heavy" w:hAnsi="Futura-Heavy"/>
          <w:noProof/>
          <w:color w:val="FFFFFF" w:themeColor="background1"/>
          <w:kern w:val="0"/>
          <w:sz w:val="28"/>
          <w:szCs w:val="28"/>
          <w14:shadow w14:blurRad="50800" w14:dist="63500" w14:dir="8100000" w14:sx="100000" w14:sy="100000" w14:kx="0" w14:ky="0" w14:algn="tr">
            <w14:srgbClr w14:val="000000"/>
          </w14:shadow>
          <w14:textOutline w14:w="9525" w14:cap="rnd" w14:cmpd="sng" w14:algn="ctr">
            <w14:noFill/>
            <w14:prstDash w14:val="solid"/>
            <w14:bevel/>
          </w14:textOutline>
          <w14:ligatures w14:val="none"/>
        </w:rPr>
        <w:t xml:space="preserve"> General Plan, including an overview of the General Plan, why it is prepared, and why it is important. The Introduction also describes the process to prepare the update, as well as to maintain and amend the General Plan during the planning period.</w:t>
      </w:r>
    </w:p>
    <w:p w14:paraId="266337AB" w14:textId="77777777" w:rsidR="00C57655" w:rsidRDefault="00C57655" w:rsidP="0037608D">
      <w:pPr>
        <w:pStyle w:val="PDBodyText"/>
      </w:pPr>
      <w:bookmarkStart w:id="1" w:name="_Toc184376413"/>
      <w:bookmarkStart w:id="2" w:name="_Toc184377493"/>
      <w:bookmarkStart w:id="3" w:name="_Toc165905714"/>
    </w:p>
    <w:p w14:paraId="2396A7A5" w14:textId="77777777" w:rsidR="0037608D" w:rsidRDefault="0037608D" w:rsidP="0037608D">
      <w:pPr>
        <w:pStyle w:val="PDBodyText"/>
      </w:pPr>
      <w:bookmarkStart w:id="4" w:name="_Toc239333560"/>
    </w:p>
    <w:p w14:paraId="2C715D8C" w14:textId="731FBCB0" w:rsidR="00D151F1" w:rsidRDefault="00D151F1" w:rsidP="0037608D">
      <w:pPr>
        <w:pStyle w:val="SKYGPHeading1"/>
        <w:numPr>
          <w:ilvl w:val="0"/>
          <w:numId w:val="0"/>
        </w:numPr>
        <w:spacing w:before="6000"/>
        <w:ind w:left="1080" w:hanging="1080"/>
      </w:pPr>
      <w:bookmarkStart w:id="5" w:name="_Toc239335386"/>
      <w:r>
        <w:t>Table of Contents</w:t>
      </w:r>
      <w:bookmarkEnd w:id="1"/>
      <w:bookmarkEnd w:id="2"/>
      <w:bookmarkEnd w:id="4"/>
      <w:bookmarkEnd w:id="5"/>
    </w:p>
    <w:p w14:paraId="485D5AAA" w14:textId="5822A1A8" w:rsidR="0037608D" w:rsidRDefault="00D151F1">
      <w:pPr>
        <w:pStyle w:val="TOC1"/>
        <w:rPr>
          <w:rFonts w:asciiTheme="minorHAnsi" w:eastAsiaTheme="minorEastAsia" w:hAnsiTheme="minorHAnsi" w:cstheme="minorBidi"/>
          <w:sz w:val="24"/>
          <w:szCs w:val="24"/>
        </w:rPr>
      </w:pPr>
      <w:r w:rsidRPr="00DF7691">
        <w:rPr>
          <w:caps/>
        </w:rPr>
        <w:fldChar w:fldCharType="begin"/>
      </w:r>
      <w:r w:rsidRPr="00DF7691">
        <w:instrText xml:space="preserve"> TOC \o "1-1" \h \z \u </w:instrText>
      </w:r>
      <w:r w:rsidRPr="00DF7691">
        <w:rPr>
          <w:caps/>
        </w:rPr>
        <w:fldChar w:fldCharType="separate"/>
      </w:r>
      <w:hyperlink w:anchor="_Toc239335387" w:history="1">
        <w:r w:rsidR="0037608D" w:rsidRPr="00CD2657">
          <w:rPr>
            <w:rStyle w:val="Hyperlink"/>
          </w:rPr>
          <w:t>1.1</w:t>
        </w:r>
        <w:r w:rsidR="0037608D">
          <w:rPr>
            <w:rFonts w:asciiTheme="minorHAnsi" w:eastAsiaTheme="minorEastAsia" w:hAnsiTheme="minorHAnsi" w:cstheme="minorBidi"/>
            <w:sz w:val="24"/>
            <w:szCs w:val="24"/>
          </w:rPr>
          <w:tab/>
        </w:r>
        <w:r w:rsidR="0037608D" w:rsidRPr="00CD2657">
          <w:rPr>
            <w:rStyle w:val="Hyperlink"/>
          </w:rPr>
          <w:t>Purpose of the General Plan</w:t>
        </w:r>
        <w:r w:rsidR="0037608D">
          <w:rPr>
            <w:webHidden/>
          </w:rPr>
          <w:tab/>
          <w:t>INT-</w:t>
        </w:r>
        <w:r w:rsidR="0037608D">
          <w:rPr>
            <w:webHidden/>
          </w:rPr>
          <w:fldChar w:fldCharType="begin"/>
        </w:r>
        <w:r w:rsidR="0037608D">
          <w:rPr>
            <w:webHidden/>
          </w:rPr>
          <w:instrText xml:space="preserve"> PAGEREF _Toc239335387 \h </w:instrText>
        </w:r>
        <w:r w:rsidR="0037608D">
          <w:rPr>
            <w:webHidden/>
          </w:rPr>
        </w:r>
        <w:r w:rsidR="0037608D">
          <w:rPr>
            <w:webHidden/>
          </w:rPr>
          <w:fldChar w:fldCharType="separate"/>
        </w:r>
        <w:r w:rsidR="0037608D">
          <w:rPr>
            <w:webHidden/>
          </w:rPr>
          <w:t>3</w:t>
        </w:r>
        <w:r w:rsidR="0037608D">
          <w:rPr>
            <w:webHidden/>
          </w:rPr>
          <w:fldChar w:fldCharType="end"/>
        </w:r>
      </w:hyperlink>
    </w:p>
    <w:p w14:paraId="406BFEA1" w14:textId="0211FB1E" w:rsidR="0037608D" w:rsidRDefault="0037608D">
      <w:pPr>
        <w:pStyle w:val="TOC1"/>
        <w:rPr>
          <w:rFonts w:asciiTheme="minorHAnsi" w:eastAsiaTheme="minorEastAsia" w:hAnsiTheme="minorHAnsi" w:cstheme="minorBidi"/>
          <w:sz w:val="24"/>
          <w:szCs w:val="24"/>
        </w:rPr>
      </w:pPr>
      <w:hyperlink w:anchor="_Toc239335388" w:history="1">
        <w:r w:rsidRPr="00CD2657">
          <w:rPr>
            <w:rStyle w:val="Hyperlink"/>
          </w:rPr>
          <w:t>1.2</w:t>
        </w:r>
        <w:r>
          <w:rPr>
            <w:rFonts w:asciiTheme="minorHAnsi" w:eastAsiaTheme="minorEastAsia" w:hAnsiTheme="minorHAnsi" w:cstheme="minorBidi"/>
            <w:sz w:val="24"/>
            <w:szCs w:val="24"/>
          </w:rPr>
          <w:tab/>
        </w:r>
        <w:r w:rsidRPr="00CD2657">
          <w:rPr>
            <w:rStyle w:val="Hyperlink"/>
          </w:rPr>
          <w:t>Analyses Informing the General Plan</w:t>
        </w:r>
        <w:r>
          <w:rPr>
            <w:webHidden/>
          </w:rPr>
          <w:tab/>
        </w:r>
        <w:r w:rsidRPr="0037608D">
          <w:rPr>
            <w:webHidden/>
          </w:rPr>
          <w:t>INT-</w:t>
        </w:r>
        <w:r>
          <w:rPr>
            <w:webHidden/>
          </w:rPr>
          <w:fldChar w:fldCharType="begin"/>
        </w:r>
        <w:r>
          <w:rPr>
            <w:webHidden/>
          </w:rPr>
          <w:instrText xml:space="preserve"> PAGEREF _Toc239335388 \h </w:instrText>
        </w:r>
        <w:r>
          <w:rPr>
            <w:webHidden/>
          </w:rPr>
        </w:r>
        <w:r>
          <w:rPr>
            <w:webHidden/>
          </w:rPr>
          <w:fldChar w:fldCharType="separate"/>
        </w:r>
        <w:r>
          <w:rPr>
            <w:webHidden/>
          </w:rPr>
          <w:t>5</w:t>
        </w:r>
        <w:r>
          <w:rPr>
            <w:webHidden/>
          </w:rPr>
          <w:fldChar w:fldCharType="end"/>
        </w:r>
      </w:hyperlink>
    </w:p>
    <w:p w14:paraId="0A143C49" w14:textId="06DB5132" w:rsidR="0037608D" w:rsidRDefault="0037608D">
      <w:pPr>
        <w:pStyle w:val="TOC1"/>
        <w:rPr>
          <w:rFonts w:asciiTheme="minorHAnsi" w:eastAsiaTheme="minorEastAsia" w:hAnsiTheme="minorHAnsi" w:cstheme="minorBidi"/>
          <w:sz w:val="24"/>
          <w:szCs w:val="24"/>
        </w:rPr>
      </w:pPr>
      <w:hyperlink w:anchor="_Toc239335389" w:history="1">
        <w:r w:rsidRPr="00CD2657">
          <w:rPr>
            <w:rStyle w:val="Hyperlink"/>
          </w:rPr>
          <w:t>1.3</w:t>
        </w:r>
        <w:r>
          <w:rPr>
            <w:rFonts w:asciiTheme="minorHAnsi" w:eastAsiaTheme="minorEastAsia" w:hAnsiTheme="minorHAnsi" w:cstheme="minorBidi"/>
            <w:sz w:val="24"/>
            <w:szCs w:val="24"/>
          </w:rPr>
          <w:tab/>
        </w:r>
        <w:r w:rsidRPr="00CD2657">
          <w:rPr>
            <w:rStyle w:val="Hyperlink"/>
          </w:rPr>
          <w:t>Regional Setting</w:t>
        </w:r>
        <w:r>
          <w:rPr>
            <w:webHidden/>
          </w:rPr>
          <w:tab/>
        </w:r>
        <w:r w:rsidRPr="0037608D">
          <w:rPr>
            <w:webHidden/>
          </w:rPr>
          <w:t>INT-</w:t>
        </w:r>
        <w:r>
          <w:rPr>
            <w:webHidden/>
          </w:rPr>
          <w:fldChar w:fldCharType="begin"/>
        </w:r>
        <w:r>
          <w:rPr>
            <w:webHidden/>
          </w:rPr>
          <w:instrText xml:space="preserve"> PAGEREF _Toc239335389 \h </w:instrText>
        </w:r>
        <w:r>
          <w:rPr>
            <w:webHidden/>
          </w:rPr>
        </w:r>
        <w:r>
          <w:rPr>
            <w:webHidden/>
          </w:rPr>
          <w:fldChar w:fldCharType="separate"/>
        </w:r>
        <w:r>
          <w:rPr>
            <w:webHidden/>
          </w:rPr>
          <w:t>7</w:t>
        </w:r>
        <w:r>
          <w:rPr>
            <w:webHidden/>
          </w:rPr>
          <w:fldChar w:fldCharType="end"/>
        </w:r>
      </w:hyperlink>
    </w:p>
    <w:p w14:paraId="45596F2C" w14:textId="26C68D7C" w:rsidR="0037608D" w:rsidRDefault="0037608D">
      <w:pPr>
        <w:pStyle w:val="TOC1"/>
        <w:rPr>
          <w:rFonts w:asciiTheme="minorHAnsi" w:eastAsiaTheme="minorEastAsia" w:hAnsiTheme="minorHAnsi" w:cstheme="minorBidi"/>
          <w:sz w:val="24"/>
          <w:szCs w:val="24"/>
        </w:rPr>
      </w:pPr>
      <w:hyperlink w:anchor="_Toc239335390" w:history="1">
        <w:r w:rsidRPr="00CD2657">
          <w:rPr>
            <w:rStyle w:val="Hyperlink"/>
          </w:rPr>
          <w:t>1.4</w:t>
        </w:r>
        <w:r>
          <w:rPr>
            <w:rFonts w:asciiTheme="minorHAnsi" w:eastAsiaTheme="minorEastAsia" w:hAnsiTheme="minorHAnsi" w:cstheme="minorBidi"/>
            <w:sz w:val="24"/>
            <w:szCs w:val="24"/>
          </w:rPr>
          <w:tab/>
        </w:r>
        <w:r w:rsidRPr="00CD2657">
          <w:rPr>
            <w:rStyle w:val="Hyperlink"/>
          </w:rPr>
          <w:t>Community Engagement</w:t>
        </w:r>
        <w:r>
          <w:rPr>
            <w:webHidden/>
          </w:rPr>
          <w:tab/>
        </w:r>
        <w:r w:rsidRPr="0037608D">
          <w:rPr>
            <w:webHidden/>
          </w:rPr>
          <w:t>INT-</w:t>
        </w:r>
        <w:r>
          <w:rPr>
            <w:webHidden/>
          </w:rPr>
          <w:fldChar w:fldCharType="begin"/>
        </w:r>
        <w:r>
          <w:rPr>
            <w:webHidden/>
          </w:rPr>
          <w:instrText xml:space="preserve"> PAGEREF _Toc239335390 \h </w:instrText>
        </w:r>
        <w:r>
          <w:rPr>
            <w:webHidden/>
          </w:rPr>
        </w:r>
        <w:r>
          <w:rPr>
            <w:webHidden/>
          </w:rPr>
          <w:fldChar w:fldCharType="separate"/>
        </w:r>
        <w:r>
          <w:rPr>
            <w:webHidden/>
          </w:rPr>
          <w:t>9</w:t>
        </w:r>
        <w:r>
          <w:rPr>
            <w:webHidden/>
          </w:rPr>
          <w:fldChar w:fldCharType="end"/>
        </w:r>
      </w:hyperlink>
    </w:p>
    <w:p w14:paraId="130ABCBC" w14:textId="2A2E9FDC" w:rsidR="0037608D" w:rsidRDefault="0037608D">
      <w:pPr>
        <w:pStyle w:val="TOC1"/>
        <w:rPr>
          <w:rFonts w:asciiTheme="minorHAnsi" w:eastAsiaTheme="minorEastAsia" w:hAnsiTheme="minorHAnsi" w:cstheme="minorBidi"/>
          <w:sz w:val="24"/>
          <w:szCs w:val="24"/>
        </w:rPr>
      </w:pPr>
      <w:hyperlink w:anchor="_Toc239335391" w:history="1">
        <w:r w:rsidRPr="00CD2657">
          <w:rPr>
            <w:rStyle w:val="Hyperlink"/>
          </w:rPr>
          <w:t>1.5</w:t>
        </w:r>
        <w:r>
          <w:rPr>
            <w:rFonts w:asciiTheme="minorHAnsi" w:eastAsiaTheme="minorEastAsia" w:hAnsiTheme="minorHAnsi" w:cstheme="minorBidi"/>
            <w:sz w:val="24"/>
            <w:szCs w:val="24"/>
          </w:rPr>
          <w:tab/>
        </w:r>
        <w:r w:rsidRPr="00CD2657">
          <w:rPr>
            <w:rStyle w:val="Hyperlink"/>
          </w:rPr>
          <w:t>Using the General Plan</w:t>
        </w:r>
        <w:r>
          <w:rPr>
            <w:webHidden/>
          </w:rPr>
          <w:tab/>
        </w:r>
        <w:r w:rsidRPr="0037608D">
          <w:rPr>
            <w:webHidden/>
          </w:rPr>
          <w:t>INT-</w:t>
        </w:r>
        <w:r>
          <w:rPr>
            <w:webHidden/>
          </w:rPr>
          <w:fldChar w:fldCharType="begin"/>
        </w:r>
        <w:r>
          <w:rPr>
            <w:webHidden/>
          </w:rPr>
          <w:instrText xml:space="preserve"> PAGEREF _Toc239335391 \h </w:instrText>
        </w:r>
        <w:r>
          <w:rPr>
            <w:webHidden/>
          </w:rPr>
        </w:r>
        <w:r>
          <w:rPr>
            <w:webHidden/>
          </w:rPr>
          <w:fldChar w:fldCharType="separate"/>
        </w:r>
        <w:r>
          <w:rPr>
            <w:webHidden/>
          </w:rPr>
          <w:t>11</w:t>
        </w:r>
        <w:r>
          <w:rPr>
            <w:webHidden/>
          </w:rPr>
          <w:fldChar w:fldCharType="end"/>
        </w:r>
      </w:hyperlink>
    </w:p>
    <w:p w14:paraId="5EDB7CF4" w14:textId="1DF7324B" w:rsidR="00D151F1" w:rsidRDefault="00D151F1" w:rsidP="00D151F1">
      <w:pPr>
        <w:rPr>
          <w:rFonts w:ascii="Futura-Heavy" w:hAnsi="Futura-Heavy"/>
          <w:color w:val="165A34"/>
          <w:sz w:val="48"/>
          <w:szCs w:val="48"/>
        </w:rPr>
      </w:pPr>
      <w:r w:rsidRPr="00DF7691">
        <w:fldChar w:fldCharType="end"/>
      </w:r>
      <w:r>
        <w:br w:type="page"/>
      </w:r>
    </w:p>
    <w:p w14:paraId="23D444D3" w14:textId="0550C7AC" w:rsidR="00F7606A" w:rsidRPr="00705707" w:rsidRDefault="00DA0AD9" w:rsidP="0037608D">
      <w:pPr>
        <w:pStyle w:val="SKYGPHeading1"/>
        <w:numPr>
          <w:ilvl w:val="1"/>
          <w:numId w:val="21"/>
        </w:numPr>
        <w:ind w:left="1170" w:hanging="1170"/>
      </w:pPr>
      <w:bookmarkStart w:id="6" w:name="_Toc239335387"/>
      <w:bookmarkEnd w:id="3"/>
      <w:r w:rsidRPr="0037608D">
        <w:lastRenderedPageBreak/>
        <w:t>Purpose of the</w:t>
      </w:r>
      <w:r>
        <w:t xml:space="preserve"> General Plan</w:t>
      </w:r>
      <w:bookmarkEnd w:id="6"/>
    </w:p>
    <w:p w14:paraId="5D78A530" w14:textId="77777777" w:rsidR="00DA0AD9" w:rsidRDefault="00DA0AD9" w:rsidP="00DA0AD9">
      <w:pPr>
        <w:pStyle w:val="SKYGPHeading2"/>
      </w:pPr>
      <w:r>
        <w:t>What is a General Plan?</w:t>
      </w:r>
    </w:p>
    <w:p w14:paraId="63D589D4" w14:textId="7E1344EF" w:rsidR="00D77686" w:rsidRPr="00D77686" w:rsidRDefault="00D77686" w:rsidP="00D77686">
      <w:pPr>
        <w:pStyle w:val="SKYGPBodyText"/>
      </w:pPr>
      <w:r w:rsidRPr="00D77686">
        <w:t>Every city and county in California is required by law to adopt and maintain a general plan, which is the local government’s long-term framework or “blueprint” for future growth and development. The general plan represents a city, county, or community’s vision of its future</w:t>
      </w:r>
      <w:del w:id="7" w:author="James V. Phelps" w:date="2026-09-25T14:01:00Z" w16du:dateUtc="2026-09-25T21:01:00Z">
        <w:r w:rsidRPr="00D77686" w:rsidDel="00EE2012">
          <w:delText>,</w:delText>
        </w:r>
      </w:del>
      <w:r w:rsidRPr="00D77686">
        <w:t xml:space="preserve"> and outlines and expresses community goals and policies. All specific plans, subdivisions, public works projects, and zoning decisions must be consistent with the general plan. The Siskiyou County General Plan includes the goals and policies upon which the Board of Supervisors and Planning Commission base their land use decisions. Typically, the time horizon for general plans ranges from 15 to 25 years. The horizon year for Siskiyou County’s General Plan Update is 2050. A general plan has four defining features:</w:t>
      </w:r>
      <w:r>
        <w:t xml:space="preserve"> </w:t>
      </w:r>
    </w:p>
    <w:p w14:paraId="1215826E" w14:textId="77777777" w:rsidR="00D77686" w:rsidRPr="00D77686" w:rsidRDefault="00D77686" w:rsidP="00D77686">
      <w:pPr>
        <w:pStyle w:val="SKYGPBodyText"/>
        <w:numPr>
          <w:ilvl w:val="0"/>
          <w:numId w:val="15"/>
        </w:numPr>
      </w:pPr>
      <w:r w:rsidRPr="00D77686">
        <w:rPr>
          <w:rFonts w:ascii="Futura-Heavy" w:hAnsi="Futura-Heavy"/>
        </w:rPr>
        <w:t>General.</w:t>
      </w:r>
      <w:r w:rsidRPr="00D77686">
        <w:t xml:space="preserve"> A general plan provides general guidance for future land use, transportation, environmental, and resource decisions.</w:t>
      </w:r>
    </w:p>
    <w:p w14:paraId="5E396577" w14:textId="77777777" w:rsidR="00D77686" w:rsidRPr="00D77686" w:rsidRDefault="00D77686" w:rsidP="00D77686">
      <w:pPr>
        <w:pStyle w:val="SKYGPBodyText"/>
        <w:numPr>
          <w:ilvl w:val="0"/>
          <w:numId w:val="15"/>
        </w:numPr>
      </w:pPr>
      <w:r w:rsidRPr="00D77686">
        <w:rPr>
          <w:rFonts w:ascii="Futura-Heavy" w:hAnsi="Futura-Heavy"/>
        </w:rPr>
        <w:t>Comprehensive.</w:t>
      </w:r>
      <w:r w:rsidRPr="00D77686">
        <w:t xml:space="preserve"> A general plan addresses a broad range of social, economic, infrastructure, and natural resource topics. These include land use, urban development, housing, transportation, public facilities and services, recreation, agriculture, biological resources, safety, and many other topics. </w:t>
      </w:r>
      <w:commentRangeStart w:id="8"/>
      <w:r w:rsidRPr="00D77686">
        <w:t>See Section 1.6</w:t>
      </w:r>
      <w:commentRangeEnd w:id="8"/>
      <w:r w:rsidR="00EE2012" w:rsidRPr="00D77686">
        <w:rPr>
          <w:rStyle w:val="CommentReference"/>
          <w:sz w:val="22"/>
          <w:szCs w:val="22"/>
        </w:rPr>
        <w:commentReference w:id="8"/>
      </w:r>
      <w:r w:rsidRPr="00D77686">
        <w:t xml:space="preserve"> for a list of the topics addressed in the Siskiyou County General Plan Background Report.</w:t>
      </w:r>
    </w:p>
    <w:p w14:paraId="5AF66636" w14:textId="77777777" w:rsidR="00D77686" w:rsidRPr="00D77686" w:rsidRDefault="00D77686" w:rsidP="00D77686">
      <w:pPr>
        <w:pStyle w:val="SKYGPBodyText"/>
        <w:numPr>
          <w:ilvl w:val="0"/>
          <w:numId w:val="15"/>
        </w:numPr>
      </w:pPr>
      <w:r w:rsidRPr="00D77686">
        <w:rPr>
          <w:rFonts w:ascii="Futura-Heavy" w:hAnsi="Futura-Heavy"/>
        </w:rPr>
        <w:t>Long-Range.</w:t>
      </w:r>
      <w:r w:rsidRPr="00D77686">
        <w:t xml:space="preserve"> A general plan provides guidance on achieving a long-range vision for a community’s future. To achieve this vision, general plans include goals, policies, and implementation programs that address both near-term and long-term needs.</w:t>
      </w:r>
    </w:p>
    <w:p w14:paraId="39BC199B" w14:textId="4E400534" w:rsidR="00D77686" w:rsidRPr="00D77686" w:rsidRDefault="00D77686" w:rsidP="00D77686">
      <w:pPr>
        <w:pStyle w:val="SKYGPBodyText"/>
        <w:numPr>
          <w:ilvl w:val="0"/>
          <w:numId w:val="15"/>
        </w:numPr>
      </w:pPr>
      <w:r w:rsidRPr="00D77686">
        <w:rPr>
          <w:rFonts w:ascii="Futura-Heavy" w:hAnsi="Futura-Heavy"/>
        </w:rPr>
        <w:t>Integrated and Coherent.</w:t>
      </w:r>
      <w:r w:rsidRPr="00D77686">
        <w:t xml:space="preserve"> A general plan’s goals, policies, and implementation programs present a comprehensive, unified program for future development. A general plan implements consistent assumptions and projections to assess future demands for housing, employment, and public services or infrastructure. A general plan has a coherent set of policies and implementation programs that enable a community’s citizens to understand the vision of the General Plan, and businesses, landowners, and industry to be more certain about the standards and priorities of Siskiyou County and how they will be implemented.</w:t>
      </w:r>
      <w:r>
        <w:t xml:space="preserve"> </w:t>
      </w:r>
    </w:p>
    <w:p w14:paraId="002F300C" w14:textId="1E26B6D0" w:rsidR="00D77686" w:rsidRPr="00D77686" w:rsidRDefault="00D77686" w:rsidP="00D77686">
      <w:pPr>
        <w:pStyle w:val="SKYGPBodyText"/>
      </w:pPr>
      <w:r w:rsidRPr="00D77686">
        <w:t xml:space="preserve">General plans are the basis for a variety of regulatory measures and administrative procedures. California planning law requires consistency between general plans and their implementing programs, such as zoning, subdivision ordinances, specific plans, area plans, environmental impact assessment procedures, capital improvement programs, and building codes. That said, a general plan should not be confused with zoning. Although both general plans and zoning ordinances designate how land may be developed, they do so in different ways. General plans have a long-term outlook and identify the types of development that will be allowed, the spatial relationships among land uses, and the general pattern of future development. Zoning ordinances regulate development through specific standards such as lot size, building setback, and allowable uses. The land uses shown on general plan diagrams or maps will, however, typically be reflected in local zoning maps as well, as State law requires </w:t>
      </w:r>
      <w:r w:rsidRPr="00D77686">
        <w:lastRenderedPageBreak/>
        <w:t xml:space="preserve">that they be consistent with one another. Development must not only meet the specific requirements of a zoning ordinance, but also the broader policies set forth in a general plan. </w:t>
      </w:r>
    </w:p>
    <w:p w14:paraId="2D52DC94" w14:textId="5B31BCD9" w:rsidR="00D77686" w:rsidRPr="00D77686" w:rsidRDefault="00D77686" w:rsidP="00D77686">
      <w:pPr>
        <w:pStyle w:val="SKYGPBodyText"/>
      </w:pPr>
      <w:r w:rsidRPr="00D77686">
        <w:t>Over time, the county's population will increase, its goals will evolve, and the physical environment will change. For a general plan to be a useful document, it must be monitored and periodically revised to respond to and reflect changing conditions, needs, and priorities. A general plan should be reviewed annually, with a more comprehensive and thorough review and revision being done every five to ten years to assess whether it needs to be refined to reflect changes in local conditions, new local priorities, or State law. State law permits a general plan to be amended up to four times in any calendar year unless special conditions apply as defined by Government Code Sections 65358(c) and (d). Each amendment may include more than one change to the general plan.</w:t>
      </w:r>
    </w:p>
    <w:p w14:paraId="65D57084" w14:textId="536432C3" w:rsidR="00DA0AD9" w:rsidRDefault="00DA0AD9" w:rsidP="00DA0AD9">
      <w:pPr>
        <w:pStyle w:val="SKYGPHeading2"/>
      </w:pPr>
      <w:r>
        <w:t>Why Update the General Plan?</w:t>
      </w:r>
    </w:p>
    <w:p w14:paraId="3019AACD" w14:textId="78266B78" w:rsidR="00A85AEA" w:rsidRDefault="00DA0AD9" w:rsidP="00DA0AD9">
      <w:pPr>
        <w:pStyle w:val="SKYGPBodyText"/>
      </w:pPr>
      <w:r>
        <w:t xml:space="preserve">Siskiyou County adopted its current General Plan starting in 1972. While the existing General Plan is serving the community well, the County has </w:t>
      </w:r>
      <w:r w:rsidR="0020061F">
        <w:t>undertaken</w:t>
      </w:r>
      <w:r>
        <w:t xml:space="preserve"> this update to refine the Plan, address emerging trends and recent State laws, consider new issues, and remove completed implementation measures. The Update </w:t>
      </w:r>
      <w:r w:rsidR="0020061F">
        <w:t>is</w:t>
      </w:r>
      <w:r>
        <w:t xml:space="preserve"> a fine-tuning of the existing General Plan, rather than a comprehensive overhaul of the document. </w:t>
      </w:r>
      <w:r w:rsidR="0020061F">
        <w:t>The purpose of the General Plan Update is to implement</w:t>
      </w:r>
      <w:r>
        <w:t xml:space="preserve"> best practices in planning to ensure that Siskiyou County is resilient to future risks while also improving quality of life.</w:t>
      </w:r>
      <w:r w:rsidR="00D77686">
        <w:t xml:space="preserve"> </w:t>
      </w:r>
    </w:p>
    <w:p w14:paraId="352C82FC" w14:textId="7C6E3243" w:rsidR="004E5130" w:rsidRDefault="004E5130" w:rsidP="004E5130">
      <w:pPr>
        <w:pStyle w:val="SKYGPHeading2"/>
      </w:pPr>
      <w:r>
        <w:t>Who Prepared the General Plan Update?</w:t>
      </w:r>
    </w:p>
    <w:p w14:paraId="639B3DE9" w14:textId="3B2DDCAC" w:rsidR="004E5130" w:rsidRDefault="004E5130" w:rsidP="00DA0AD9">
      <w:pPr>
        <w:pStyle w:val="SKYGPBodyText"/>
      </w:pPr>
      <w:r>
        <w:t xml:space="preserve">The </w:t>
      </w:r>
      <w:r w:rsidRPr="004E5130">
        <w:t xml:space="preserve">General Plan Update is being prepared by </w:t>
      </w:r>
      <w:r>
        <w:t>the County</w:t>
      </w:r>
      <w:r w:rsidRPr="004E5130">
        <w:t xml:space="preserve"> </w:t>
      </w:r>
      <w:r>
        <w:t>Community Development Department</w:t>
      </w:r>
      <w:r w:rsidRPr="004E5130">
        <w:t xml:space="preserve"> with direction from the </w:t>
      </w:r>
      <w:r>
        <w:t>Board of Supervisors</w:t>
      </w:r>
      <w:r w:rsidRPr="004E5130">
        <w:t xml:space="preserve"> and input from the Planning Commission and the community.</w:t>
      </w:r>
      <w:r>
        <w:t xml:space="preserve"> The General Plan Team includes Siskiyou County Community Development staff and a consulting team consisting of </w:t>
      </w:r>
      <w:r w:rsidRPr="004E5130">
        <w:t>a core group of planners, urban designers, and technical specialists:</w:t>
      </w:r>
    </w:p>
    <w:p w14:paraId="05DFE571" w14:textId="77777777" w:rsidR="004E5130" w:rsidRDefault="004E5130" w:rsidP="004E5130">
      <w:pPr>
        <w:pStyle w:val="SKYGPBodyText"/>
        <w:numPr>
          <w:ilvl w:val="0"/>
          <w:numId w:val="17"/>
        </w:numPr>
      </w:pPr>
      <w:r>
        <w:t>Mintier Harnish (lead consultant) (Land Use Planning, Zoning Code, community engagement)</w:t>
      </w:r>
    </w:p>
    <w:p w14:paraId="7971CBF5" w14:textId="77777777" w:rsidR="004E5130" w:rsidRDefault="004E5130" w:rsidP="004E5130">
      <w:pPr>
        <w:pStyle w:val="SKYGPBodyText"/>
        <w:numPr>
          <w:ilvl w:val="0"/>
          <w:numId w:val="17"/>
        </w:numPr>
      </w:pPr>
      <w:r>
        <w:t>Rincon Consultants (Environmental Resources, CEQA)</w:t>
      </w:r>
    </w:p>
    <w:p w14:paraId="1DAA60C7" w14:textId="77777777" w:rsidR="004E5130" w:rsidRDefault="004E5130" w:rsidP="004E5130">
      <w:pPr>
        <w:pStyle w:val="SKYGPBodyText"/>
        <w:numPr>
          <w:ilvl w:val="0"/>
          <w:numId w:val="17"/>
        </w:numPr>
      </w:pPr>
      <w:r>
        <w:t>DKS Associates (Transportation Planning)</w:t>
      </w:r>
    </w:p>
    <w:p w14:paraId="2C4F85FD" w14:textId="77777777" w:rsidR="004E5130" w:rsidRDefault="004E5130" w:rsidP="004E5130">
      <w:pPr>
        <w:pStyle w:val="SKYGPBodyText"/>
        <w:numPr>
          <w:ilvl w:val="0"/>
          <w:numId w:val="17"/>
        </w:numPr>
      </w:pPr>
      <w:r>
        <w:t>The Natelson Dale Group (TNDG) (Economic and Market Analysis)</w:t>
      </w:r>
    </w:p>
    <w:p w14:paraId="7113C43C" w14:textId="77777777" w:rsidR="00CE06D0" w:rsidRDefault="00CE06D0" w:rsidP="00CE06D0">
      <w:pPr>
        <w:pStyle w:val="SKYGPHeading2"/>
      </w:pPr>
      <w:r>
        <w:t>Maintaining the General Plan</w:t>
      </w:r>
    </w:p>
    <w:p w14:paraId="1E5C183A" w14:textId="5667B2BB" w:rsidR="00CE06D0" w:rsidRDefault="00CE06D0" w:rsidP="00CE06D0">
      <w:pPr>
        <w:pStyle w:val="SKYGPBodyText"/>
      </w:pPr>
      <w:r>
        <w:t>Over time, the County’s population will likely increase, its goals will evolve, and the physical environment in which its residents live</w:t>
      </w:r>
      <w:del w:id="9" w:author="James V. Phelps" w:date="2026-09-25T14:03:00Z" w16du:dateUtc="2026-09-25T21:03:00Z">
        <w:r w:rsidDel="00EE2012">
          <w:delText>,</w:delText>
        </w:r>
      </w:del>
      <w:r>
        <w:t xml:space="preserve"> and work will change. In order for the General Plan to be a useful document, it must be monitored and periodically revised to respond to and reflect changing conditions and needs.</w:t>
      </w:r>
    </w:p>
    <w:p w14:paraId="4E1A283C" w14:textId="77777777" w:rsidR="00CE06D0" w:rsidRDefault="00CE06D0" w:rsidP="00CE06D0">
      <w:pPr>
        <w:pStyle w:val="SKYGPBodyText"/>
      </w:pPr>
      <w:r>
        <w:t xml:space="preserve">The General Plan should be reviewed annually to evaluate the progress in achieving its goals. A more comprehensive and thorough review should be done every five to 10 years to assess whether the plan needs to be refined or updated to reflect changes in local conditions, local </w:t>
      </w:r>
      <w:r>
        <w:lastRenderedPageBreak/>
        <w:t xml:space="preserve">priorities, or state law. State law permits the General Plan to be amended up to four times in any calendar year unless special conditions apply as defined by Government Code Sections 65358(c) and (d). Each amendment may contain more than one change to the General Plan. </w:t>
      </w:r>
    </w:p>
    <w:p w14:paraId="1B1E363F" w14:textId="2AC4D9BE" w:rsidR="00CE06D0" w:rsidRDefault="00CE06D0" w:rsidP="00CE06D0">
      <w:pPr>
        <w:pStyle w:val="SKYGPBodyText"/>
      </w:pPr>
      <w:r>
        <w:t>General Plan Amendments can be initiated by the County or at the request of a property owner. Each General Plan Amendment goes through a public review process with review and hearings. Each Amendment is also subject to review under the California Environmental Quality Act (CEQA).</w:t>
      </w:r>
    </w:p>
    <w:p w14:paraId="11F918F4" w14:textId="77777777" w:rsidR="00C549B3" w:rsidRDefault="00C549B3">
      <w:pPr>
        <w:rPr>
          <w:rFonts w:ascii="Futura-Heavy" w:hAnsi="Futura-Heavy"/>
          <w:color w:val="1F4E79" w:themeColor="accent5" w:themeShade="80"/>
          <w:sz w:val="48"/>
          <w:szCs w:val="48"/>
        </w:rPr>
      </w:pPr>
      <w:r>
        <w:br w:type="page"/>
      </w:r>
    </w:p>
    <w:p w14:paraId="3B3DB8E1" w14:textId="26C5EBF0" w:rsidR="00D77686" w:rsidRDefault="00D77686" w:rsidP="0037608D">
      <w:pPr>
        <w:pStyle w:val="SKYGPHeading1"/>
      </w:pPr>
      <w:bookmarkStart w:id="10" w:name="_Toc239335388"/>
      <w:r>
        <w:lastRenderedPageBreak/>
        <w:t>Analyses Informing the General Plan</w:t>
      </w:r>
      <w:bookmarkEnd w:id="10"/>
    </w:p>
    <w:p w14:paraId="49EA6FB9" w14:textId="481DD688" w:rsidR="00D77686" w:rsidRDefault="00D77686" w:rsidP="00D77686">
      <w:pPr>
        <w:pStyle w:val="SKYGPHeading2"/>
      </w:pPr>
      <w:r w:rsidRPr="00D77686">
        <w:t>Existing Conditions Background Report</w:t>
      </w:r>
    </w:p>
    <w:p w14:paraId="02FF7293" w14:textId="20F1D288" w:rsidR="00D77686" w:rsidRDefault="00D77686" w:rsidP="00D77686">
      <w:pPr>
        <w:pStyle w:val="SKYGPBodyText"/>
      </w:pPr>
      <w:r>
        <w:t xml:space="preserve">The Existing Conditions Background Report provides a clear understanding of current trends and conditions in the county. The Report provides a detailed description of a range of topics within the county, such as economic and demographic conditions, housing, land use, natural resources, and public facilities, services, and infrastructure. Unlike the Policy Document, the Existing Conditions Background Report is policy neutral. The Background Report also serves as the “Environmental Setting” section of the Environmental Impact Report (EIR) prepared for the General Plan. </w:t>
      </w:r>
    </w:p>
    <w:p w14:paraId="6C856D52" w14:textId="7C700293" w:rsidR="00D77686" w:rsidRDefault="00D77686" w:rsidP="00D77686">
      <w:pPr>
        <w:pStyle w:val="SKYGPHeading2"/>
      </w:pPr>
      <w:r w:rsidRPr="00D77686">
        <w:t>Vision and Guiding Princip</w:t>
      </w:r>
      <w:r>
        <w:t>le</w:t>
      </w:r>
      <w:r w:rsidRPr="00D77686">
        <w:t>s</w:t>
      </w:r>
    </w:p>
    <w:p w14:paraId="71FF7640" w14:textId="3AC8D85A" w:rsidR="00D77686" w:rsidRDefault="00D77686" w:rsidP="00D77686">
      <w:pPr>
        <w:pStyle w:val="SKYGPBodyText"/>
      </w:pPr>
      <w:r>
        <w:t xml:space="preserve">The Vision and Guiding Principles </w:t>
      </w:r>
      <w:r w:rsidR="004E74BF">
        <w:t>are</w:t>
      </w:r>
      <w:r>
        <w:t xml:space="preserve"> designed to reflect what community members value most about their community and the shared aspirations of what they envision their community being in the future. The</w:t>
      </w:r>
      <w:r w:rsidR="006D1373">
        <w:t>y</w:t>
      </w:r>
      <w:del w:id="11" w:author="James V. Phelps" w:date="2026-09-25T14:04:00Z" w16du:dateUtc="2026-09-25T21:04:00Z">
        <w:r w:rsidDel="00EE2012">
          <w:delText xml:space="preserve"> </w:delText>
        </w:r>
      </w:del>
      <w:r>
        <w:t xml:space="preserve"> </w:t>
      </w:r>
      <w:r w:rsidR="004E74BF">
        <w:t>are intended to be</w:t>
      </w:r>
      <w:r>
        <w:t xml:space="preserve"> inspirational and set the key values and aspirations for the General Plan</w:t>
      </w:r>
      <w:del w:id="12" w:author="James V. Phelps" w:date="2026-09-25T14:04:00Z" w16du:dateUtc="2026-09-25T21:04:00Z">
        <w:r w:rsidDel="00EE2012">
          <w:delText>s</w:delText>
        </w:r>
      </w:del>
      <w:r>
        <w:t>.</w:t>
      </w:r>
      <w:r w:rsidRPr="00D77686">
        <w:t xml:space="preserve"> </w:t>
      </w:r>
      <w:r w:rsidR="004E74BF" w:rsidRPr="004E74BF">
        <w:t xml:space="preserve">All goals, policies, and implementation programs </w:t>
      </w:r>
      <w:r w:rsidR="006D1373">
        <w:t xml:space="preserve">in the General Plan </w:t>
      </w:r>
      <w:r w:rsidR="004E74BF" w:rsidRPr="004E74BF">
        <w:t xml:space="preserve">must be consistent with the </w:t>
      </w:r>
      <w:r w:rsidR="00E52C93">
        <w:t>V</w:t>
      </w:r>
      <w:r w:rsidR="004E74BF" w:rsidRPr="004E74BF">
        <w:t xml:space="preserve">ision and </w:t>
      </w:r>
      <w:r w:rsidR="00E52C93" w:rsidRPr="004E74BF">
        <w:t>Guiding Principles</w:t>
      </w:r>
      <w:r w:rsidR="004E74BF" w:rsidRPr="004E74BF">
        <w:t>.</w:t>
      </w:r>
    </w:p>
    <w:p w14:paraId="7301D97C" w14:textId="63E81046" w:rsidR="00157864" w:rsidRDefault="00157864" w:rsidP="00D77686">
      <w:pPr>
        <w:pStyle w:val="SKYGPBodyText"/>
      </w:pPr>
      <w:r w:rsidRPr="00157864">
        <w:t xml:space="preserve">The following Vision and Guiding Principles </w:t>
      </w:r>
      <w:r w:rsidR="00E52C93" w:rsidRPr="00157864">
        <w:t>were</w:t>
      </w:r>
      <w:r w:rsidRPr="00157864">
        <w:t xml:space="preserve"> developed in direct response to </w:t>
      </w:r>
      <w:r w:rsidR="00E52C93">
        <w:t xml:space="preserve">feedback collected at </w:t>
      </w:r>
      <w:r w:rsidRPr="00157864">
        <w:t xml:space="preserve">the </w:t>
      </w:r>
      <w:r w:rsidR="00E52C93">
        <w:t>first c</w:t>
      </w:r>
      <w:r w:rsidRPr="00157864">
        <w:t xml:space="preserve">ommunity </w:t>
      </w:r>
      <w:r w:rsidR="00E52C93">
        <w:t>w</w:t>
      </w:r>
      <w:r w:rsidRPr="00157864">
        <w:t xml:space="preserve">orkshop </w:t>
      </w:r>
      <w:r w:rsidR="00E52C93">
        <w:t>series</w:t>
      </w:r>
      <w:r w:rsidRPr="00157864">
        <w:t xml:space="preserve">, the </w:t>
      </w:r>
      <w:r w:rsidR="00E52C93">
        <w:t xml:space="preserve">second </w:t>
      </w:r>
      <w:r w:rsidRPr="00157864">
        <w:t xml:space="preserve">Technical Advisory Committee </w:t>
      </w:r>
      <w:r w:rsidR="00E52C93">
        <w:t>m</w:t>
      </w:r>
      <w:r w:rsidRPr="00157864">
        <w:t>eeting, the</w:t>
      </w:r>
      <w:r w:rsidR="00E52C93">
        <w:t xml:space="preserve"> second</w:t>
      </w:r>
      <w:r w:rsidRPr="00157864">
        <w:t xml:space="preserve"> Planning Commission and Board of Supervisors</w:t>
      </w:r>
      <w:r w:rsidR="00E52C93" w:rsidRPr="00157864">
        <w:t xml:space="preserve"> joint study session</w:t>
      </w:r>
      <w:r w:rsidRPr="00157864">
        <w:t xml:space="preserve">, comments from the Karuk Tribe, and final comments from the Board of Supervisors. The Vision and Guiding Principles </w:t>
      </w:r>
      <w:r w:rsidR="00E52C93">
        <w:t>were</w:t>
      </w:r>
      <w:r w:rsidRPr="00157864">
        <w:t xml:space="preserve"> presented to the Board of Supervisors on April 15, 2025, and </w:t>
      </w:r>
      <w:r w:rsidR="00E52C93">
        <w:t>were</w:t>
      </w:r>
      <w:r w:rsidRPr="00157864">
        <w:t xml:space="preserve"> subsequently approved.</w:t>
      </w:r>
      <w:r>
        <w:t xml:space="preserve"> </w:t>
      </w:r>
    </w:p>
    <w:p w14:paraId="40BF20C1" w14:textId="2AF64B57" w:rsidR="00233C4F" w:rsidRDefault="00233C4F" w:rsidP="00D77686">
      <w:pPr>
        <w:pStyle w:val="SKYGPBodyText"/>
      </w:pPr>
      <w:r>
        <w:rPr>
          <w:noProof/>
        </w:rPr>
        <w:lastRenderedPageBreak/>
        <mc:AlternateContent>
          <mc:Choice Requires="wps">
            <w:drawing>
              <wp:inline distT="0" distB="0" distL="0" distR="0" wp14:anchorId="45B505F9" wp14:editId="054C0F51">
                <wp:extent cx="6422065" cy="1404620"/>
                <wp:effectExtent l="0" t="0" r="0" b="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22065" cy="1404620"/>
                        </a:xfrm>
                        <a:prstGeom prst="rect">
                          <a:avLst/>
                        </a:prstGeom>
                        <a:solidFill>
                          <a:schemeClr val="accent6">
                            <a:lumMod val="75000"/>
                          </a:schemeClr>
                        </a:solidFill>
                        <a:ln w="9525">
                          <a:noFill/>
                          <a:miter lim="800000"/>
                          <a:headEnd/>
                          <a:tailEnd/>
                        </a:ln>
                      </wps:spPr>
                      <wps:txbx>
                        <w:txbxContent>
                          <w:p w14:paraId="35AF6B0B" w14:textId="5FACDF05" w:rsidR="00233C4F" w:rsidRPr="00673967" w:rsidRDefault="00233C4F" w:rsidP="00673967">
                            <w:pPr>
                              <w:pStyle w:val="SKYGPHeading2"/>
                              <w:spacing w:before="160"/>
                              <w:ind w:left="144"/>
                              <w:rPr>
                                <w:color w:val="FFFFFF" w:themeColor="background1"/>
                              </w:rPr>
                            </w:pPr>
                            <w:r w:rsidRPr="00673967">
                              <w:rPr>
                                <w:color w:val="FFFFFF" w:themeColor="background1"/>
                              </w:rPr>
                              <w:t>Vision Statement</w:t>
                            </w:r>
                          </w:p>
                          <w:p w14:paraId="3247D015" w14:textId="74388896" w:rsidR="00673967" w:rsidRPr="00673967" w:rsidRDefault="00E52C93" w:rsidP="00673967">
                            <w:pPr>
                              <w:pStyle w:val="SKYGPBodyText"/>
                              <w:ind w:left="144"/>
                              <w:rPr>
                                <w:color w:val="FFFFFF" w:themeColor="background1"/>
                              </w:rPr>
                            </w:pPr>
                            <w:r>
                              <w:rPr>
                                <w:color w:val="FFFFFF" w:themeColor="background1"/>
                              </w:rPr>
                              <w:t>The</w:t>
                            </w:r>
                            <w:r w:rsidRPr="00673967">
                              <w:rPr>
                                <w:color w:val="FFFFFF" w:themeColor="background1"/>
                              </w:rPr>
                              <w:t xml:space="preserve"> Vision Statement </w:t>
                            </w:r>
                            <w:r w:rsidR="00673967" w:rsidRPr="00673967">
                              <w:rPr>
                                <w:color w:val="FFFFFF" w:themeColor="background1"/>
                              </w:rPr>
                              <w:t>is an aspirational description of what the community would like to be in the future. It is a summary of high-level goals to be achieved by the updated General Plan</w:t>
                            </w:r>
                            <w:r w:rsidR="00157864">
                              <w:rPr>
                                <w:color w:val="FFFFFF" w:themeColor="background1"/>
                              </w:rPr>
                              <w:t xml:space="preserve"> and </w:t>
                            </w:r>
                            <w:r w:rsidR="00157864" w:rsidRPr="00157864">
                              <w:rPr>
                                <w:color w:val="FFFFFF" w:themeColor="background1"/>
                              </w:rPr>
                              <w:t xml:space="preserve">provides the foundation for </w:t>
                            </w:r>
                            <w:r w:rsidR="00157864">
                              <w:rPr>
                                <w:color w:val="FFFFFF" w:themeColor="background1"/>
                              </w:rPr>
                              <w:t>all</w:t>
                            </w:r>
                            <w:r w:rsidR="00157864" w:rsidRPr="00157864">
                              <w:rPr>
                                <w:color w:val="FFFFFF" w:themeColor="background1"/>
                              </w:rPr>
                              <w:t xml:space="preserve"> </w:t>
                            </w:r>
                            <w:r w:rsidR="00157864">
                              <w:rPr>
                                <w:color w:val="FFFFFF" w:themeColor="background1"/>
                              </w:rPr>
                              <w:t xml:space="preserve">subsequent </w:t>
                            </w:r>
                            <w:r w:rsidR="00157864" w:rsidRPr="00157864">
                              <w:rPr>
                                <w:color w:val="FFFFFF" w:themeColor="background1"/>
                              </w:rPr>
                              <w:t xml:space="preserve">goals, policies, and programs. </w:t>
                            </w:r>
                            <w:r w:rsidR="00673967" w:rsidRPr="00673967">
                              <w:rPr>
                                <w:color w:val="FFFFFF" w:themeColor="background1"/>
                              </w:rPr>
                              <w:t>Siskiyou County’s vision for the future is as follows:</w:t>
                            </w:r>
                          </w:p>
                          <w:p w14:paraId="25AA42BD" w14:textId="0E64E9F3" w:rsidR="00233C4F" w:rsidRPr="00673967" w:rsidRDefault="00673967" w:rsidP="00673967">
                            <w:pPr>
                              <w:pStyle w:val="SKYGPBodyText"/>
                              <w:ind w:left="144"/>
                              <w:rPr>
                                <w:i/>
                                <w:iCs/>
                                <w:color w:val="FFFFFF" w:themeColor="background1"/>
                              </w:rPr>
                            </w:pPr>
                            <w:r w:rsidRPr="00673967">
                              <w:rPr>
                                <w:i/>
                                <w:iCs/>
                                <w:color w:val="FFFFFF" w:themeColor="background1"/>
                              </w:rPr>
                              <w:t>“</w:t>
                            </w:r>
                            <w:r w:rsidR="00233C4F" w:rsidRPr="00673967">
                              <w:rPr>
                                <w:i/>
                                <w:iCs/>
                                <w:color w:val="FFFFFF" w:themeColor="background1"/>
                              </w:rPr>
                              <w:t>To build a sustainable</w:t>
                            </w:r>
                            <w:ins w:id="13" w:author="James V. Phelps" w:date="2026-09-25T14:05:00Z" w16du:dateUtc="2026-09-25T21:05:00Z">
                              <w:r w:rsidR="00EE2012">
                                <w:rPr>
                                  <w:i/>
                                  <w:iCs/>
                                  <w:color w:val="FFFFFF" w:themeColor="background1"/>
                                </w:rPr>
                                <w:t>,</w:t>
                              </w:r>
                            </w:ins>
                            <w:r w:rsidR="00233C4F" w:rsidRPr="00673967">
                              <w:rPr>
                                <w:i/>
                                <w:iCs/>
                                <w:color w:val="FFFFFF" w:themeColor="background1"/>
                              </w:rPr>
                              <w:t xml:space="preserve"> prosperous future for all, Siskiyou County strives to improve the lives of workers and residents alike by focusing on the following priorities:</w:t>
                            </w:r>
                          </w:p>
                          <w:p w14:paraId="0FCF19EA" w14:textId="71D32440" w:rsidR="00233C4F" w:rsidRPr="00673967" w:rsidRDefault="00233C4F" w:rsidP="000731D9">
                            <w:pPr>
                              <w:pStyle w:val="SKYGPBullet"/>
                              <w:rPr>
                                <w:i/>
                                <w:iCs/>
                                <w:color w:val="FFFFFF" w:themeColor="background1"/>
                              </w:rPr>
                            </w:pPr>
                            <w:r w:rsidRPr="00673967">
                              <w:rPr>
                                <w:i/>
                                <w:iCs/>
                                <w:color w:val="FFFFFF" w:themeColor="background1"/>
                              </w:rPr>
                              <w:t>Maintaining the County’s rural heritage, including the right to farm, the right to gather traditional foods, and open range.</w:t>
                            </w:r>
                          </w:p>
                          <w:p w14:paraId="1721E3E7" w14:textId="682E8A49" w:rsidR="00233C4F" w:rsidRPr="00673967" w:rsidRDefault="00233C4F" w:rsidP="000731D9">
                            <w:pPr>
                              <w:pStyle w:val="SKYGPBullet"/>
                              <w:rPr>
                                <w:i/>
                                <w:iCs/>
                                <w:color w:val="FFFFFF" w:themeColor="background1"/>
                              </w:rPr>
                            </w:pPr>
                            <w:r w:rsidRPr="00673967">
                              <w:rPr>
                                <w:i/>
                                <w:iCs/>
                                <w:color w:val="FFFFFF" w:themeColor="background1"/>
                              </w:rPr>
                              <w:t>Diversifying new and emerging industries and expanding business opportunities based on agriculture, the natural resources economy, outdoor recreation, and local tourism.</w:t>
                            </w:r>
                          </w:p>
                          <w:p w14:paraId="0A30C9BF" w14:textId="6BB009F0" w:rsidR="00233C4F" w:rsidRPr="00673967" w:rsidRDefault="00233C4F" w:rsidP="000731D9">
                            <w:pPr>
                              <w:pStyle w:val="SKYGPBullet"/>
                              <w:rPr>
                                <w:i/>
                                <w:iCs/>
                                <w:color w:val="FFFFFF" w:themeColor="background1"/>
                              </w:rPr>
                            </w:pPr>
                            <w:r w:rsidRPr="00673967">
                              <w:rPr>
                                <w:i/>
                                <w:iCs/>
                                <w:color w:val="FFFFFF" w:themeColor="background1"/>
                              </w:rPr>
                              <w:t>Increasing housing stock while preserving the unique character of our communities.</w:t>
                            </w:r>
                          </w:p>
                          <w:p w14:paraId="0CB85A0A" w14:textId="26B1F6D6" w:rsidR="00233C4F" w:rsidRPr="00673967" w:rsidRDefault="00233C4F" w:rsidP="000731D9">
                            <w:pPr>
                              <w:pStyle w:val="SKYGPBullet"/>
                              <w:rPr>
                                <w:i/>
                                <w:iCs/>
                                <w:color w:val="FFFFFF" w:themeColor="background1"/>
                              </w:rPr>
                            </w:pPr>
                            <w:r w:rsidRPr="00673967">
                              <w:rPr>
                                <w:i/>
                                <w:iCs/>
                                <w:color w:val="FFFFFF" w:themeColor="background1"/>
                              </w:rPr>
                              <w:t>Emphasizing and preserving private property rights while encouraging sound stewardship of renewable resources and working landscapes.</w:t>
                            </w:r>
                          </w:p>
                          <w:p w14:paraId="1762E736" w14:textId="4A7D3724" w:rsidR="00233C4F" w:rsidRPr="00673967" w:rsidRDefault="00233C4F" w:rsidP="000731D9">
                            <w:pPr>
                              <w:pStyle w:val="SKYGPBullet"/>
                              <w:rPr>
                                <w:i/>
                                <w:iCs/>
                                <w:color w:val="FFFFFF" w:themeColor="background1"/>
                              </w:rPr>
                            </w:pPr>
                            <w:r w:rsidRPr="00673967">
                              <w:rPr>
                                <w:i/>
                                <w:iCs/>
                                <w:color w:val="FFFFFF" w:themeColor="background1"/>
                              </w:rPr>
                              <w:t>Continuing coordination and collaboration with tribal partners.</w:t>
                            </w:r>
                          </w:p>
                          <w:p w14:paraId="484CB139" w14:textId="782727D5" w:rsidR="00233C4F" w:rsidRPr="00673967" w:rsidRDefault="00233C4F" w:rsidP="000731D9">
                            <w:pPr>
                              <w:pStyle w:val="SKYGPBullet"/>
                              <w:rPr>
                                <w:i/>
                                <w:iCs/>
                                <w:color w:val="FFFFFF" w:themeColor="background1"/>
                              </w:rPr>
                            </w:pPr>
                            <w:r w:rsidRPr="00673967">
                              <w:rPr>
                                <w:i/>
                                <w:iCs/>
                                <w:color w:val="FFFFFF" w:themeColor="background1"/>
                              </w:rPr>
                              <w:t>Increasing support for local schools and creating educational opportunities for rural communities.</w:t>
                            </w:r>
                          </w:p>
                          <w:p w14:paraId="02BCC08A" w14:textId="4D3C8177" w:rsidR="00233C4F" w:rsidRPr="00673967" w:rsidRDefault="00233C4F" w:rsidP="000731D9">
                            <w:pPr>
                              <w:pStyle w:val="SKYGPBullet"/>
                              <w:rPr>
                                <w:i/>
                                <w:iCs/>
                                <w:color w:val="FFFFFF" w:themeColor="background1"/>
                              </w:rPr>
                            </w:pPr>
                            <w:r w:rsidRPr="00673967">
                              <w:rPr>
                                <w:i/>
                                <w:iCs/>
                                <w:color w:val="FFFFFF" w:themeColor="background1"/>
                              </w:rPr>
                              <w:t>Prioritizing local community interests, including wildfire and natural hazard mitigation, while providing efficient</w:t>
                            </w:r>
                            <w:ins w:id="14" w:author="James V. Phelps" w:date="2026-09-25T14:06:00Z" w16du:dateUtc="2026-09-25T21:06:00Z">
                              <w:r w:rsidR="00EE2012">
                                <w:rPr>
                                  <w:i/>
                                  <w:iCs/>
                                  <w:color w:val="FFFFFF" w:themeColor="background1"/>
                                </w:rPr>
                                <w:t>,</w:t>
                              </w:r>
                            </w:ins>
                            <w:r w:rsidRPr="00673967">
                              <w:rPr>
                                <w:i/>
                                <w:iCs/>
                                <w:color w:val="FFFFFF" w:themeColor="background1"/>
                              </w:rPr>
                              <w:t xml:space="preserve"> cost-effective government services.</w:t>
                            </w:r>
                            <w:r w:rsidR="00673967" w:rsidRPr="00673967">
                              <w:rPr>
                                <w:i/>
                                <w:iCs/>
                                <w:color w:val="FFFFFF" w:themeColor="background1"/>
                              </w:rPr>
                              <w:t>”</w:t>
                            </w:r>
                          </w:p>
                        </w:txbxContent>
                      </wps:txbx>
                      <wps:bodyPr rot="0" vert="horz" wrap="square" lIns="91440" tIns="45720" rIns="91440" bIns="45720" anchor="t" anchorCtr="0">
                        <a:spAutoFit/>
                      </wps:bodyPr>
                    </wps:wsp>
                  </a:graphicData>
                </a:graphic>
              </wp:inline>
            </w:drawing>
          </mc:Choice>
          <mc:Fallback>
            <w:pict>
              <v:shapetype w14:anchorId="45B505F9" id="_x0000_t202" coordsize="21600,21600" o:spt="202" path="m,l,21600r21600,l21600,xe">
                <v:stroke joinstyle="miter"/>
                <v:path gradientshapeok="t" o:connecttype="rect"/>
              </v:shapetype>
              <v:shape id="Text Box 2" o:spid="_x0000_s1026" type="#_x0000_t202" style="width:505.6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" fillcolor="#538135 [2409]" stroked="f">
                <v:textbox style="mso-fit-shape-to-text:t">
                  <w:txbxContent>
                    <w:p w14:paraId="35AF6B0B" w14:textId="5FACDF05" w:rsidR="00233C4F" w:rsidRPr="00673967" w:rsidRDefault="00233C4F" w:rsidP="00673967">
                      <w:pPr>
                        <w:pStyle w:val="SKYGPHeading2"/>
                        <w:spacing w:before="160"/>
                        <w:ind w:left="144"/>
                        <w:rPr>
                          <w:color w:val="FFFFFF" w:themeColor="background1"/>
                        </w:rPr>
                      </w:pPr>
                      <w:r w:rsidRPr="00673967">
                        <w:rPr>
                          <w:color w:val="FFFFFF" w:themeColor="background1"/>
                        </w:rPr>
                        <w:t>Vision Statement</w:t>
                      </w:r>
                    </w:p>
                    <w:p w14:paraId="3247D015" w14:textId="74388896" w:rsidR="00673967" w:rsidRPr="00673967" w:rsidRDefault="00E52C93" w:rsidP="00673967">
                      <w:pPr>
                        <w:pStyle w:val="SKYGPBodyText"/>
                        <w:ind w:left="144"/>
                        <w:rPr>
                          <w:color w:val="FFFFFF" w:themeColor="background1"/>
                        </w:rPr>
                      </w:pPr>
                      <w:r>
                        <w:rPr>
                          <w:color w:val="FFFFFF" w:themeColor="background1"/>
                        </w:rPr>
                        <w:t>The</w:t>
                      </w:r>
                      <w:r w:rsidRPr="00673967">
                        <w:rPr>
                          <w:color w:val="FFFFFF" w:themeColor="background1"/>
                        </w:rPr>
                        <w:t xml:space="preserve"> Vision Statement </w:t>
                      </w:r>
                      <w:r w:rsidR="00673967" w:rsidRPr="00673967">
                        <w:rPr>
                          <w:color w:val="FFFFFF" w:themeColor="background1"/>
                        </w:rPr>
                        <w:t>is an aspirational description of what the community would like to be in the future. It is a summary of high-level goals to be achieved by the updated General Plan</w:t>
                      </w:r>
                      <w:r w:rsidR="00157864">
                        <w:rPr>
                          <w:color w:val="FFFFFF" w:themeColor="background1"/>
                        </w:rPr>
                        <w:t xml:space="preserve"> and </w:t>
                      </w:r>
                      <w:r w:rsidR="00157864" w:rsidRPr="00157864">
                        <w:rPr>
                          <w:color w:val="FFFFFF" w:themeColor="background1"/>
                        </w:rPr>
                        <w:t xml:space="preserve">provides the foundation for </w:t>
                      </w:r>
                      <w:r w:rsidR="00157864">
                        <w:rPr>
                          <w:color w:val="FFFFFF" w:themeColor="background1"/>
                        </w:rPr>
                        <w:t>all</w:t>
                      </w:r>
                      <w:r w:rsidR="00157864" w:rsidRPr="00157864">
                        <w:rPr>
                          <w:color w:val="FFFFFF" w:themeColor="background1"/>
                        </w:rPr>
                        <w:t xml:space="preserve"> </w:t>
                      </w:r>
                      <w:r w:rsidR="00157864">
                        <w:rPr>
                          <w:color w:val="FFFFFF" w:themeColor="background1"/>
                        </w:rPr>
                        <w:t xml:space="preserve">subsequent </w:t>
                      </w:r>
                      <w:r w:rsidR="00157864" w:rsidRPr="00157864">
                        <w:rPr>
                          <w:color w:val="FFFFFF" w:themeColor="background1"/>
                        </w:rPr>
                        <w:t xml:space="preserve">goals, policies, and programs. </w:t>
                      </w:r>
                      <w:r w:rsidR="00673967" w:rsidRPr="00673967">
                        <w:rPr>
                          <w:color w:val="FFFFFF" w:themeColor="background1"/>
                        </w:rPr>
                        <w:t>Siskiyou County’s vision for the future is as follows:</w:t>
                      </w:r>
                    </w:p>
                    <w:p w14:paraId="25AA42BD" w14:textId="0E64E9F3" w:rsidR="00233C4F" w:rsidRPr="00673967" w:rsidRDefault="00673967" w:rsidP="00673967">
                      <w:pPr>
                        <w:pStyle w:val="SKYGPBodyText"/>
                        <w:ind w:left="144"/>
                        <w:rPr>
                          <w:i/>
                          <w:iCs/>
                          <w:color w:val="FFFFFF" w:themeColor="background1"/>
                        </w:rPr>
                      </w:pPr>
                      <w:r w:rsidRPr="00673967">
                        <w:rPr>
                          <w:i/>
                          <w:iCs/>
                          <w:color w:val="FFFFFF" w:themeColor="background1"/>
                        </w:rPr>
                        <w:t>“</w:t>
                      </w:r>
                      <w:r w:rsidR="00233C4F" w:rsidRPr="00673967">
                        <w:rPr>
                          <w:i/>
                          <w:iCs/>
                          <w:color w:val="FFFFFF" w:themeColor="background1"/>
                        </w:rPr>
                        <w:t>To build a sustainable</w:t>
                      </w:r>
                      <w:ins w:id="15" w:author="James V. Phelps" w:date="2026-09-25T14:05:00Z" w16du:dateUtc="2026-09-25T21:05:00Z">
                        <w:r w:rsidR="00EE2012">
                          <w:rPr>
                            <w:i/>
                            <w:iCs/>
                            <w:color w:val="FFFFFF" w:themeColor="background1"/>
                          </w:rPr>
                          <w:t>,</w:t>
                        </w:r>
                      </w:ins>
                      <w:r w:rsidR="00233C4F" w:rsidRPr="00673967">
                        <w:rPr>
                          <w:i/>
                          <w:iCs/>
                          <w:color w:val="FFFFFF" w:themeColor="background1"/>
                        </w:rPr>
                        <w:t xml:space="preserve"> prosperous future for all, Siskiyou County strives to improve the lives of workers and residents alike by focusing on the following priorities:</w:t>
                      </w:r>
                    </w:p>
                    <w:p w14:paraId="0FCF19EA" w14:textId="71D32440" w:rsidR="00233C4F" w:rsidRPr="00673967" w:rsidRDefault="00233C4F" w:rsidP="000731D9">
                      <w:pPr>
                        <w:pStyle w:val="SKYGPBullet"/>
                        <w:rPr>
                          <w:i/>
                          <w:iCs/>
                          <w:color w:val="FFFFFF" w:themeColor="background1"/>
                        </w:rPr>
                      </w:pPr>
                      <w:r w:rsidRPr="00673967">
                        <w:rPr>
                          <w:i/>
                          <w:iCs/>
                          <w:color w:val="FFFFFF" w:themeColor="background1"/>
                        </w:rPr>
                        <w:t>Maintaining the County’s rural heritage, including the right to farm, the right to gather traditional foods, and open range.</w:t>
                      </w:r>
                    </w:p>
                    <w:p w14:paraId="1721E3E7" w14:textId="682E8A49" w:rsidR="00233C4F" w:rsidRPr="00673967" w:rsidRDefault="00233C4F" w:rsidP="000731D9">
                      <w:pPr>
                        <w:pStyle w:val="SKYGPBullet"/>
                        <w:rPr>
                          <w:i/>
                          <w:iCs/>
                          <w:color w:val="FFFFFF" w:themeColor="background1"/>
                        </w:rPr>
                      </w:pPr>
                      <w:r w:rsidRPr="00673967">
                        <w:rPr>
                          <w:i/>
                          <w:iCs/>
                          <w:color w:val="FFFFFF" w:themeColor="background1"/>
                        </w:rPr>
                        <w:t>Diversifying new and emerging industries and expanding business opportunities based on agriculture, the natural resources economy, outdoor recreation, and local tourism.</w:t>
                      </w:r>
                    </w:p>
                    <w:p w14:paraId="0A30C9BF" w14:textId="6BB009F0" w:rsidR="00233C4F" w:rsidRPr="00673967" w:rsidRDefault="00233C4F" w:rsidP="000731D9">
                      <w:pPr>
                        <w:pStyle w:val="SKYGPBullet"/>
                        <w:rPr>
                          <w:i/>
                          <w:iCs/>
                          <w:color w:val="FFFFFF" w:themeColor="background1"/>
                        </w:rPr>
                      </w:pPr>
                      <w:r w:rsidRPr="00673967">
                        <w:rPr>
                          <w:i/>
                          <w:iCs/>
                          <w:color w:val="FFFFFF" w:themeColor="background1"/>
                        </w:rPr>
                        <w:t>Increasing housing stock while preserving the unique character of our communities.</w:t>
                      </w:r>
                    </w:p>
                    <w:p w14:paraId="0CB85A0A" w14:textId="26B1F6D6" w:rsidR="00233C4F" w:rsidRPr="00673967" w:rsidRDefault="00233C4F" w:rsidP="000731D9">
                      <w:pPr>
                        <w:pStyle w:val="SKYGPBullet"/>
                        <w:rPr>
                          <w:i/>
                          <w:iCs/>
                          <w:color w:val="FFFFFF" w:themeColor="background1"/>
                        </w:rPr>
                      </w:pPr>
                      <w:r w:rsidRPr="00673967">
                        <w:rPr>
                          <w:i/>
                          <w:iCs/>
                          <w:color w:val="FFFFFF" w:themeColor="background1"/>
                        </w:rPr>
                        <w:t>Emphasizing and preserving private property rights while encouraging sound stewardship of renewable resources and working landscapes.</w:t>
                      </w:r>
                    </w:p>
                    <w:p w14:paraId="1762E736" w14:textId="4A7D3724" w:rsidR="00233C4F" w:rsidRPr="00673967" w:rsidRDefault="00233C4F" w:rsidP="000731D9">
                      <w:pPr>
                        <w:pStyle w:val="SKYGPBullet"/>
                        <w:rPr>
                          <w:i/>
                          <w:iCs/>
                          <w:color w:val="FFFFFF" w:themeColor="background1"/>
                        </w:rPr>
                      </w:pPr>
                      <w:r w:rsidRPr="00673967">
                        <w:rPr>
                          <w:i/>
                          <w:iCs/>
                          <w:color w:val="FFFFFF" w:themeColor="background1"/>
                        </w:rPr>
                        <w:t>Continuing coordination and collaboration with tribal partners.</w:t>
                      </w:r>
                    </w:p>
                    <w:p w14:paraId="484CB139" w14:textId="782727D5" w:rsidR="00233C4F" w:rsidRPr="00673967" w:rsidRDefault="00233C4F" w:rsidP="000731D9">
                      <w:pPr>
                        <w:pStyle w:val="SKYGPBullet"/>
                        <w:rPr>
                          <w:i/>
                          <w:iCs/>
                          <w:color w:val="FFFFFF" w:themeColor="background1"/>
                        </w:rPr>
                      </w:pPr>
                      <w:r w:rsidRPr="00673967">
                        <w:rPr>
                          <w:i/>
                          <w:iCs/>
                          <w:color w:val="FFFFFF" w:themeColor="background1"/>
                        </w:rPr>
                        <w:t>Increasing support for local schools and creating educational opportunities for rural communities.</w:t>
                      </w:r>
                    </w:p>
                    <w:p w14:paraId="02BCC08A" w14:textId="4D3C8177" w:rsidR="00233C4F" w:rsidRPr="00673967" w:rsidRDefault="00233C4F" w:rsidP="000731D9">
                      <w:pPr>
                        <w:pStyle w:val="SKYGPBullet"/>
                        <w:rPr>
                          <w:i/>
                          <w:iCs/>
                          <w:color w:val="FFFFFF" w:themeColor="background1"/>
                        </w:rPr>
                      </w:pPr>
                      <w:r w:rsidRPr="00673967">
                        <w:rPr>
                          <w:i/>
                          <w:iCs/>
                          <w:color w:val="FFFFFF" w:themeColor="background1"/>
                        </w:rPr>
                        <w:t>Prioritizing local community interests, including wildfire and natural hazard mitigation, while providing efficient</w:t>
                      </w:r>
                      <w:ins w:id="16" w:author="James V. Phelps" w:date="2026-09-25T14:06:00Z" w16du:dateUtc="2026-09-25T21:06:00Z">
                        <w:r w:rsidR="00EE2012">
                          <w:rPr>
                            <w:i/>
                            <w:iCs/>
                            <w:color w:val="FFFFFF" w:themeColor="background1"/>
                          </w:rPr>
                          <w:t>,</w:t>
                        </w:r>
                      </w:ins>
                      <w:r w:rsidRPr="00673967">
                        <w:rPr>
                          <w:i/>
                          <w:iCs/>
                          <w:color w:val="FFFFFF" w:themeColor="background1"/>
                        </w:rPr>
                        <w:t xml:space="preserve"> cost-effective government services.</w:t>
                      </w:r>
                      <w:r w:rsidR="00673967" w:rsidRPr="00673967">
                        <w:rPr>
                          <w:i/>
                          <w:iCs/>
                          <w:color w:val="FFFFFF" w:themeColor="background1"/>
                        </w:rPr>
                        <w:t>”</w:t>
                      </w:r>
                    </w:p>
                  </w:txbxContent>
                </v:textbox>
                <w10:anchorlock/>
              </v:shape>
            </w:pict>
          </mc:Fallback>
        </mc:AlternateContent>
      </w:r>
    </w:p>
    <w:p w14:paraId="598D08D0" w14:textId="002D66B3" w:rsidR="004E74BF" w:rsidRDefault="004E74BF" w:rsidP="00C549B3">
      <w:pPr>
        <w:pStyle w:val="SKYGPHeading2"/>
      </w:pPr>
      <w:bookmarkStart w:id="17" w:name="_Toc178084422"/>
      <w:r>
        <w:rPr>
          <w:noProof/>
        </w:rPr>
        <w:lastRenderedPageBreak/>
        <mc:AlternateContent>
          <mc:Choice Requires="wps">
            <w:drawing>
              <wp:inline distT="0" distB="0" distL="0" distR="0" wp14:anchorId="68C99434" wp14:editId="6F6070A6">
                <wp:extent cx="6400800" cy="3749465"/>
                <wp:effectExtent l="0" t="0" r="0" b="0"/>
                <wp:docPr id="19737190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3749465"/>
                        </a:xfrm>
                        <a:prstGeom prst="rect">
                          <a:avLst/>
                        </a:prstGeom>
                        <a:solidFill>
                          <a:srgbClr val="30491F"/>
                        </a:solidFill>
                        <a:ln w="9525">
                          <a:noFill/>
                          <a:miter lim="800000"/>
                          <a:headEnd/>
                          <a:tailEnd/>
                        </a:ln>
                      </wps:spPr>
                      <wps:txbx>
                        <w:txbxContent>
                          <w:p w14:paraId="322E3FF5" w14:textId="6789FDF9" w:rsidR="004E74BF" w:rsidRPr="00673967" w:rsidRDefault="004E74BF" w:rsidP="004E74BF">
                            <w:pPr>
                              <w:pStyle w:val="SKYGPHeading2"/>
                              <w:spacing w:before="160"/>
                              <w:ind w:left="144"/>
                              <w:rPr>
                                <w:color w:val="FFFFFF" w:themeColor="background1"/>
                              </w:rPr>
                            </w:pPr>
                            <w:r w:rsidRPr="004E74BF">
                              <w:rPr>
                                <w:color w:val="FFFFFF" w:themeColor="background1"/>
                              </w:rPr>
                              <w:t>Guiding Principles</w:t>
                            </w:r>
                            <w:r>
                              <w:rPr>
                                <w:color w:val="FFFFFF" w:themeColor="background1"/>
                              </w:rPr>
                              <w:t xml:space="preserve"> </w:t>
                            </w:r>
                          </w:p>
                          <w:p w14:paraId="388B93FF" w14:textId="7B5A25CC" w:rsidR="00157864" w:rsidRPr="004E74BF" w:rsidRDefault="004E74BF" w:rsidP="00630C10">
                            <w:pPr>
                              <w:pStyle w:val="SKYGPBodyText"/>
                              <w:ind w:left="144"/>
                              <w:rPr>
                                <w:color w:val="FFFFFF" w:themeColor="background1"/>
                              </w:rPr>
                            </w:pPr>
                            <w:r w:rsidRPr="004E74BF">
                              <w:rPr>
                                <w:color w:val="FFFFFF" w:themeColor="background1"/>
                              </w:rPr>
                              <w:t>Guiding Principles are central ideas that articulate the County’s commitment to achieving the Vision Statement. They establish</w:t>
                            </w:r>
                            <w:r w:rsidR="00630C10">
                              <w:rPr>
                                <w:color w:val="FFFFFF" w:themeColor="background1"/>
                              </w:rPr>
                              <w:t xml:space="preserve"> </w:t>
                            </w:r>
                            <w:r w:rsidR="00630C10" w:rsidRPr="00157864">
                              <w:rPr>
                                <w:color w:val="FFFFFF" w:themeColor="background1"/>
                              </w:rPr>
                              <w:t>key values and aspirations for Siskiyou County’s future and act as guideposts for the goals, policies, and implementation measures contained within the General Plan</w:t>
                            </w:r>
                            <w:r w:rsidR="00630C10">
                              <w:rPr>
                                <w:color w:val="FFFFFF" w:themeColor="background1"/>
                              </w:rPr>
                              <w:t>.</w:t>
                            </w:r>
                            <w:r w:rsidR="00157864" w:rsidRPr="00157864">
                              <w:rPr>
                                <w:color w:val="FFFFFF" w:themeColor="background1"/>
                              </w:rPr>
                              <w:t xml:space="preserve"> These principles expand on the main ideas contained in the vision statement so that important concepts are given </w:t>
                            </w:r>
                            <w:r w:rsidR="00630C10">
                              <w:rPr>
                                <w:color w:val="FFFFFF" w:themeColor="background1"/>
                              </w:rPr>
                              <w:t>appropriate</w:t>
                            </w:r>
                            <w:r w:rsidR="00157864" w:rsidRPr="00157864">
                              <w:rPr>
                                <w:color w:val="FFFFFF" w:themeColor="background1"/>
                              </w:rPr>
                              <w:t xml:space="preserve"> weight. Guiding principles are purposefully broadly stated to guide the County throughout development of the updated General Plan</w:t>
                            </w:r>
                            <w:r w:rsidR="00630C10">
                              <w:rPr>
                                <w:color w:val="FFFFFF" w:themeColor="background1"/>
                              </w:rPr>
                              <w:t>.</w:t>
                            </w:r>
                          </w:p>
                          <w:p w14:paraId="5FF97BF2" w14:textId="26EF779A" w:rsidR="004E74BF" w:rsidRDefault="004E74BF" w:rsidP="004E74BF">
                            <w:pPr>
                              <w:pStyle w:val="SKYGPBodyText"/>
                              <w:ind w:left="144"/>
                              <w:rPr>
                                <w:color w:val="FFFFFF" w:themeColor="background1"/>
                              </w:rPr>
                            </w:pPr>
                            <w:r w:rsidRPr="004E74BF">
                              <w:rPr>
                                <w:color w:val="FFFFFF" w:themeColor="background1"/>
                              </w:rPr>
                              <w:t>The Guiding Principles are organized around five topic areas</w:t>
                            </w:r>
                            <w:r>
                              <w:rPr>
                                <w:color w:val="FFFFFF" w:themeColor="background1"/>
                              </w:rPr>
                              <w:t>:</w:t>
                            </w:r>
                          </w:p>
                          <w:p w14:paraId="5D61B5DB"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1. Hazards, Safety, and Wildfire Preparedness</w:t>
                            </w:r>
                          </w:p>
                          <w:p w14:paraId="088A735F" w14:textId="6726075F" w:rsidR="004E74BF" w:rsidRPr="004E74BF" w:rsidRDefault="004E74BF" w:rsidP="0037608D">
                            <w:pPr>
                              <w:pStyle w:val="SKYGPBullet"/>
                              <w:rPr>
                                <w:color w:val="FFFFFF" w:themeColor="background1"/>
                              </w:rPr>
                            </w:pPr>
                            <w:r w:rsidRPr="004E74BF">
                              <w:rPr>
                                <w:color w:val="FFFFFF" w:themeColor="background1"/>
                              </w:rPr>
                              <w:t>Protecting communities from natural hazards.</w:t>
                            </w:r>
                          </w:p>
                          <w:p w14:paraId="4278AAB3" w14:textId="72763E97" w:rsidR="004E74BF" w:rsidRPr="004E74BF" w:rsidRDefault="004E74BF" w:rsidP="0037608D">
                            <w:pPr>
                              <w:pStyle w:val="SKYGPBullet"/>
                              <w:rPr>
                                <w:color w:val="FFFFFF" w:themeColor="background1"/>
                              </w:rPr>
                            </w:pPr>
                            <w:r w:rsidRPr="004E74BF">
                              <w:rPr>
                                <w:color w:val="FFFFFF" w:themeColor="background1"/>
                              </w:rPr>
                              <w:t>Maintaining community health and safety through disaster preparedness and hazard mitigation.</w:t>
                            </w:r>
                          </w:p>
                          <w:p w14:paraId="2A396ECB" w14:textId="74C7950B" w:rsidR="004E74BF" w:rsidRPr="004E74BF" w:rsidRDefault="004E74BF" w:rsidP="0037608D">
                            <w:pPr>
                              <w:pStyle w:val="SKYGPBullet"/>
                              <w:rPr>
                                <w:color w:val="FFFFFF" w:themeColor="background1"/>
                              </w:rPr>
                            </w:pPr>
                            <w:r w:rsidRPr="004E74BF">
                              <w:rPr>
                                <w:color w:val="FFFFFF" w:themeColor="background1"/>
                              </w:rPr>
                              <w:t>Fostering community resilience.</w:t>
                            </w:r>
                          </w:p>
                          <w:p w14:paraId="785C2C72"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2. Natural Resources and Scenery</w:t>
                            </w:r>
                          </w:p>
                          <w:p w14:paraId="0322154B" w14:textId="47DC292F" w:rsidR="004E74BF" w:rsidRPr="004E74BF" w:rsidRDefault="004E74BF" w:rsidP="0037608D">
                            <w:pPr>
                              <w:pStyle w:val="SKYGPBullet"/>
                              <w:rPr>
                                <w:color w:val="FFFFFF" w:themeColor="background1"/>
                              </w:rPr>
                            </w:pPr>
                            <w:r w:rsidRPr="004E74BF">
                              <w:rPr>
                                <w:color w:val="FFFFFF" w:themeColor="background1"/>
                              </w:rPr>
                              <w:t>Responsibly managing natural resources and open spaces.</w:t>
                            </w:r>
                          </w:p>
                          <w:p w14:paraId="4D9785BC" w14:textId="57F8E536" w:rsidR="004E74BF" w:rsidRPr="004E74BF" w:rsidRDefault="004E74BF" w:rsidP="0037608D">
                            <w:pPr>
                              <w:pStyle w:val="SKYGPBullet"/>
                              <w:rPr>
                                <w:color w:val="FFFFFF" w:themeColor="background1"/>
                              </w:rPr>
                            </w:pPr>
                            <w:r w:rsidRPr="004E74BF">
                              <w:rPr>
                                <w:color w:val="FFFFFF" w:themeColor="background1"/>
                              </w:rPr>
                              <w:t>Maintaining public access to recreational opportunities.</w:t>
                            </w:r>
                          </w:p>
                          <w:p w14:paraId="48F24C93" w14:textId="1B41AD95" w:rsidR="004E74BF" w:rsidRPr="004E74BF" w:rsidRDefault="004E74BF" w:rsidP="0037608D">
                            <w:pPr>
                              <w:pStyle w:val="SKYGPBullet"/>
                              <w:rPr>
                                <w:color w:val="FFFFFF" w:themeColor="background1"/>
                              </w:rPr>
                            </w:pPr>
                            <w:r w:rsidRPr="004E74BF">
                              <w:rPr>
                                <w:color w:val="FFFFFF" w:themeColor="background1"/>
                              </w:rPr>
                              <w:t>Promoting sustainable water resource management practices to encourage agriculturally based economic development, conservation of fish and wildlife habitat, and recreation.</w:t>
                            </w:r>
                          </w:p>
                          <w:p w14:paraId="127074A1"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3. Economic Development</w:t>
                            </w:r>
                          </w:p>
                          <w:p w14:paraId="7F36F410" w14:textId="63563BF3" w:rsidR="004E74BF" w:rsidRPr="004E74BF" w:rsidRDefault="004E74BF" w:rsidP="0037608D">
                            <w:pPr>
                              <w:pStyle w:val="SKYGPBullet"/>
                              <w:rPr>
                                <w:color w:val="FFFFFF" w:themeColor="background1"/>
                              </w:rPr>
                            </w:pPr>
                            <w:r w:rsidRPr="004E74BF">
                              <w:rPr>
                                <w:color w:val="FFFFFF" w:themeColor="background1"/>
                              </w:rPr>
                              <w:t>Incentivizing economic development.</w:t>
                            </w:r>
                          </w:p>
                          <w:p w14:paraId="7A3E1720" w14:textId="2882BA0F" w:rsidR="004E74BF" w:rsidRPr="004E74BF" w:rsidRDefault="004E74BF" w:rsidP="0037608D">
                            <w:pPr>
                              <w:pStyle w:val="SKYGPBullet"/>
                              <w:rPr>
                                <w:color w:val="FFFFFF" w:themeColor="background1"/>
                              </w:rPr>
                            </w:pPr>
                            <w:r w:rsidRPr="004E74BF">
                              <w:rPr>
                                <w:color w:val="FFFFFF" w:themeColor="background1"/>
                              </w:rPr>
                              <w:t>Expanding employment and educational opportunities, including workforce development.</w:t>
                            </w:r>
                          </w:p>
                          <w:p w14:paraId="3B0A16A5" w14:textId="010CDAE3" w:rsidR="004E74BF" w:rsidRPr="004E74BF" w:rsidRDefault="004E74BF" w:rsidP="0037608D">
                            <w:pPr>
                              <w:pStyle w:val="SKYGPBullet"/>
                              <w:rPr>
                                <w:color w:val="FFFFFF" w:themeColor="background1"/>
                              </w:rPr>
                            </w:pPr>
                            <w:r w:rsidRPr="004E74BF">
                              <w:rPr>
                                <w:color w:val="FFFFFF" w:themeColor="background1"/>
                              </w:rPr>
                              <w:t>Boosting local tourism.</w:t>
                            </w:r>
                          </w:p>
                          <w:p w14:paraId="0D1380B3" w14:textId="466E6FDF" w:rsidR="004E74BF" w:rsidRPr="004E74BF" w:rsidRDefault="004E74BF" w:rsidP="0037608D">
                            <w:pPr>
                              <w:pStyle w:val="SKYGPBullet"/>
                              <w:rPr>
                                <w:color w:val="FFFFFF" w:themeColor="background1"/>
                              </w:rPr>
                            </w:pPr>
                            <w:r w:rsidRPr="004E74BF">
                              <w:rPr>
                                <w:color w:val="FFFFFF" w:themeColor="background1"/>
                              </w:rPr>
                              <w:t>Supporting renewable energy.</w:t>
                            </w:r>
                          </w:p>
                          <w:p w14:paraId="066AB7E6" w14:textId="16A54FFF" w:rsidR="004E74BF" w:rsidRPr="004E74BF" w:rsidRDefault="004E74BF" w:rsidP="0037608D">
                            <w:pPr>
                              <w:pStyle w:val="SKYGPBullet"/>
                              <w:rPr>
                                <w:color w:val="FFFFFF" w:themeColor="background1"/>
                              </w:rPr>
                            </w:pPr>
                            <w:r w:rsidRPr="004E74BF">
                              <w:rPr>
                                <w:color w:val="FFFFFF" w:themeColor="background1"/>
                              </w:rPr>
                              <w:t>Expanding the natural resource economy.</w:t>
                            </w:r>
                          </w:p>
                          <w:p w14:paraId="609F5DDC" w14:textId="3066A6C1" w:rsidR="004E74BF" w:rsidRPr="004E74BF" w:rsidRDefault="004E74BF" w:rsidP="0037608D">
                            <w:pPr>
                              <w:pStyle w:val="SKYGPBullet"/>
                              <w:rPr>
                                <w:color w:val="FFFFFF" w:themeColor="background1"/>
                              </w:rPr>
                            </w:pPr>
                            <w:r w:rsidRPr="004E74BF">
                              <w:rPr>
                                <w:color w:val="FFFFFF" w:themeColor="background1"/>
                              </w:rPr>
                              <w:t>Encouraging locally owned businesses.</w:t>
                            </w:r>
                          </w:p>
                          <w:p w14:paraId="5CE0A792"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4. Sense of Community and Unique Lifestyle</w:t>
                            </w:r>
                          </w:p>
                          <w:p w14:paraId="31898666" w14:textId="051FFD34" w:rsidR="004E74BF" w:rsidRPr="004E74BF" w:rsidRDefault="004E74BF" w:rsidP="0037608D">
                            <w:pPr>
                              <w:pStyle w:val="SKYGPBullet"/>
                              <w:rPr>
                                <w:color w:val="FFFFFF" w:themeColor="background1"/>
                              </w:rPr>
                            </w:pPr>
                            <w:r w:rsidRPr="004E74BF">
                              <w:rPr>
                                <w:color w:val="FFFFFF" w:themeColor="background1"/>
                              </w:rPr>
                              <w:t>Prioritizing rural communities and lifestyles.</w:t>
                            </w:r>
                          </w:p>
                          <w:p w14:paraId="03F5C249" w14:textId="197C3C54" w:rsidR="004E74BF" w:rsidRPr="004E74BF" w:rsidRDefault="004E74BF" w:rsidP="0037608D">
                            <w:pPr>
                              <w:pStyle w:val="SKYGPBullet"/>
                              <w:rPr>
                                <w:color w:val="FFFFFF" w:themeColor="background1"/>
                              </w:rPr>
                            </w:pPr>
                            <w:r w:rsidRPr="004E74BF">
                              <w:rPr>
                                <w:color w:val="FFFFFF" w:themeColor="background1"/>
                              </w:rPr>
                              <w:t>Fostering the unique characteristics of our communities.</w:t>
                            </w:r>
                          </w:p>
                          <w:p w14:paraId="062B2C16"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5. Land Use, Housing, and Infrastructure</w:t>
                            </w:r>
                          </w:p>
                          <w:p w14:paraId="4146F8FF" w14:textId="5C3CA8F5" w:rsidR="004E74BF" w:rsidRPr="004E74BF" w:rsidRDefault="004E74BF" w:rsidP="0037608D">
                            <w:pPr>
                              <w:pStyle w:val="SKYGPBullet"/>
                              <w:rPr>
                                <w:color w:val="FFFFFF" w:themeColor="background1"/>
                              </w:rPr>
                            </w:pPr>
                            <w:r w:rsidRPr="004E74BF">
                              <w:rPr>
                                <w:color w:val="FFFFFF" w:themeColor="background1"/>
                              </w:rPr>
                              <w:t>Incentivizing development to meet current and future housing needs.</w:t>
                            </w:r>
                          </w:p>
                          <w:p w14:paraId="5ACB2088" w14:textId="5939FFC2" w:rsidR="004E74BF" w:rsidRPr="004E74BF" w:rsidRDefault="004E74BF" w:rsidP="0037608D">
                            <w:pPr>
                              <w:pStyle w:val="SKYGPBullet"/>
                              <w:rPr>
                                <w:color w:val="FFFFFF" w:themeColor="background1"/>
                              </w:rPr>
                            </w:pPr>
                            <w:r w:rsidRPr="004E74BF">
                              <w:rPr>
                                <w:color w:val="FFFFFF" w:themeColor="background1"/>
                              </w:rPr>
                              <w:t>Providing efficient, competent, and cost-effective government services.</w:t>
                            </w:r>
                          </w:p>
                          <w:p w14:paraId="3DABEFB3" w14:textId="21159191" w:rsidR="004E74BF" w:rsidRPr="004E74BF" w:rsidRDefault="004E74BF" w:rsidP="0037608D">
                            <w:pPr>
                              <w:pStyle w:val="SKYGPBullet"/>
                              <w:rPr>
                                <w:color w:val="FFFFFF" w:themeColor="background1"/>
                              </w:rPr>
                            </w:pPr>
                            <w:r w:rsidRPr="004E74BF">
                              <w:rPr>
                                <w:color w:val="FFFFFF" w:themeColor="background1"/>
                              </w:rPr>
                              <w:t>Encouraging development near cities and employment centers.</w:t>
                            </w:r>
                          </w:p>
                          <w:p w14:paraId="08178E42" w14:textId="537E2438" w:rsidR="004E74BF" w:rsidRPr="004E74BF" w:rsidRDefault="004E74BF" w:rsidP="0037608D">
                            <w:pPr>
                              <w:pStyle w:val="SKYGPBullet"/>
                              <w:rPr>
                                <w:color w:val="FFFFFF" w:themeColor="background1"/>
                              </w:rPr>
                            </w:pPr>
                            <w:r w:rsidRPr="004E74BF">
                              <w:rPr>
                                <w:color w:val="FFFFFF" w:themeColor="background1"/>
                              </w:rPr>
                              <w:t>Continuing to support local schools and health facilities.</w:t>
                            </w:r>
                          </w:p>
                          <w:p w14:paraId="00F5E3E0" w14:textId="00DE9CA4" w:rsidR="004E74BF" w:rsidRPr="004E74BF" w:rsidRDefault="004E74BF" w:rsidP="004E74BF">
                            <w:pPr>
                              <w:pStyle w:val="SKYGPBullet"/>
                              <w:rPr>
                                <w:color w:val="FFFFFF" w:themeColor="background1"/>
                              </w:rPr>
                            </w:pPr>
                            <w:r w:rsidRPr="004E74BF">
                              <w:rPr>
                                <w:color w:val="FFFFFF" w:themeColor="background1"/>
                              </w:rPr>
                              <w:t>Investing in local infrastructure.</w:t>
                            </w:r>
                          </w:p>
                        </w:txbxContent>
                      </wps:txbx>
                      <wps:bodyPr rot="0" vert="horz" wrap="square" lIns="91440" tIns="45720" rIns="91440" bIns="45720" anchor="t" anchorCtr="0">
                        <a:spAutoFit/>
                      </wps:bodyPr>
                    </wps:wsp>
                  </a:graphicData>
                </a:graphic>
              </wp:inline>
            </w:drawing>
          </mc:Choice>
          <mc:Fallback>
            <w:pict>
              <v:shape w14:anchorId="68C99434" id="_x0000_s1027" type="#_x0000_t202" style="width:7in;height:295.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" fillcolor="#30491f" stroked="f">
                <v:textbox style="mso-fit-shape-to-text:t">
                  <w:txbxContent>
                    <w:p w14:paraId="322E3FF5" w14:textId="6789FDF9" w:rsidR="004E74BF" w:rsidRPr="00673967" w:rsidRDefault="004E74BF" w:rsidP="004E74BF">
                      <w:pPr>
                        <w:pStyle w:val="SKYGPHeading2"/>
                        <w:spacing w:before="160"/>
                        <w:ind w:left="144"/>
                        <w:rPr>
                          <w:color w:val="FFFFFF" w:themeColor="background1"/>
                        </w:rPr>
                      </w:pPr>
                      <w:r w:rsidRPr="004E74BF">
                        <w:rPr>
                          <w:color w:val="FFFFFF" w:themeColor="background1"/>
                        </w:rPr>
                        <w:t>Guiding Principles</w:t>
                      </w:r>
                      <w:r>
                        <w:rPr>
                          <w:color w:val="FFFFFF" w:themeColor="background1"/>
                        </w:rPr>
                        <w:t xml:space="preserve"> </w:t>
                      </w:r>
                    </w:p>
                    <w:p w14:paraId="388B93FF" w14:textId="7B5A25CC" w:rsidR="00157864" w:rsidRPr="004E74BF" w:rsidRDefault="004E74BF" w:rsidP="00630C10">
                      <w:pPr>
                        <w:pStyle w:val="SKYGPBodyText"/>
                        <w:ind w:left="144"/>
                        <w:rPr>
                          <w:color w:val="FFFFFF" w:themeColor="background1"/>
                        </w:rPr>
                      </w:pPr>
                      <w:r w:rsidRPr="004E74BF">
                        <w:rPr>
                          <w:color w:val="FFFFFF" w:themeColor="background1"/>
                        </w:rPr>
                        <w:t>Guiding Principles are central ideas that articulate the County’s commitment to achieving the Vision Statement. They establish</w:t>
                      </w:r>
                      <w:r w:rsidR="00630C10">
                        <w:rPr>
                          <w:color w:val="FFFFFF" w:themeColor="background1"/>
                        </w:rPr>
                        <w:t xml:space="preserve"> </w:t>
                      </w:r>
                      <w:r w:rsidR="00630C10" w:rsidRPr="00157864">
                        <w:rPr>
                          <w:color w:val="FFFFFF" w:themeColor="background1"/>
                        </w:rPr>
                        <w:t>key values and aspirations for Siskiyou County’s future and act as guideposts for the goals, policies, and implementation measures contained within the General Plan</w:t>
                      </w:r>
                      <w:r w:rsidR="00630C10">
                        <w:rPr>
                          <w:color w:val="FFFFFF" w:themeColor="background1"/>
                        </w:rPr>
                        <w:t>.</w:t>
                      </w:r>
                      <w:r w:rsidR="00157864" w:rsidRPr="00157864">
                        <w:rPr>
                          <w:color w:val="FFFFFF" w:themeColor="background1"/>
                        </w:rPr>
                        <w:t xml:space="preserve"> These principles expand on the main ideas contained in the vision statement so that important concepts are given </w:t>
                      </w:r>
                      <w:r w:rsidR="00630C10">
                        <w:rPr>
                          <w:color w:val="FFFFFF" w:themeColor="background1"/>
                        </w:rPr>
                        <w:t>appropriate</w:t>
                      </w:r>
                      <w:r w:rsidR="00157864" w:rsidRPr="00157864">
                        <w:rPr>
                          <w:color w:val="FFFFFF" w:themeColor="background1"/>
                        </w:rPr>
                        <w:t xml:space="preserve"> weight. Guiding principles are purposefully broadly stated to guide the County throughout development of the updated General Plan</w:t>
                      </w:r>
                      <w:r w:rsidR="00630C10">
                        <w:rPr>
                          <w:color w:val="FFFFFF" w:themeColor="background1"/>
                        </w:rPr>
                        <w:t>.</w:t>
                      </w:r>
                    </w:p>
                    <w:p w14:paraId="5FF97BF2" w14:textId="26EF779A" w:rsidR="004E74BF" w:rsidRDefault="004E74BF" w:rsidP="004E74BF">
                      <w:pPr>
                        <w:pStyle w:val="SKYGPBodyText"/>
                        <w:ind w:left="144"/>
                        <w:rPr>
                          <w:color w:val="FFFFFF" w:themeColor="background1"/>
                        </w:rPr>
                      </w:pPr>
                      <w:r w:rsidRPr="004E74BF">
                        <w:rPr>
                          <w:color w:val="FFFFFF" w:themeColor="background1"/>
                        </w:rPr>
                        <w:t>The Guiding Principles are organized around five topic areas</w:t>
                      </w:r>
                      <w:r>
                        <w:rPr>
                          <w:color w:val="FFFFFF" w:themeColor="background1"/>
                        </w:rPr>
                        <w:t>:</w:t>
                      </w:r>
                    </w:p>
                    <w:p w14:paraId="5D61B5DB"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1. Hazards, Safety, and Wildfire Preparedness</w:t>
                      </w:r>
                    </w:p>
                    <w:p w14:paraId="088A735F" w14:textId="6726075F" w:rsidR="004E74BF" w:rsidRPr="004E74BF" w:rsidRDefault="004E74BF" w:rsidP="0037608D">
                      <w:pPr>
                        <w:pStyle w:val="SKYGPBullet"/>
                        <w:rPr>
                          <w:color w:val="FFFFFF" w:themeColor="background1"/>
                        </w:rPr>
                      </w:pPr>
                      <w:r w:rsidRPr="004E74BF">
                        <w:rPr>
                          <w:color w:val="FFFFFF" w:themeColor="background1"/>
                        </w:rPr>
                        <w:t>Protecting communities from natural hazards.</w:t>
                      </w:r>
                    </w:p>
                    <w:p w14:paraId="4278AAB3" w14:textId="72763E97" w:rsidR="004E74BF" w:rsidRPr="004E74BF" w:rsidRDefault="004E74BF" w:rsidP="0037608D">
                      <w:pPr>
                        <w:pStyle w:val="SKYGPBullet"/>
                        <w:rPr>
                          <w:color w:val="FFFFFF" w:themeColor="background1"/>
                        </w:rPr>
                      </w:pPr>
                      <w:r w:rsidRPr="004E74BF">
                        <w:rPr>
                          <w:color w:val="FFFFFF" w:themeColor="background1"/>
                        </w:rPr>
                        <w:t>Maintaining community health and safety through disaster preparedness and hazard mitigation.</w:t>
                      </w:r>
                    </w:p>
                    <w:p w14:paraId="2A396ECB" w14:textId="74C7950B" w:rsidR="004E74BF" w:rsidRPr="004E74BF" w:rsidRDefault="004E74BF" w:rsidP="0037608D">
                      <w:pPr>
                        <w:pStyle w:val="SKYGPBullet"/>
                        <w:rPr>
                          <w:color w:val="FFFFFF" w:themeColor="background1"/>
                        </w:rPr>
                      </w:pPr>
                      <w:r w:rsidRPr="004E74BF">
                        <w:rPr>
                          <w:color w:val="FFFFFF" w:themeColor="background1"/>
                        </w:rPr>
                        <w:t>Fostering community resilience.</w:t>
                      </w:r>
                    </w:p>
                    <w:p w14:paraId="785C2C72"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2. Natural Resources and Scenery</w:t>
                      </w:r>
                    </w:p>
                    <w:p w14:paraId="0322154B" w14:textId="47DC292F" w:rsidR="004E74BF" w:rsidRPr="004E74BF" w:rsidRDefault="004E74BF" w:rsidP="0037608D">
                      <w:pPr>
                        <w:pStyle w:val="SKYGPBullet"/>
                        <w:rPr>
                          <w:color w:val="FFFFFF" w:themeColor="background1"/>
                        </w:rPr>
                      </w:pPr>
                      <w:r w:rsidRPr="004E74BF">
                        <w:rPr>
                          <w:color w:val="FFFFFF" w:themeColor="background1"/>
                        </w:rPr>
                        <w:t>Responsibly managing natural resources and open spaces.</w:t>
                      </w:r>
                    </w:p>
                    <w:p w14:paraId="4D9785BC" w14:textId="57F8E536" w:rsidR="004E74BF" w:rsidRPr="004E74BF" w:rsidRDefault="004E74BF" w:rsidP="0037608D">
                      <w:pPr>
                        <w:pStyle w:val="SKYGPBullet"/>
                        <w:rPr>
                          <w:color w:val="FFFFFF" w:themeColor="background1"/>
                        </w:rPr>
                      </w:pPr>
                      <w:r w:rsidRPr="004E74BF">
                        <w:rPr>
                          <w:color w:val="FFFFFF" w:themeColor="background1"/>
                        </w:rPr>
                        <w:t>Maintaining public access to recreational opportunities.</w:t>
                      </w:r>
                    </w:p>
                    <w:p w14:paraId="48F24C93" w14:textId="1B41AD95" w:rsidR="004E74BF" w:rsidRPr="004E74BF" w:rsidRDefault="004E74BF" w:rsidP="0037608D">
                      <w:pPr>
                        <w:pStyle w:val="SKYGPBullet"/>
                        <w:rPr>
                          <w:color w:val="FFFFFF" w:themeColor="background1"/>
                        </w:rPr>
                      </w:pPr>
                      <w:r w:rsidRPr="004E74BF">
                        <w:rPr>
                          <w:color w:val="FFFFFF" w:themeColor="background1"/>
                        </w:rPr>
                        <w:t>Promoting sustainable water resource management practices to encourage agriculturally based economic development, conservation of fish and wildlife habitat, and recreation.</w:t>
                      </w:r>
                    </w:p>
                    <w:p w14:paraId="127074A1"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3. Economic Development</w:t>
                      </w:r>
                    </w:p>
                    <w:p w14:paraId="7F36F410" w14:textId="63563BF3" w:rsidR="004E74BF" w:rsidRPr="004E74BF" w:rsidRDefault="004E74BF" w:rsidP="0037608D">
                      <w:pPr>
                        <w:pStyle w:val="SKYGPBullet"/>
                        <w:rPr>
                          <w:color w:val="FFFFFF" w:themeColor="background1"/>
                        </w:rPr>
                      </w:pPr>
                      <w:r w:rsidRPr="004E74BF">
                        <w:rPr>
                          <w:color w:val="FFFFFF" w:themeColor="background1"/>
                        </w:rPr>
                        <w:t>Incentivizing economic development.</w:t>
                      </w:r>
                    </w:p>
                    <w:p w14:paraId="7A3E1720" w14:textId="2882BA0F" w:rsidR="004E74BF" w:rsidRPr="004E74BF" w:rsidRDefault="004E74BF" w:rsidP="0037608D">
                      <w:pPr>
                        <w:pStyle w:val="SKYGPBullet"/>
                        <w:rPr>
                          <w:color w:val="FFFFFF" w:themeColor="background1"/>
                        </w:rPr>
                      </w:pPr>
                      <w:r w:rsidRPr="004E74BF">
                        <w:rPr>
                          <w:color w:val="FFFFFF" w:themeColor="background1"/>
                        </w:rPr>
                        <w:t>Expanding employment and educational opportunities, including workforce development.</w:t>
                      </w:r>
                    </w:p>
                    <w:p w14:paraId="3B0A16A5" w14:textId="010CDAE3" w:rsidR="004E74BF" w:rsidRPr="004E74BF" w:rsidRDefault="004E74BF" w:rsidP="0037608D">
                      <w:pPr>
                        <w:pStyle w:val="SKYGPBullet"/>
                        <w:rPr>
                          <w:color w:val="FFFFFF" w:themeColor="background1"/>
                        </w:rPr>
                      </w:pPr>
                      <w:r w:rsidRPr="004E74BF">
                        <w:rPr>
                          <w:color w:val="FFFFFF" w:themeColor="background1"/>
                        </w:rPr>
                        <w:t>Boosting local tourism.</w:t>
                      </w:r>
                    </w:p>
                    <w:p w14:paraId="0D1380B3" w14:textId="466E6FDF" w:rsidR="004E74BF" w:rsidRPr="004E74BF" w:rsidRDefault="004E74BF" w:rsidP="0037608D">
                      <w:pPr>
                        <w:pStyle w:val="SKYGPBullet"/>
                        <w:rPr>
                          <w:color w:val="FFFFFF" w:themeColor="background1"/>
                        </w:rPr>
                      </w:pPr>
                      <w:r w:rsidRPr="004E74BF">
                        <w:rPr>
                          <w:color w:val="FFFFFF" w:themeColor="background1"/>
                        </w:rPr>
                        <w:t>Supporting renewable energy.</w:t>
                      </w:r>
                    </w:p>
                    <w:p w14:paraId="066AB7E6" w14:textId="16A54FFF" w:rsidR="004E74BF" w:rsidRPr="004E74BF" w:rsidRDefault="004E74BF" w:rsidP="0037608D">
                      <w:pPr>
                        <w:pStyle w:val="SKYGPBullet"/>
                        <w:rPr>
                          <w:color w:val="FFFFFF" w:themeColor="background1"/>
                        </w:rPr>
                      </w:pPr>
                      <w:r w:rsidRPr="004E74BF">
                        <w:rPr>
                          <w:color w:val="FFFFFF" w:themeColor="background1"/>
                        </w:rPr>
                        <w:t>Expanding the natural resource economy.</w:t>
                      </w:r>
                    </w:p>
                    <w:p w14:paraId="609F5DDC" w14:textId="3066A6C1" w:rsidR="004E74BF" w:rsidRPr="004E74BF" w:rsidRDefault="004E74BF" w:rsidP="0037608D">
                      <w:pPr>
                        <w:pStyle w:val="SKYGPBullet"/>
                        <w:rPr>
                          <w:color w:val="FFFFFF" w:themeColor="background1"/>
                        </w:rPr>
                      </w:pPr>
                      <w:r w:rsidRPr="004E74BF">
                        <w:rPr>
                          <w:color w:val="FFFFFF" w:themeColor="background1"/>
                        </w:rPr>
                        <w:t>Encouraging locally owned businesses.</w:t>
                      </w:r>
                    </w:p>
                    <w:p w14:paraId="5CE0A792"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4. Sense of Community and Unique Lifestyle</w:t>
                      </w:r>
                    </w:p>
                    <w:p w14:paraId="31898666" w14:textId="051FFD34" w:rsidR="004E74BF" w:rsidRPr="004E74BF" w:rsidRDefault="004E74BF" w:rsidP="0037608D">
                      <w:pPr>
                        <w:pStyle w:val="SKYGPBullet"/>
                        <w:rPr>
                          <w:color w:val="FFFFFF" w:themeColor="background1"/>
                        </w:rPr>
                      </w:pPr>
                      <w:r w:rsidRPr="004E74BF">
                        <w:rPr>
                          <w:color w:val="FFFFFF" w:themeColor="background1"/>
                        </w:rPr>
                        <w:t>Prioritizing rural communities and lifestyles.</w:t>
                      </w:r>
                    </w:p>
                    <w:p w14:paraId="03F5C249" w14:textId="197C3C54" w:rsidR="004E74BF" w:rsidRPr="004E74BF" w:rsidRDefault="004E74BF" w:rsidP="0037608D">
                      <w:pPr>
                        <w:pStyle w:val="SKYGPBullet"/>
                        <w:rPr>
                          <w:color w:val="FFFFFF" w:themeColor="background1"/>
                        </w:rPr>
                      </w:pPr>
                      <w:r w:rsidRPr="004E74BF">
                        <w:rPr>
                          <w:color w:val="FFFFFF" w:themeColor="background1"/>
                        </w:rPr>
                        <w:t>Fostering the unique characteristics of our communities.</w:t>
                      </w:r>
                    </w:p>
                    <w:p w14:paraId="062B2C16" w14:textId="77777777" w:rsidR="004E74BF" w:rsidRPr="004E74BF" w:rsidRDefault="004E74BF" w:rsidP="004E74BF">
                      <w:pPr>
                        <w:pStyle w:val="SKYGPBodyText"/>
                        <w:ind w:left="144"/>
                        <w:rPr>
                          <w:rFonts w:ascii="Futura-Heavy" w:hAnsi="Futura-Heavy"/>
                          <w:color w:val="FFFFFF" w:themeColor="background1"/>
                          <w:sz w:val="24"/>
                          <w:szCs w:val="24"/>
                        </w:rPr>
                      </w:pPr>
                      <w:r w:rsidRPr="004E74BF">
                        <w:rPr>
                          <w:rFonts w:ascii="Futura-Heavy" w:hAnsi="Futura-Heavy"/>
                          <w:color w:val="FFFFFF" w:themeColor="background1"/>
                          <w:sz w:val="24"/>
                          <w:szCs w:val="24"/>
                        </w:rPr>
                        <w:t>5. Land Use, Housing, and Infrastructure</w:t>
                      </w:r>
                    </w:p>
                    <w:p w14:paraId="4146F8FF" w14:textId="5C3CA8F5" w:rsidR="004E74BF" w:rsidRPr="004E74BF" w:rsidRDefault="004E74BF" w:rsidP="0037608D">
                      <w:pPr>
                        <w:pStyle w:val="SKYGPBullet"/>
                        <w:rPr>
                          <w:color w:val="FFFFFF" w:themeColor="background1"/>
                        </w:rPr>
                      </w:pPr>
                      <w:r w:rsidRPr="004E74BF">
                        <w:rPr>
                          <w:color w:val="FFFFFF" w:themeColor="background1"/>
                        </w:rPr>
                        <w:t>Incentivizing development to meet current and future housing needs.</w:t>
                      </w:r>
                    </w:p>
                    <w:p w14:paraId="5ACB2088" w14:textId="5939FFC2" w:rsidR="004E74BF" w:rsidRPr="004E74BF" w:rsidRDefault="004E74BF" w:rsidP="0037608D">
                      <w:pPr>
                        <w:pStyle w:val="SKYGPBullet"/>
                        <w:rPr>
                          <w:color w:val="FFFFFF" w:themeColor="background1"/>
                        </w:rPr>
                      </w:pPr>
                      <w:r w:rsidRPr="004E74BF">
                        <w:rPr>
                          <w:color w:val="FFFFFF" w:themeColor="background1"/>
                        </w:rPr>
                        <w:t>Providing efficient, competent, and cost-effective government services.</w:t>
                      </w:r>
                    </w:p>
                    <w:p w14:paraId="3DABEFB3" w14:textId="21159191" w:rsidR="004E74BF" w:rsidRPr="004E74BF" w:rsidRDefault="004E74BF" w:rsidP="0037608D">
                      <w:pPr>
                        <w:pStyle w:val="SKYGPBullet"/>
                        <w:rPr>
                          <w:color w:val="FFFFFF" w:themeColor="background1"/>
                        </w:rPr>
                      </w:pPr>
                      <w:r w:rsidRPr="004E74BF">
                        <w:rPr>
                          <w:color w:val="FFFFFF" w:themeColor="background1"/>
                        </w:rPr>
                        <w:t>Encouraging development near cities and employment centers.</w:t>
                      </w:r>
                    </w:p>
                    <w:p w14:paraId="08178E42" w14:textId="537E2438" w:rsidR="004E74BF" w:rsidRPr="004E74BF" w:rsidRDefault="004E74BF" w:rsidP="0037608D">
                      <w:pPr>
                        <w:pStyle w:val="SKYGPBullet"/>
                        <w:rPr>
                          <w:color w:val="FFFFFF" w:themeColor="background1"/>
                        </w:rPr>
                      </w:pPr>
                      <w:r w:rsidRPr="004E74BF">
                        <w:rPr>
                          <w:color w:val="FFFFFF" w:themeColor="background1"/>
                        </w:rPr>
                        <w:t>Continuing to support local schools and health facilities.</w:t>
                      </w:r>
                    </w:p>
                    <w:p w14:paraId="00F5E3E0" w14:textId="00DE9CA4" w:rsidR="004E74BF" w:rsidRPr="004E74BF" w:rsidRDefault="004E74BF" w:rsidP="004E74BF">
                      <w:pPr>
                        <w:pStyle w:val="SKYGPBullet"/>
                        <w:rPr>
                          <w:color w:val="FFFFFF" w:themeColor="background1"/>
                        </w:rPr>
                      </w:pPr>
                      <w:r w:rsidRPr="004E74BF">
                        <w:rPr>
                          <w:color w:val="FFFFFF" w:themeColor="background1"/>
                        </w:rPr>
                        <w:t>Investing in local infrastructure.</w:t>
                      </w:r>
                    </w:p>
                  </w:txbxContent>
                </v:textbox>
                <w10:anchorlock/>
              </v:shape>
            </w:pict>
          </mc:Fallback>
        </mc:AlternateContent>
      </w:r>
    </w:p>
    <w:p w14:paraId="1F395D3C" w14:textId="77777777" w:rsidR="00E52C93" w:rsidRDefault="00E52C93" w:rsidP="006D1373">
      <w:pPr>
        <w:pStyle w:val="SKYGPHeading2"/>
        <w:spacing w:before="240"/>
      </w:pPr>
    </w:p>
    <w:p w14:paraId="6EB81227" w14:textId="78563B99" w:rsidR="00C549B3" w:rsidRDefault="00C549B3" w:rsidP="006D1373">
      <w:pPr>
        <w:pStyle w:val="SKYGPHeading2"/>
        <w:spacing w:before="240"/>
      </w:pPr>
      <w:r w:rsidRPr="00D77686">
        <w:t>Environmental Impact Report (EIR)</w:t>
      </w:r>
    </w:p>
    <w:p w14:paraId="269D5C1E" w14:textId="340A55B5" w:rsidR="00C549B3" w:rsidRDefault="00C549B3" w:rsidP="00C549B3">
      <w:pPr>
        <w:pStyle w:val="SKYGPBodyText"/>
      </w:pPr>
      <w:r w:rsidRPr="00D77686">
        <w:t>An environmental impact report (EIR) presents detailed information about a proposed project’s environmental effects, includes options for minimizing a project’s significant environmental impacts, and presents reasonable alternatives that would result in fewer environmental impacts than the proposed project. The analysis presented in the EIR must comply with the requirements of the California Environmental Quality Act (Sections 15126, 15175, and 15176 of the CEQA Guidelines). The Planning Commission and Board of Supervisors will review the EIR to understand potential environmental implications associated with implementation of the General Plan and to identify feasible mitigation measures.</w:t>
      </w:r>
      <w:r>
        <w:t xml:space="preserve"> </w:t>
      </w:r>
    </w:p>
    <w:p w14:paraId="38CD0F2E" w14:textId="01D5D6AE" w:rsidR="00D77686" w:rsidRPr="00325947" w:rsidRDefault="00D77686" w:rsidP="0037608D">
      <w:pPr>
        <w:pStyle w:val="SKYGPHeading1"/>
      </w:pPr>
      <w:bookmarkStart w:id="18" w:name="_Toc239335389"/>
      <w:r w:rsidRPr="00325947">
        <w:t>Regional Setting</w:t>
      </w:r>
      <w:bookmarkEnd w:id="17"/>
      <w:bookmarkEnd w:id="18"/>
    </w:p>
    <w:p w14:paraId="2DCC2E1B" w14:textId="4A5D954C" w:rsidR="00D77686" w:rsidRPr="005F7971" w:rsidRDefault="00D77686" w:rsidP="00D77686">
      <w:pPr>
        <w:pStyle w:val="SKYGPBodyText"/>
      </w:pPr>
      <w:r w:rsidRPr="005F7971">
        <w:t>Siskiyou County covers approximately 6,347 square miles and is located in the northernmost part of California</w:t>
      </w:r>
      <w:r>
        <w:t>,</w:t>
      </w:r>
      <w:r w:rsidRPr="005F7971">
        <w:t xml:space="preserve"> along the California-Oregon border. The county is made up of high mountain peaks, heavily forested areas, deep river canyons</w:t>
      </w:r>
      <w:r>
        <w:t>, and valleys</w:t>
      </w:r>
      <w:r w:rsidRPr="005F7971">
        <w:t>. The county includes numerous mountain ranges including the Klamath Mountains, Cascade Range, and Siskiyou Mountains</w:t>
      </w:r>
      <w:r>
        <w:t>, and many valleys, including Shasta Valley, Scott Valley, and Butte Valley</w:t>
      </w:r>
      <w:r w:rsidRPr="005F7971">
        <w:t>. The rugged terrain is sparsely populated</w:t>
      </w:r>
      <w:r>
        <w:t>,</w:t>
      </w:r>
      <w:r w:rsidRPr="005F7971">
        <w:t xml:space="preserve"> </w:t>
      </w:r>
      <w:r>
        <w:t>with</w:t>
      </w:r>
      <w:r w:rsidRPr="005F7971">
        <w:t xml:space="preserve"> 44,076 </w:t>
      </w:r>
      <w:r>
        <w:t xml:space="preserve">people, </w:t>
      </w:r>
      <w:r w:rsidRPr="005F7971">
        <w:t>according to the 2020 Census. A vast majority of the land within the county is Federally or State owned. Siskiyou County has nine incorporated cities, 12 Census Designated Places (CDPs), and 17 unincorporated communities.</w:t>
      </w:r>
    </w:p>
    <w:p w14:paraId="0D1185D9" w14:textId="26FF9D44" w:rsidR="00D77686" w:rsidRPr="005F7971" w:rsidRDefault="00D77686" w:rsidP="00D77686">
      <w:pPr>
        <w:pStyle w:val="SKYGPBodyText"/>
      </w:pPr>
      <w:r w:rsidRPr="005F7971">
        <w:t xml:space="preserve">Siskiyou County was formed from parts of Shasta and Klamath Counties and was officially established on March 22, 1852. The </w:t>
      </w:r>
      <w:r>
        <w:t>c</w:t>
      </w:r>
      <w:r w:rsidRPr="005F7971">
        <w:t xml:space="preserve">ounty got its name from the Siskiyou Mountain range. Siskiyou County </w:t>
      </w:r>
      <w:r>
        <w:t>includes</w:t>
      </w:r>
      <w:r w:rsidRPr="005F7971">
        <w:t xml:space="preserve"> parts of Shasta-Trinity National Forest, Rogue River-Siskiyou National Forest, Klamath National Forest, and Butte Valley National Grassland. The county is bordered by the</w:t>
      </w:r>
      <w:r>
        <w:t xml:space="preserve"> State of</w:t>
      </w:r>
      <w:r w:rsidRPr="005F7971">
        <w:t xml:space="preserve"> Oregon to the north, Humbo</w:t>
      </w:r>
      <w:ins w:id="19" w:author="James V. Phelps" w:date="2026-09-25T14:07:00Z" w16du:dateUtc="2026-09-25T21:07:00Z">
        <w:r w:rsidR="00EE2012">
          <w:t>d</w:t>
        </w:r>
      </w:ins>
      <w:r w:rsidRPr="005F7971">
        <w:t xml:space="preserve">lt, Trinity, and Shasta </w:t>
      </w:r>
      <w:r>
        <w:t>c</w:t>
      </w:r>
      <w:r w:rsidRPr="005F7971">
        <w:t>ount</w:t>
      </w:r>
      <w:r>
        <w:t>ies</w:t>
      </w:r>
      <w:r w:rsidRPr="005F7971">
        <w:t xml:space="preserve"> to the south, Modoc </w:t>
      </w:r>
      <w:r>
        <w:t>C</w:t>
      </w:r>
      <w:r w:rsidRPr="005F7971">
        <w:t xml:space="preserve">ounty to the east, and Del Norte </w:t>
      </w:r>
      <w:r>
        <w:t>C</w:t>
      </w:r>
      <w:r w:rsidRPr="005F7971">
        <w:t>ounty to the west.</w:t>
      </w:r>
      <w:r>
        <w:t xml:space="preserve"> </w:t>
      </w:r>
    </w:p>
    <w:p w14:paraId="7448869C" w14:textId="653849DC" w:rsidR="00D77686" w:rsidRPr="005F7971" w:rsidRDefault="00D77686" w:rsidP="00D77686">
      <w:pPr>
        <w:pStyle w:val="SKYGPBodyText"/>
      </w:pPr>
      <w:r w:rsidRPr="005F7971">
        <w:t xml:space="preserve">The basins of northeastern Siskiyou County, including Butte Valley, Lower Klamath and Tulelake basins, have some of the deepest and richest soils in the </w:t>
      </w:r>
      <w:r>
        <w:t>S</w:t>
      </w:r>
      <w:r w:rsidRPr="005F7971">
        <w:t>tate, producing alfalfa, potatoes, horseradish, and brewing barley. The Scott River, Shasta River, and Klamath River as well as their tributaries and riparian corridors contain important habitats for a wide range of animal species. Figure 1.1 shows the regional context map of Siskiyou County.</w:t>
      </w:r>
      <w:r>
        <w:t xml:space="preserve"> </w:t>
      </w:r>
    </w:p>
    <w:p w14:paraId="1D60F207" w14:textId="77777777" w:rsidR="00D77686" w:rsidRDefault="00D77686" w:rsidP="00D77686">
      <w:pPr>
        <w:rPr>
          <w:i/>
          <w:iCs/>
          <w:color w:val="000000" w:themeColor="text1"/>
        </w:rPr>
      </w:pPr>
    </w:p>
    <w:p w14:paraId="2B31CAFD" w14:textId="77777777" w:rsidR="00D77686" w:rsidRDefault="00D77686" w:rsidP="00D77686">
      <w:pPr>
        <w:rPr>
          <w:i/>
          <w:iCs/>
          <w:color w:val="000000" w:themeColor="text1"/>
        </w:rPr>
      </w:pPr>
      <w:r>
        <w:rPr>
          <w:i/>
          <w:iCs/>
          <w:color w:val="000000" w:themeColor="text1"/>
        </w:rPr>
        <w:br w:type="page"/>
      </w:r>
    </w:p>
    <w:p w14:paraId="30451A96" w14:textId="77777777" w:rsidR="00D77686" w:rsidRPr="001D0577" w:rsidRDefault="00D77686" w:rsidP="00D77686">
      <w:pPr>
        <w:pStyle w:val="SKYGPFigureCaption"/>
        <w:ind w:left="720"/>
      </w:pPr>
      <w:r w:rsidRPr="001D0577">
        <w:lastRenderedPageBreak/>
        <w:t xml:space="preserve">Regional Context </w:t>
      </w:r>
    </w:p>
    <w:p w14:paraId="6619BBB0" w14:textId="77777777" w:rsidR="00D77686" w:rsidRDefault="00D77686" w:rsidP="00D77686">
      <w:pPr>
        <w:spacing w:before="240"/>
        <w:rPr>
          <w:i/>
          <w:iCs/>
          <w:color w:val="000000" w:themeColor="text1"/>
        </w:rPr>
      </w:pPr>
      <w:r>
        <w:rPr>
          <w:noProof/>
          <w:sz w:val="16"/>
          <w:szCs w:val="16"/>
        </w:rPr>
        <mc:AlternateContent>
          <mc:Choice Requires="wpg">
            <w:drawing>
              <wp:anchor distT="0" distB="0" distL="114300" distR="114300" simplePos="0" relativeHeight="251661312" behindDoc="0" locked="0" layoutInCell="1" allowOverlap="1" wp14:anchorId="7EDA4A22" wp14:editId="175B0678">
                <wp:simplePos x="0" y="0"/>
                <wp:positionH relativeFrom="column">
                  <wp:posOffset>9525</wp:posOffset>
                </wp:positionH>
                <wp:positionV relativeFrom="paragraph">
                  <wp:posOffset>49530</wp:posOffset>
                </wp:positionV>
                <wp:extent cx="6336665" cy="8199755"/>
                <wp:effectExtent l="0" t="0" r="6985" b="0"/>
                <wp:wrapNone/>
                <wp:docPr id="577084246" name="Group 13"/>
                <wp:cNvGraphicFramePr/>
                <a:graphic xmlns:a="http://schemas.openxmlformats.org/drawingml/2006/main">
                  <a:graphicData uri="http://schemas.microsoft.com/office/word/2010/wordprocessingGroup">
                    <wpg:wgp>
                      <wpg:cNvGrpSpPr/>
                      <wpg:grpSpPr>
                        <a:xfrm>
                          <a:off x="0" y="0"/>
                          <a:ext cx="6336665" cy="8199755"/>
                          <a:chOff x="0" y="0"/>
                          <a:chExt cx="6336665" cy="8199755"/>
                        </a:xfrm>
                      </wpg:grpSpPr>
                      <wpg:grpSp>
                        <wpg:cNvPr id="382397641" name="Group 1"/>
                        <wpg:cNvGrpSpPr/>
                        <wpg:grpSpPr>
                          <a:xfrm>
                            <a:off x="0" y="0"/>
                            <a:ext cx="6336665" cy="8199755"/>
                            <a:chOff x="0" y="0"/>
                            <a:chExt cx="6336665" cy="8199755"/>
                          </a:xfrm>
                        </wpg:grpSpPr>
                        <pic:pic xmlns:pic="http://schemas.openxmlformats.org/drawingml/2006/picture">
                          <pic:nvPicPr>
                            <pic:cNvPr id="655181511" name="Picture 1" descr="A map of the state of colorado&#10;&#10;Description automatically generated"/>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6336665" cy="8199755"/>
                            </a:xfrm>
                            <a:prstGeom prst="rect">
                              <a:avLst/>
                            </a:prstGeom>
                          </pic:spPr>
                        </pic:pic>
                        <wps:wsp>
                          <wps:cNvPr id="438321583" name="Text Box 2"/>
                          <wps:cNvSpPr txBox="1">
                            <a:spLocks noChangeArrowheads="1"/>
                          </wps:cNvSpPr>
                          <wps:spPr bwMode="auto">
                            <a:xfrm>
                              <a:off x="3317358" y="2402958"/>
                              <a:ext cx="946150" cy="393065"/>
                            </a:xfrm>
                            <a:prstGeom prst="rect">
                              <a:avLst/>
                            </a:prstGeom>
                            <a:noFill/>
                            <a:ln w="9525">
                              <a:noFill/>
                              <a:miter lim="800000"/>
                              <a:headEnd/>
                              <a:tailEnd/>
                            </a:ln>
                          </wps:spPr>
                          <wps:txbx>
                            <w:txbxContent>
                              <w:p w14:paraId="1FE4BA36" w14:textId="77777777" w:rsidR="00D77686" w:rsidRPr="005F7971" w:rsidRDefault="00D77686" w:rsidP="00D77686">
                                <w:pPr>
                                  <w:rPr>
                                    <w:rFonts w:ascii="Futura-Heavy" w:hAnsi="Futura-Heavy"/>
                                  </w:rPr>
                                </w:pPr>
                                <w:r w:rsidRPr="005F7971">
                                  <w:rPr>
                                    <w:rFonts w:ascii="Futura-Heavy" w:hAnsi="Futura-Heavy"/>
                                  </w:rPr>
                                  <w:t>OREGON</w:t>
                                </w:r>
                              </w:p>
                            </w:txbxContent>
                          </wps:txbx>
                          <wps:bodyPr rot="0" vert="horz" wrap="square" lIns="91440" tIns="45720" rIns="91440" bIns="45720" anchor="t" anchorCtr="0">
                            <a:spAutoFit/>
                          </wps:bodyPr>
                        </wps:wsp>
                        <wps:wsp>
                          <wps:cNvPr id="1979195567" name="Text Box 2"/>
                          <wps:cNvSpPr txBox="1">
                            <a:spLocks noChangeArrowheads="1"/>
                          </wps:cNvSpPr>
                          <wps:spPr bwMode="auto">
                            <a:xfrm>
                              <a:off x="3232298" y="2668773"/>
                              <a:ext cx="1158875" cy="393065"/>
                            </a:xfrm>
                            <a:prstGeom prst="rect">
                              <a:avLst/>
                            </a:prstGeom>
                            <a:noFill/>
                            <a:ln w="9525">
                              <a:noFill/>
                              <a:miter lim="800000"/>
                              <a:headEnd/>
                              <a:tailEnd/>
                            </a:ln>
                          </wps:spPr>
                          <wps:txbx>
                            <w:txbxContent>
                              <w:p w14:paraId="24C87213" w14:textId="77777777" w:rsidR="00D77686" w:rsidRPr="005F7971" w:rsidRDefault="00D77686" w:rsidP="00D77686">
                                <w:pPr>
                                  <w:rPr>
                                    <w:rFonts w:ascii="Futura-Heavy" w:hAnsi="Futura-Heavy"/>
                                  </w:rPr>
                                </w:pPr>
                                <w:r>
                                  <w:rPr>
                                    <w:rFonts w:ascii="Futura-Heavy" w:hAnsi="Futura-Heavy"/>
                                  </w:rPr>
                                  <w:t>CALIFORNIA</w:t>
                                </w:r>
                              </w:p>
                            </w:txbxContent>
                          </wps:txbx>
                          <wps:bodyPr rot="0" vert="horz" wrap="square" lIns="91440" tIns="45720" rIns="91440" bIns="45720" anchor="t" anchorCtr="0">
                            <a:spAutoFit/>
                          </wps:bodyPr>
                        </wps:wsp>
                      </wpg:grpSp>
                      <pic:pic xmlns:pic="http://schemas.openxmlformats.org/drawingml/2006/picture">
                        <pic:nvPicPr>
                          <pic:cNvPr id="1177203248" name="Graphic 1"/>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333375" y="7381875"/>
                            <a:ext cx="381000" cy="549910"/>
                          </a:xfrm>
                          <a:prstGeom prst="rect">
                            <a:avLst/>
                          </a:prstGeom>
                        </pic:spPr>
                      </pic:pic>
                    </wpg:wgp>
                  </a:graphicData>
                </a:graphic>
              </wp:anchor>
            </w:drawing>
          </mc:Choice>
          <mc:Fallback>
            <w:pict>
              <v:group w14:anchorId="7EDA4A22" id="Group 13" o:spid="_x0000_s1028" style="position:absolute;margin-left:.75pt;margin-top:3.9pt;width:498.95pt;height:645.65pt;z-index:251661312;mso-position-horizontal-relative:text;mso-position-vertical-relative:text" coordsize="63366,8199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">
                <v:group id="Group 1" o:spid="_x0000_s1029" style="position:absolute;width:63366;height:81997" coordsize="63366,819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alt="A map of the state of colorado&#10;&#10;Description automatically generated" style="position:absolute;width:63366;height:81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">
                    <v:imagedata r:id="rId16" o:title="A map of the state of colorado&#10;&#10;Description automatically generated"/>
                  </v:shape>
                  <v:shape id="_x0000_s1031" type="#_x0000_t202" style="position:absolute;left:33173;top:24029;width:9462;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" filled="f" stroked="f">
                    <v:textbox style="mso-fit-shape-to-text:t">
                      <w:txbxContent>
                        <w:p w14:paraId="1FE4BA36" w14:textId="77777777" w:rsidR="00D77686" w:rsidRPr="005F7971" w:rsidRDefault="00D77686" w:rsidP="00D77686">
                          <w:pPr>
                            <w:rPr>
                              <w:rFonts w:ascii="Futura-Heavy" w:hAnsi="Futura-Heavy"/>
                            </w:rPr>
                          </w:pPr>
                          <w:r w:rsidRPr="005F7971">
                            <w:rPr>
                              <w:rFonts w:ascii="Futura-Heavy" w:hAnsi="Futura-Heavy"/>
                            </w:rPr>
                            <w:t>OREGON</w:t>
                          </w:r>
                        </w:p>
                      </w:txbxContent>
                    </v:textbox>
                  </v:shape>
                  <v:shape id="_x0000_s1032" type="#_x0000_t202" style="position:absolute;left:32322;top:26687;width:11589;height:39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" filled="f" stroked="f">
                    <v:textbox style="mso-fit-shape-to-text:t">
                      <w:txbxContent>
                        <w:p w14:paraId="24C87213" w14:textId="77777777" w:rsidR="00D77686" w:rsidRPr="005F7971" w:rsidRDefault="00D77686" w:rsidP="00D77686">
                          <w:pPr>
                            <w:rPr>
                              <w:rFonts w:ascii="Futura-Heavy" w:hAnsi="Futura-Heavy"/>
                            </w:rPr>
                          </w:pPr>
                          <w:r>
                            <w:rPr>
                              <w:rFonts w:ascii="Futura-Heavy" w:hAnsi="Futura-Heavy"/>
                            </w:rPr>
                            <w:t>CALIFORNIA</w:t>
                          </w:r>
                        </w:p>
                      </w:txbxContent>
                    </v:textbox>
                  </v:shape>
                </v:group>
                <v:shape id="Graphic 1" o:spid="_x0000_s1033" type="#_x0000_t75" style="position:absolute;left:3333;top:73818;width:3810;height:5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">
                  <v:imagedata r:id="rId17" o:title=""/>
                </v:shape>
              </v:group>
            </w:pict>
          </mc:Fallback>
        </mc:AlternateContent>
      </w:r>
    </w:p>
    <w:p w14:paraId="04424EEB" w14:textId="77777777" w:rsidR="00D77686" w:rsidRDefault="00D77686" w:rsidP="00D77686">
      <w:pPr>
        <w:rPr>
          <w:i/>
          <w:iCs/>
          <w:color w:val="000000" w:themeColor="text1"/>
        </w:rPr>
      </w:pPr>
      <w:r>
        <w:rPr>
          <w:i/>
          <w:iCs/>
          <w:color w:val="000000" w:themeColor="text1"/>
        </w:rPr>
        <w:br w:type="page"/>
      </w:r>
    </w:p>
    <w:p w14:paraId="6E7118E4" w14:textId="03191AC0" w:rsidR="00673967" w:rsidRDefault="00673967" w:rsidP="0037608D">
      <w:pPr>
        <w:pStyle w:val="SKYGPHeading1"/>
      </w:pPr>
      <w:bookmarkStart w:id="20" w:name="_Toc239335390"/>
      <w:r>
        <w:lastRenderedPageBreak/>
        <w:t>Community Engagement</w:t>
      </w:r>
      <w:bookmarkEnd w:id="20"/>
    </w:p>
    <w:p w14:paraId="5A9BE604" w14:textId="582617FA" w:rsidR="00673967" w:rsidRDefault="00673967" w:rsidP="009F6FC9">
      <w:pPr>
        <w:pStyle w:val="SKYGPBodyText"/>
      </w:pPr>
      <w:r w:rsidRPr="007C265E">
        <w:t xml:space="preserve">The </w:t>
      </w:r>
      <w:r w:rsidR="00102030" w:rsidRPr="007C265E">
        <w:t>Siskiyou County</w:t>
      </w:r>
      <w:r w:rsidRPr="007C265E">
        <w:t xml:space="preserve"> </w:t>
      </w:r>
      <w:r w:rsidR="00102030" w:rsidRPr="007C265E">
        <w:t xml:space="preserve">2050 </w:t>
      </w:r>
      <w:r w:rsidRPr="007C265E">
        <w:t xml:space="preserve">General Plan </w:t>
      </w:r>
      <w:r w:rsidR="00102030" w:rsidRPr="007C265E">
        <w:t xml:space="preserve">Update </w:t>
      </w:r>
      <w:r w:rsidRPr="007C265E">
        <w:t xml:space="preserve">was </w:t>
      </w:r>
      <w:r w:rsidR="00102030" w:rsidRPr="007C265E">
        <w:t>prepared</w:t>
      </w:r>
      <w:r w:rsidRPr="007C265E">
        <w:t xml:space="preserve"> over </w:t>
      </w:r>
      <w:r w:rsidR="00102030" w:rsidRPr="007C265E">
        <w:t xml:space="preserve">the course of four </w:t>
      </w:r>
      <w:r w:rsidRPr="007C265E">
        <w:t>year</w:t>
      </w:r>
      <w:r w:rsidR="00102030" w:rsidRPr="007C265E">
        <w:t>s</w:t>
      </w:r>
      <w:r w:rsidR="009F6FC9" w:rsidRPr="007C265E">
        <w:t>, with various</w:t>
      </w:r>
      <w:r w:rsidR="00102030" w:rsidRPr="007C265E">
        <w:t xml:space="preserve"> forms of public engagement</w:t>
      </w:r>
      <w:r w:rsidR="009F6FC9" w:rsidRPr="007C265E">
        <w:t xml:space="preserve"> planned at each step of the update process. Engagement events included </w:t>
      </w:r>
      <w:r w:rsidRPr="007C265E">
        <w:t xml:space="preserve">workshops, public meetings, and </w:t>
      </w:r>
      <w:r w:rsidR="009F6FC9" w:rsidRPr="007C265E">
        <w:t xml:space="preserve">online </w:t>
      </w:r>
      <w:r w:rsidR="00CD3F7A">
        <w:t>exercises and</w:t>
      </w:r>
      <w:r w:rsidRPr="007C265E">
        <w:t xml:space="preserve"> surveys</w:t>
      </w:r>
      <w:r w:rsidR="009F6FC9" w:rsidRPr="007C265E">
        <w:t xml:space="preserve">. </w:t>
      </w:r>
      <w:r w:rsidR="004E5130">
        <w:t>Siskiyou County Community Development staff and the consultants (</w:t>
      </w:r>
      <w:r w:rsidR="009F6FC9" w:rsidRPr="007C265E">
        <w:t>General Plan Team</w:t>
      </w:r>
      <w:r w:rsidR="004E5130">
        <w:t>)</w:t>
      </w:r>
      <w:r w:rsidR="009F6FC9" w:rsidRPr="007C265E">
        <w:t xml:space="preserve"> also hosted a dedicated project website, sent emails throughout the project to a project email list, and posted updates to social media.</w:t>
      </w:r>
      <w:r w:rsidRPr="007C265E">
        <w:t xml:space="preserve"> Feedback gathered throughout the community engagement process helped identify existing community </w:t>
      </w:r>
      <w:r w:rsidR="009F6FC9" w:rsidRPr="007C265E">
        <w:t>needs</w:t>
      </w:r>
      <w:r w:rsidRPr="007C265E">
        <w:t xml:space="preserve"> and challenges</w:t>
      </w:r>
      <w:r w:rsidR="009F6FC9" w:rsidRPr="007C265E">
        <w:t xml:space="preserve"> to consider in the update</w:t>
      </w:r>
      <w:r w:rsidRPr="007C265E">
        <w:t>, informed the development of the community vision</w:t>
      </w:r>
      <w:r w:rsidR="00E52C93">
        <w:t xml:space="preserve"> and guiding principles</w:t>
      </w:r>
      <w:r w:rsidRPr="007C265E">
        <w:t xml:space="preserve">, </w:t>
      </w:r>
      <w:r w:rsidR="009F6FC9" w:rsidRPr="007C265E">
        <w:t>and guided</w:t>
      </w:r>
      <w:r w:rsidRPr="007C265E">
        <w:t xml:space="preserve"> the goals, policies, and implementation programs</w:t>
      </w:r>
      <w:r w:rsidR="009F6FC9" w:rsidRPr="007C265E">
        <w:t xml:space="preserve"> included in the General Plan</w:t>
      </w:r>
      <w:r w:rsidRPr="007C265E">
        <w:t>.</w:t>
      </w:r>
      <w:r w:rsidRPr="00673967">
        <w:t xml:space="preserve">  </w:t>
      </w:r>
    </w:p>
    <w:p w14:paraId="3FEDE020" w14:textId="77777777" w:rsidR="004B0839" w:rsidRDefault="004B0839" w:rsidP="004B0839">
      <w:pPr>
        <w:pStyle w:val="SKYGPHeading2"/>
      </w:pPr>
      <w:r>
        <w:t>Project Website</w:t>
      </w:r>
    </w:p>
    <w:p w14:paraId="4B81718C" w14:textId="0A7AEE8C" w:rsidR="004B0839" w:rsidRDefault="004B0839" w:rsidP="004B0839">
      <w:pPr>
        <w:pStyle w:val="SKYGPBodyText"/>
      </w:pPr>
      <w:r>
        <w:t>To engage and inform residents online</w:t>
      </w:r>
      <w:r w:rsidRPr="007C265E">
        <w:t xml:space="preserve">, the County </w:t>
      </w:r>
      <w:r>
        <w:t xml:space="preserve">created a </w:t>
      </w:r>
      <w:r w:rsidRPr="007C265E">
        <w:t xml:space="preserve">project website, </w:t>
      </w:r>
      <w:r w:rsidRPr="004B0839">
        <w:rPr>
          <w:i/>
          <w:iCs/>
          <w:u w:val="single"/>
        </w:rPr>
        <w:t xml:space="preserve">www.siskiyou2050.com </w:t>
      </w:r>
      <w:r w:rsidRPr="004B0839">
        <w:rPr>
          <w:u w:val="single"/>
        </w:rPr>
        <w:t>that</w:t>
      </w:r>
      <w:r>
        <w:t xml:space="preserve"> has </w:t>
      </w:r>
      <w:r w:rsidRPr="007C265E">
        <w:t xml:space="preserve">served as </w:t>
      </w:r>
      <w:r>
        <w:t>the central hub</w:t>
      </w:r>
      <w:r w:rsidRPr="007C265E">
        <w:t xml:space="preserve"> for information related to the General Plan Update</w:t>
      </w:r>
      <w:r>
        <w:t>. The website includes</w:t>
      </w:r>
      <w:r w:rsidRPr="007C265E">
        <w:t xml:space="preserve"> an overview of the basics of a general plan and the overall update process, </w:t>
      </w:r>
      <w:r>
        <w:t xml:space="preserve">links to </w:t>
      </w:r>
      <w:r w:rsidRPr="007C265E">
        <w:t xml:space="preserve">all project documents, </w:t>
      </w:r>
      <w:r>
        <w:t>notifications about events, and online exercises and surveys</w:t>
      </w:r>
      <w:r w:rsidRPr="007C265E">
        <w:t>. The website also allowed residents to sign up for email notifications about the project and submit comments at any time.</w:t>
      </w:r>
    </w:p>
    <w:p w14:paraId="6D2CAD31" w14:textId="220C4360" w:rsidR="00673967" w:rsidRDefault="00673967" w:rsidP="007C265E">
      <w:pPr>
        <w:pStyle w:val="SKYGPHeading2"/>
      </w:pPr>
      <w:r>
        <w:t>Community Workshops</w:t>
      </w:r>
    </w:p>
    <w:p w14:paraId="6F3A506F" w14:textId="5AC4A899" w:rsidR="00673967" w:rsidRDefault="004F2F0A" w:rsidP="00BA73BD">
      <w:pPr>
        <w:pStyle w:val="SKYGPBodyText"/>
      </w:pPr>
      <w:r w:rsidRPr="00BA73BD">
        <w:t xml:space="preserve">The </w:t>
      </w:r>
      <w:r w:rsidR="004E5130">
        <w:t>County</w:t>
      </w:r>
      <w:r w:rsidRPr="00BA73BD">
        <w:t xml:space="preserve"> held </w:t>
      </w:r>
      <w:r w:rsidR="00FA4496" w:rsidRPr="007C265E">
        <w:t>six</w:t>
      </w:r>
      <w:r w:rsidRPr="00BA73BD">
        <w:t xml:space="preserve"> community workshops to </w:t>
      </w:r>
      <w:r w:rsidR="00FA4496" w:rsidRPr="00BA73BD">
        <w:t>gather community input</w:t>
      </w:r>
      <w:r w:rsidR="00BA73BD" w:rsidRPr="00BA73BD">
        <w:t xml:space="preserve"> regarding assets, issues, opportunities and</w:t>
      </w:r>
      <w:r w:rsidR="00FA4496" w:rsidRPr="00BA73BD">
        <w:t xml:space="preserve"> to help establish a long-term vision for the county’s future</w:t>
      </w:r>
      <w:r w:rsidRPr="00BA73BD">
        <w:t>.</w:t>
      </w:r>
      <w:r w:rsidR="00BA73BD" w:rsidRPr="007C265E">
        <w:t xml:space="preserve"> </w:t>
      </w:r>
      <w:r w:rsidR="00BA73BD" w:rsidRPr="00BA73BD">
        <w:t xml:space="preserve">These workshops also served as a forum for community members to discuss and learn about the General Plan update process and the findings from the County’s </w:t>
      </w:r>
      <w:hyperlink r:id="rId18" w:history="1">
        <w:r w:rsidR="00BA73BD" w:rsidRPr="004B0839">
          <w:rPr>
            <w:rStyle w:val="Hyperlink"/>
          </w:rPr>
          <w:t>Background Report</w:t>
        </w:r>
      </w:hyperlink>
      <w:r w:rsidR="00BA73BD" w:rsidRPr="00BA73BD">
        <w:t>.</w:t>
      </w:r>
      <w:r w:rsidRPr="00BA73BD">
        <w:t xml:space="preserve"> </w:t>
      </w:r>
      <w:r w:rsidR="004B0839">
        <w:t>H</w:t>
      </w:r>
      <w:r w:rsidRPr="00BA73BD">
        <w:t xml:space="preserve">eld </w:t>
      </w:r>
      <w:r w:rsidR="00FA4496" w:rsidRPr="007C265E">
        <w:t xml:space="preserve">in June 2024 </w:t>
      </w:r>
      <w:r w:rsidR="004B0839">
        <w:t>these</w:t>
      </w:r>
      <w:ins w:id="21" w:author="James V. Phelps" w:date="2026-09-25T14:07:00Z" w16du:dateUtc="2026-09-25T21:07:00Z">
        <w:r w:rsidR="00EE2012">
          <w:t>,</w:t>
        </w:r>
      </w:ins>
      <w:r w:rsidR="004B0839">
        <w:t xml:space="preserve"> initial workshops were held in </w:t>
      </w:r>
      <w:r w:rsidR="00FA4496" w:rsidRPr="007C265E">
        <w:t>six communities</w:t>
      </w:r>
      <w:r w:rsidR="004B0839">
        <w:t>:</w:t>
      </w:r>
      <w:r w:rsidR="00FA4496" w:rsidRPr="007C265E">
        <w:t xml:space="preserve"> Fort Jones, Dunsmuir, Gazelle, McCloud, Dorris, and Happy Camp. </w:t>
      </w:r>
      <w:r w:rsidRPr="00BA73BD">
        <w:t xml:space="preserve">All workshops included </w:t>
      </w:r>
      <w:r w:rsidR="00BA73BD" w:rsidRPr="007C265E">
        <w:t>various activities to solicit input, including</w:t>
      </w:r>
      <w:r w:rsidRPr="00BA73BD">
        <w:t xml:space="preserve"> several topic</w:t>
      </w:r>
      <w:r w:rsidRPr="007C265E">
        <w:t>-s</w:t>
      </w:r>
      <w:r w:rsidRPr="00BA73BD">
        <w:t xml:space="preserve">pecific </w:t>
      </w:r>
      <w:r w:rsidR="00BA73BD" w:rsidRPr="007C265E">
        <w:t>exercises</w:t>
      </w:r>
      <w:r w:rsidRPr="00BA73BD">
        <w:t xml:space="preserve"> and general comment cards, as well as educational posters about the overall project purpose, timeline, and process.</w:t>
      </w:r>
      <w:r w:rsidRPr="004F2F0A">
        <w:t xml:space="preserve">  </w:t>
      </w:r>
    </w:p>
    <w:p w14:paraId="4D6E938F" w14:textId="0971C2F8" w:rsidR="00673967" w:rsidRDefault="00673967" w:rsidP="007C265E">
      <w:pPr>
        <w:pStyle w:val="SKYGPHeading2"/>
      </w:pPr>
      <w:r>
        <w:t xml:space="preserve">Online </w:t>
      </w:r>
      <w:r w:rsidR="00CD3F7A">
        <w:t>Exercises and</w:t>
      </w:r>
      <w:r>
        <w:t xml:space="preserve"> Survey</w:t>
      </w:r>
      <w:r w:rsidR="00CD3F7A">
        <w:t>s</w:t>
      </w:r>
    </w:p>
    <w:p w14:paraId="0860AAF1" w14:textId="4D93ACAC" w:rsidR="00673967" w:rsidRDefault="00CD3F7A" w:rsidP="00CD3F7A">
      <w:pPr>
        <w:pStyle w:val="SKYGPBodyText"/>
      </w:pPr>
      <w:commentRangeStart w:id="22"/>
      <w:commentRangeStart w:id="23"/>
      <w:commentRangeStart w:id="24"/>
      <w:r w:rsidRPr="007C265E">
        <w:t>T</w:t>
      </w:r>
      <w:r w:rsidR="004F2F0A" w:rsidRPr="00CD3F7A">
        <w:t xml:space="preserve">he General Plan Team </w:t>
      </w:r>
      <w:r w:rsidRPr="007C265E">
        <w:t>developed a variety of</w:t>
      </w:r>
      <w:r w:rsidR="004F2F0A" w:rsidRPr="00CD3F7A">
        <w:t xml:space="preserve"> online</w:t>
      </w:r>
      <w:r w:rsidRPr="007C265E">
        <w:t xml:space="preserve"> exercises and</w:t>
      </w:r>
      <w:r w:rsidR="004F2F0A" w:rsidRPr="00CD3F7A">
        <w:t xml:space="preserve"> surveys</w:t>
      </w:r>
      <w:r w:rsidRPr="007C265E">
        <w:t xml:space="preserve"> following in-person workshops to collect additional in</w:t>
      </w:r>
      <w:r w:rsidRPr="00CD3F7A">
        <w:t>put from community members who were unable to attend an in-person event</w:t>
      </w:r>
      <w:r w:rsidR="004F2F0A" w:rsidRPr="00CD3F7A">
        <w:t xml:space="preserve">. These </w:t>
      </w:r>
      <w:r w:rsidRPr="007C265E">
        <w:t xml:space="preserve">exercises and </w:t>
      </w:r>
      <w:r w:rsidR="004F2F0A" w:rsidRPr="00CD3F7A">
        <w:t xml:space="preserve">surveys engaged community members on their vision for the future, community </w:t>
      </w:r>
      <w:r w:rsidRPr="007C265E">
        <w:t>assets</w:t>
      </w:r>
      <w:r w:rsidR="004F2F0A" w:rsidRPr="00CD3F7A">
        <w:t>, issues</w:t>
      </w:r>
      <w:r w:rsidRPr="007C265E">
        <w:t>, and opportunities</w:t>
      </w:r>
      <w:r w:rsidR="004F2F0A" w:rsidRPr="00CD3F7A">
        <w:t xml:space="preserve"> the General Plan should address, and specific topics such as housing, land use, open space, and community design. </w:t>
      </w:r>
      <w:r w:rsidRPr="007C265E">
        <w:t xml:space="preserve">All online exercises and surveys were </w:t>
      </w:r>
      <w:r>
        <w:t>open to input from the public</w:t>
      </w:r>
      <w:r w:rsidRPr="007C265E">
        <w:t xml:space="preserve"> for a minimum of four weeks. </w:t>
      </w:r>
      <w:commentRangeEnd w:id="22"/>
      <w:r w:rsidR="00EE2012">
        <w:rPr>
          <w:rStyle w:val="CommentReference"/>
          <w:sz w:val="22"/>
          <w:szCs w:val="22"/>
        </w:rPr>
        <w:commentReference w:id="22"/>
      </w:r>
      <w:commentRangeEnd w:id="23"/>
      <w:r w:rsidR="00D54938">
        <w:rPr>
          <w:rStyle w:val="CommentReference"/>
          <w:sz w:val="22"/>
          <w:szCs w:val="22"/>
        </w:rPr>
        <w:commentReference w:id="23"/>
      </w:r>
      <w:commentRangeEnd w:id="24"/>
      <w:r w:rsidR="00D02F0B">
        <w:rPr>
          <w:rStyle w:val="CommentReference"/>
          <w:sz w:val="22"/>
          <w:szCs w:val="22"/>
        </w:rPr>
        <w:commentReference w:id="24"/>
      </w:r>
    </w:p>
    <w:p w14:paraId="5FF4348B" w14:textId="06D94F5B" w:rsidR="007B4F58" w:rsidRDefault="007B4F58" w:rsidP="007B4F58">
      <w:pPr>
        <w:pStyle w:val="SKYGPHeading2"/>
      </w:pPr>
      <w:r>
        <w:t>Public Review Draft</w:t>
      </w:r>
    </w:p>
    <w:p w14:paraId="3690AEBC" w14:textId="42139E56" w:rsidR="007B4F58" w:rsidRPr="007B4F58" w:rsidRDefault="007B4F58" w:rsidP="007B4F58">
      <w:pPr>
        <w:pStyle w:val="PDBodyText"/>
        <w:rPr>
          <w:rFonts w:ascii="Futura Lt BT" w:hAnsi="Futura Lt BT"/>
        </w:rPr>
      </w:pPr>
      <w:r w:rsidRPr="007B4F58">
        <w:rPr>
          <w:rFonts w:ascii="Futura Lt BT" w:hAnsi="Futura Lt BT"/>
        </w:rPr>
        <w:t xml:space="preserve">The Public Review Draft General Plan </w:t>
      </w:r>
      <w:r w:rsidR="00D02F0B">
        <w:rPr>
          <w:rFonts w:ascii="Futura Lt BT" w:hAnsi="Futura Lt BT"/>
        </w:rPr>
        <w:t>will be</w:t>
      </w:r>
      <w:r w:rsidRPr="007B4F58">
        <w:rPr>
          <w:rFonts w:ascii="Futura Lt BT" w:hAnsi="Futura Lt BT"/>
        </w:rPr>
        <w:t xml:space="preserve"> released on the project website </w:t>
      </w:r>
      <w:r w:rsidR="00D02F0B">
        <w:rPr>
          <w:rFonts w:ascii="Futura Lt BT" w:hAnsi="Futura Lt BT"/>
        </w:rPr>
        <w:t xml:space="preserve">and </w:t>
      </w:r>
      <w:r w:rsidR="00CC2979">
        <w:rPr>
          <w:rFonts w:ascii="Futura Lt BT" w:hAnsi="Futura Lt BT"/>
        </w:rPr>
        <w:t>available</w:t>
      </w:r>
      <w:r w:rsidRPr="007B4F58">
        <w:rPr>
          <w:rFonts w:ascii="Futura Lt BT" w:hAnsi="Futura Lt BT"/>
        </w:rPr>
        <w:t xml:space="preserve"> for public comment for a </w:t>
      </w:r>
      <w:r w:rsidR="00D02F0B">
        <w:rPr>
          <w:rFonts w:ascii="Futura Lt BT" w:hAnsi="Futura Lt BT"/>
        </w:rPr>
        <w:t xml:space="preserve">minimum of 30 </w:t>
      </w:r>
      <w:r w:rsidRPr="007B4F58">
        <w:rPr>
          <w:rFonts w:ascii="Futura Lt BT" w:hAnsi="Futura Lt BT"/>
        </w:rPr>
        <w:t xml:space="preserve">days. Over this period, community members </w:t>
      </w:r>
      <w:r w:rsidR="00D02F0B">
        <w:rPr>
          <w:rFonts w:ascii="Futura Lt BT" w:hAnsi="Futura Lt BT"/>
        </w:rPr>
        <w:t>will be</w:t>
      </w:r>
      <w:r w:rsidRPr="007B4F58">
        <w:rPr>
          <w:rFonts w:ascii="Futura Lt BT" w:hAnsi="Futura Lt BT"/>
        </w:rPr>
        <w:t xml:space="preserve"> encouraged to provide their feedback on the draft document</w:t>
      </w:r>
      <w:r w:rsidR="004A1272">
        <w:rPr>
          <w:rFonts w:ascii="Futura Lt BT" w:hAnsi="Futura Lt BT"/>
        </w:rPr>
        <w:t>.</w:t>
      </w:r>
    </w:p>
    <w:p w14:paraId="62515B6B" w14:textId="77777777" w:rsidR="00CC2979" w:rsidRDefault="00CC2979">
      <w:pPr>
        <w:rPr>
          <w:rFonts w:ascii="Futura-Heavy" w:hAnsi="Futura-Heavy"/>
          <w:b/>
          <w:bCs/>
          <w:color w:val="4472C4" w:themeColor="accent1"/>
          <w:sz w:val="36"/>
          <w:szCs w:val="36"/>
        </w:rPr>
      </w:pPr>
      <w:r>
        <w:lastRenderedPageBreak/>
        <w:br w:type="page"/>
      </w:r>
    </w:p>
    <w:p w14:paraId="5E32E4FB" w14:textId="2A92F1C2" w:rsidR="00E52C93" w:rsidRDefault="00E52C93" w:rsidP="004B0839">
      <w:pPr>
        <w:pStyle w:val="SKYGPHeading2"/>
      </w:pPr>
      <w:r>
        <w:lastRenderedPageBreak/>
        <w:t>Office Hours</w:t>
      </w:r>
    </w:p>
    <w:p w14:paraId="6D8785D5" w14:textId="2D6721EC" w:rsidR="00E52C93" w:rsidRDefault="00E52C93" w:rsidP="007B4F58">
      <w:pPr>
        <w:pStyle w:val="SKYGPBodyText"/>
      </w:pPr>
      <w:r>
        <w:t>Following the release of the Public Review Draft General Plan</w:t>
      </w:r>
      <w:r w:rsidR="007B4F58">
        <w:t xml:space="preserve"> and Zoning Code,</w:t>
      </w:r>
      <w:r>
        <w:t xml:space="preserve"> the County will host virtual “office hours”</w:t>
      </w:r>
      <w:r w:rsidR="007B4F58" w:rsidRPr="007B4F58">
        <w:t xml:space="preserve"> at different days</w:t>
      </w:r>
      <w:r w:rsidR="007B4F58">
        <w:t xml:space="preserve"> and </w:t>
      </w:r>
      <w:r w:rsidR="007B4F58" w:rsidRPr="007B4F58">
        <w:t>times to capture a wide range of</w:t>
      </w:r>
      <w:r w:rsidR="007B4F58">
        <w:t xml:space="preserve"> community members. These office hours will </w:t>
      </w:r>
      <w:del w:id="25" w:author="James V. Phelps" w:date="2026-09-25T14:08:00Z" w16du:dateUtc="2026-09-25T21:08:00Z">
        <w:r w:rsidR="007B4F58" w:rsidDel="00EE2012">
          <w:delText xml:space="preserve">include </w:delText>
        </w:r>
      </w:del>
      <w:ins w:id="26" w:author="James V. Phelps" w:date="2026-09-25T14:08:00Z" w16du:dateUtc="2026-09-25T21:08:00Z">
        <w:r w:rsidR="00EE2012">
          <w:t>provide an</w:t>
        </w:r>
        <w:r w:rsidR="00EE2012">
          <w:t xml:space="preserve"> </w:t>
        </w:r>
      </w:ins>
      <w:r w:rsidR="00CC2979">
        <w:t>opportunity for participants to ask questions about the</w:t>
      </w:r>
      <w:r w:rsidR="007B4F58">
        <w:t xml:space="preserve"> Public Review Draft General Plan and Zoning Code</w:t>
      </w:r>
      <w:r w:rsidR="00CC2979">
        <w:t xml:space="preserve"> Update</w:t>
      </w:r>
      <w:r w:rsidR="007B4F58">
        <w:t xml:space="preserve">. </w:t>
      </w:r>
    </w:p>
    <w:p w14:paraId="379E50A4" w14:textId="0E7FF6FC" w:rsidR="004B0839" w:rsidRDefault="004B0839" w:rsidP="004B0839">
      <w:pPr>
        <w:pStyle w:val="SKYGPHeading2"/>
      </w:pPr>
      <w:r>
        <w:t>Board of Supervisors and Planning Commission Meetings</w:t>
      </w:r>
    </w:p>
    <w:p w14:paraId="4F88648A" w14:textId="1DFB58FB" w:rsidR="004B0839" w:rsidRDefault="004B0839" w:rsidP="004B0839">
      <w:pPr>
        <w:pStyle w:val="SKYGPBodyText"/>
      </w:pPr>
      <w:r w:rsidRPr="00836038">
        <w:t xml:space="preserve">Throughout the process, the Board of Supervisors and Planning Commission held several study sessions and public meetings regarding a variety of topics, including a project overview, the Background Report, countywide vision and guiding principles, </w:t>
      </w:r>
      <w:r w:rsidR="004A1272">
        <w:t xml:space="preserve">the Zoning Code Update, </w:t>
      </w:r>
      <w:r w:rsidRPr="00836038">
        <w:t xml:space="preserve">and the </w:t>
      </w:r>
      <w:r w:rsidR="00CC2979">
        <w:t xml:space="preserve">upcoming </w:t>
      </w:r>
      <w:r w:rsidRPr="00836038">
        <w:t>review</w:t>
      </w:r>
      <w:r w:rsidR="00CC2979">
        <w:t>s</w:t>
      </w:r>
      <w:r w:rsidRPr="00836038">
        <w:t xml:space="preserve"> of the Public Review Draft General Plan and associated Environmental Impact Report. </w:t>
      </w:r>
      <w:r w:rsidR="004A1272">
        <w:t xml:space="preserve">The Planning Commission also held a series of meetings to review </w:t>
      </w:r>
      <w:r w:rsidR="004A1272" w:rsidRPr="004A1272">
        <w:t>each element of the General Plan</w:t>
      </w:r>
      <w:r w:rsidR="00CC2979">
        <w:t xml:space="preserve"> prior to public review</w:t>
      </w:r>
      <w:r w:rsidR="004A1272">
        <w:t xml:space="preserve">. </w:t>
      </w:r>
      <w:r w:rsidRPr="00836038">
        <w:t>These meetings were open to the public, and residents were encouraged to participate in the discussions.</w:t>
      </w:r>
      <w:r w:rsidRPr="004F2F0A">
        <w:t xml:space="preserve"> </w:t>
      </w:r>
    </w:p>
    <w:p w14:paraId="46E0A18F" w14:textId="02591908" w:rsidR="00673967" w:rsidRDefault="00673967" w:rsidP="007C265E">
      <w:pPr>
        <w:pStyle w:val="SKYGPHeading2"/>
      </w:pPr>
      <w:r>
        <w:t>Email</w:t>
      </w:r>
    </w:p>
    <w:p w14:paraId="4A8B08F5" w14:textId="3B410B77" w:rsidR="00673967" w:rsidRDefault="00673967" w:rsidP="00673967">
      <w:pPr>
        <w:pStyle w:val="SKYGPBodyText"/>
      </w:pPr>
      <w:r w:rsidRPr="007C265E">
        <w:t xml:space="preserve">A project email list was created to announce project updates throughout the duration of the project, including notifications about meetings, workshops, and </w:t>
      </w:r>
      <w:r w:rsidR="007C265E" w:rsidRPr="007C265E">
        <w:t>all</w:t>
      </w:r>
      <w:r w:rsidRPr="007C265E">
        <w:t xml:space="preserve"> published documents. As of </w:t>
      </w:r>
      <w:r w:rsidR="007C265E" w:rsidRPr="007C265E">
        <w:t>May 2026</w:t>
      </w:r>
      <w:r w:rsidRPr="007C265E">
        <w:t xml:space="preserve">, the project </w:t>
      </w:r>
      <w:r w:rsidR="007C265E" w:rsidRPr="007C265E">
        <w:t>email</w:t>
      </w:r>
      <w:r w:rsidRPr="007C265E">
        <w:t xml:space="preserve"> list had a membership of </w:t>
      </w:r>
      <w:r w:rsidR="007C265E" w:rsidRPr="007C265E">
        <w:t>102</w:t>
      </w:r>
      <w:r w:rsidRPr="007C265E">
        <w:t xml:space="preserve"> individuals and a total of </w:t>
      </w:r>
      <w:r w:rsidR="007C265E" w:rsidRPr="007C265E">
        <w:t>18</w:t>
      </w:r>
      <w:r w:rsidRPr="007C265E">
        <w:t xml:space="preserve"> e</w:t>
      </w:r>
      <w:ins w:id="27" w:author="James V. Phelps" w:date="2026-09-25T14:09:00Z" w16du:dateUtc="2026-09-25T21:09:00Z">
        <w:r w:rsidR="00EE2012">
          <w:t xml:space="preserve">mail </w:t>
        </w:r>
      </w:ins>
      <w:r w:rsidRPr="007C265E">
        <w:t>blasts have been sent.</w:t>
      </w:r>
      <w:r w:rsidRPr="00673967">
        <w:t xml:space="preserve"> </w:t>
      </w:r>
    </w:p>
    <w:p w14:paraId="3AC793D6" w14:textId="0A325976" w:rsidR="00673967" w:rsidRDefault="00673967" w:rsidP="007C265E">
      <w:pPr>
        <w:pStyle w:val="SKYGPHeading2"/>
      </w:pPr>
      <w:r>
        <w:t>Newsletters</w:t>
      </w:r>
    </w:p>
    <w:p w14:paraId="543879C7" w14:textId="56F725AB" w:rsidR="00673967" w:rsidRDefault="00673967" w:rsidP="00673967">
      <w:pPr>
        <w:pStyle w:val="SKYGPBodyText"/>
      </w:pPr>
      <w:r w:rsidRPr="008075A7">
        <w:t xml:space="preserve">The General Plan Update Team prepared </w:t>
      </w:r>
      <w:r w:rsidR="008075A7" w:rsidRPr="008075A7">
        <w:t>three</w:t>
      </w:r>
      <w:r w:rsidRPr="008075A7">
        <w:t xml:space="preserve"> newsletters at key milestones in the project to keep the community up-to-date on the development of the General Plan, covering topics such as an overview of the General Plan Update,</w:t>
      </w:r>
      <w:r w:rsidR="008075A7" w:rsidRPr="008075A7">
        <w:t xml:space="preserve"> </w:t>
      </w:r>
      <w:r w:rsidRPr="008075A7">
        <w:t>a</w:t>
      </w:r>
      <w:r w:rsidR="008075A7" w:rsidRPr="008075A7">
        <w:t xml:space="preserve"> summary </w:t>
      </w:r>
      <w:r w:rsidRPr="008075A7">
        <w:t xml:space="preserve">of the </w:t>
      </w:r>
      <w:r w:rsidR="008075A7" w:rsidRPr="008075A7">
        <w:t>Existing Conditions Background Report,</w:t>
      </w:r>
      <w:r w:rsidRPr="008075A7">
        <w:t xml:space="preserve"> and </w:t>
      </w:r>
      <w:r w:rsidR="008075A7" w:rsidRPr="008075A7">
        <w:t>an overview of the adopted County vision and guiding principles</w:t>
      </w:r>
      <w:r w:rsidRPr="008075A7">
        <w:t>.</w:t>
      </w:r>
      <w:r w:rsidR="008075A7">
        <w:t xml:space="preserve"> All newsletters were sent to the project email list and posted to the project website.</w:t>
      </w:r>
    </w:p>
    <w:p w14:paraId="6311395E" w14:textId="76561114" w:rsidR="00673967" w:rsidRDefault="00673967" w:rsidP="007C265E">
      <w:pPr>
        <w:pStyle w:val="SKYGPHeading2"/>
      </w:pPr>
      <w:r>
        <w:t>Social Media</w:t>
      </w:r>
    </w:p>
    <w:p w14:paraId="7B45FE24" w14:textId="6C425DA8" w:rsidR="00673967" w:rsidRDefault="004F2F0A" w:rsidP="00673967">
      <w:pPr>
        <w:pStyle w:val="SKYGPBodyText"/>
      </w:pPr>
      <w:r w:rsidRPr="008075A7">
        <w:t xml:space="preserve">To advertise community engagement opportunities, the </w:t>
      </w:r>
      <w:r w:rsidR="008075A7" w:rsidRPr="008075A7">
        <w:t>County</w:t>
      </w:r>
      <w:r w:rsidRPr="008075A7">
        <w:t xml:space="preserve"> also posted notifications to their Facebook page and prepared periodic press releases which were distributed to various </w:t>
      </w:r>
      <w:r w:rsidR="008075A7">
        <w:t>news</w:t>
      </w:r>
      <w:r w:rsidRPr="008075A7">
        <w:t xml:space="preserve"> outlets in the </w:t>
      </w:r>
      <w:r w:rsidR="008075A7" w:rsidRPr="008075A7">
        <w:t>county</w:t>
      </w:r>
      <w:r w:rsidRPr="008075A7">
        <w:t>.</w:t>
      </w:r>
      <w:r w:rsidRPr="004F2F0A">
        <w:t xml:space="preserve"> </w:t>
      </w:r>
    </w:p>
    <w:p w14:paraId="427AF355" w14:textId="77777777" w:rsidR="00C549B3" w:rsidRDefault="00C549B3">
      <w:pPr>
        <w:rPr>
          <w:rFonts w:ascii="Futura-Heavy" w:hAnsi="Futura-Heavy"/>
          <w:color w:val="1F4E79" w:themeColor="accent5" w:themeShade="80"/>
          <w:sz w:val="48"/>
          <w:szCs w:val="48"/>
        </w:rPr>
      </w:pPr>
      <w:r>
        <w:br w:type="page"/>
      </w:r>
    </w:p>
    <w:p w14:paraId="066584D1" w14:textId="766958A7" w:rsidR="008B708E" w:rsidRDefault="008B708E" w:rsidP="0037608D">
      <w:pPr>
        <w:pStyle w:val="SKYGPHeading1"/>
      </w:pPr>
      <w:bookmarkStart w:id="28" w:name="_Toc239335391"/>
      <w:r>
        <w:lastRenderedPageBreak/>
        <w:t>Using the General Plan</w:t>
      </w:r>
      <w:bookmarkEnd w:id="28"/>
    </w:p>
    <w:p w14:paraId="7ECE2C65" w14:textId="0FB08E46" w:rsidR="00A85AEA" w:rsidRDefault="00D77686" w:rsidP="008B708E">
      <w:pPr>
        <w:pStyle w:val="SKYGPBodyText"/>
      </w:pPr>
      <w:r w:rsidRPr="00D77686">
        <w:t xml:space="preserve">The Siskiyou County General Plan is used by the Board of Supervisors, Planning Commission, and County staff to inform decisions </w:t>
      </w:r>
      <w:ins w:id="29" w:author="James V. Phelps" w:date="2026-09-25T14:09:00Z" w16du:dateUtc="2026-09-25T21:09:00Z">
        <w:r w:rsidR="00EE2012">
          <w:t xml:space="preserve">that have </w:t>
        </w:r>
      </w:ins>
      <w:del w:id="30" w:author="James V. Phelps" w:date="2026-09-25T14:10:00Z" w16du:dateUtc="2026-09-25T21:10:00Z">
        <w:r w:rsidRPr="00D77686" w:rsidDel="00EE2012">
          <w:delText xml:space="preserve">on </w:delText>
        </w:r>
      </w:del>
      <w:r w:rsidRPr="00D77686">
        <w:t>direct or indirect land use implications. Additionally, the General Plan provides a structure for inter-jurisdictional coordination of planning efforts among officials and staff of Federal, State, and local agencies. County residents, property owners, businesses, and industries also use the General Plan for guidance on County policies for particular geographic areas or for particular subjects of interest to them</w:t>
      </w:r>
      <w:r w:rsidR="008B708E">
        <w:t>.</w:t>
      </w:r>
      <w:r>
        <w:t xml:space="preserve"> (Source: Siskiyou County General Plan Background Report)</w:t>
      </w:r>
    </w:p>
    <w:p w14:paraId="02A94B55" w14:textId="5BFB0B5A" w:rsidR="008B708E" w:rsidRDefault="008B708E" w:rsidP="008B708E">
      <w:pPr>
        <w:pStyle w:val="SKYGPHeading2"/>
      </w:pPr>
      <w:r>
        <w:t>Organization</w:t>
      </w:r>
    </w:p>
    <w:p w14:paraId="3153B017" w14:textId="27696897" w:rsidR="00CE06D0" w:rsidRDefault="00CE06D0" w:rsidP="00CE06D0">
      <w:pPr>
        <w:pStyle w:val="SKYGPBodyText"/>
      </w:pPr>
      <w:r>
        <w:t xml:space="preserve">The General Plan is organized into </w:t>
      </w:r>
      <w:r w:rsidR="00F7743E">
        <w:t>eight</w:t>
      </w:r>
      <w:r>
        <w:t xml:space="preserve"> chapter</w:t>
      </w:r>
      <w:r w:rsidR="00F7743E">
        <w:t>s</w:t>
      </w:r>
      <w:r>
        <w:t>,</w:t>
      </w:r>
      <w:r w:rsidR="00F7743E">
        <w:t xml:space="preserve"> including</w:t>
      </w:r>
      <w:r>
        <w:t xml:space="preserve"> an introduction</w:t>
      </w:r>
      <w:r w:rsidR="00F7743E">
        <w:t xml:space="preserve">, </w:t>
      </w:r>
      <w:r>
        <w:t xml:space="preserve">six </w:t>
      </w:r>
      <w:r w:rsidR="00F7743E">
        <w:t>elements, and a glossary, as well as an appendix</w:t>
      </w:r>
      <w:r>
        <w:t>.</w:t>
      </w:r>
    </w:p>
    <w:p w14:paraId="30BB0F07" w14:textId="651F18A0" w:rsidR="00CE06D0" w:rsidRPr="00CE06D0" w:rsidRDefault="00CE06D0" w:rsidP="00CE06D0">
      <w:pPr>
        <w:pStyle w:val="SKYGPTableCaption"/>
      </w:pPr>
      <w:r w:rsidRPr="00CE06D0">
        <w:t>Elements of the Siskiyou County General Plan</w:t>
      </w:r>
    </w:p>
    <w:tbl>
      <w:tblPr>
        <w:tblStyle w:val="TableGrid"/>
        <w:tblW w:w="5000" w:type="pct"/>
        <w:jc w:val="center"/>
        <w:tblLook w:val="04A0" w:firstRow="1" w:lastRow="0" w:firstColumn="1" w:lastColumn="0" w:noHBand="0" w:noVBand="1"/>
      </w:tblPr>
      <w:tblGrid>
        <w:gridCol w:w="2813"/>
        <w:gridCol w:w="907"/>
        <w:gridCol w:w="906"/>
        <w:gridCol w:w="908"/>
        <w:gridCol w:w="906"/>
        <w:gridCol w:w="906"/>
        <w:gridCol w:w="908"/>
        <w:gridCol w:w="906"/>
        <w:gridCol w:w="910"/>
      </w:tblGrid>
      <w:tr w:rsidR="00CE06D0" w14:paraId="2578F3C5" w14:textId="77777777" w:rsidTr="00257CA8">
        <w:trPr>
          <w:trHeight w:val="291"/>
          <w:tblHeader/>
          <w:jc w:val="center"/>
        </w:trPr>
        <w:tc>
          <w:tcPr>
            <w:tcW w:w="1396" w:type="pct"/>
            <w:vMerge w:val="restart"/>
            <w:tcBorders>
              <w:top w:val="single" w:sz="4" w:space="0" w:color="auto"/>
              <w:left w:val="single" w:sz="4" w:space="0" w:color="auto"/>
              <w:bottom w:val="single" w:sz="4" w:space="0" w:color="auto"/>
              <w:right w:val="single" w:sz="4" w:space="0" w:color="auto"/>
            </w:tcBorders>
            <w:shd w:val="clear" w:color="auto" w:fill="4472C4" w:themeFill="accent1"/>
            <w:vAlign w:val="bottom"/>
            <w:hideMark/>
          </w:tcPr>
          <w:p w14:paraId="133C4528" w14:textId="3AEA5CA5" w:rsidR="00CE06D0" w:rsidRPr="00CE06D0" w:rsidRDefault="00CE06D0" w:rsidP="00CE06D0">
            <w:pPr>
              <w:pStyle w:val="SKYGPTableHeader"/>
            </w:pPr>
            <w:del w:id="31" w:author="James V. Phelps" w:date="2026-09-25T14:10:00Z" w16du:dateUtc="2026-09-25T21:10:00Z">
              <w:r w:rsidRPr="00CE06D0" w:rsidDel="008A4582">
                <w:delText>Trinity County</w:delText>
              </w:r>
            </w:del>
            <w:ins w:id="32" w:author="James V. Phelps" w:date="2026-09-25T14:10:00Z" w16du:dateUtc="2026-09-25T21:10:00Z">
              <w:r w:rsidR="008A4582">
                <w:t>General Plan</w:t>
              </w:r>
            </w:ins>
            <w:r w:rsidRPr="00CE06D0">
              <w:t xml:space="preserve"> Elements</w:t>
            </w:r>
          </w:p>
        </w:tc>
        <w:tc>
          <w:tcPr>
            <w:tcW w:w="3604" w:type="pct"/>
            <w:gridSpan w:val="8"/>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0A35B932" w14:textId="77777777" w:rsidR="00CE06D0" w:rsidRPr="00CE06D0" w:rsidRDefault="00CE06D0" w:rsidP="00CE06D0">
            <w:pPr>
              <w:pStyle w:val="SKYGPTableHeader"/>
            </w:pPr>
            <w:r w:rsidRPr="00CE06D0">
              <w:t>State Mandated Elements</w:t>
            </w:r>
          </w:p>
        </w:tc>
      </w:tr>
      <w:tr w:rsidR="00CE06D0" w14:paraId="60E2A7A9" w14:textId="77777777" w:rsidTr="00257CA8">
        <w:trPr>
          <w:cantSplit/>
          <w:trHeight w:val="1704"/>
          <w:tblHeader/>
          <w:jc w:val="center"/>
        </w:trPr>
        <w:tc>
          <w:tcPr>
            <w:tcW w:w="1396" w:type="pct"/>
            <w:vMerge/>
            <w:tcBorders>
              <w:top w:val="single" w:sz="4" w:space="0" w:color="auto"/>
              <w:left w:val="single" w:sz="4" w:space="0" w:color="auto"/>
              <w:bottom w:val="single" w:sz="4" w:space="0" w:color="auto"/>
              <w:right w:val="single" w:sz="4" w:space="0" w:color="auto"/>
            </w:tcBorders>
            <w:shd w:val="clear" w:color="auto" w:fill="4472C4" w:themeFill="accent1"/>
            <w:vAlign w:val="center"/>
            <w:hideMark/>
          </w:tcPr>
          <w:p w14:paraId="2C2C9014" w14:textId="77777777" w:rsidR="00CE06D0" w:rsidRDefault="00CE06D0">
            <w:pPr>
              <w:rPr>
                <w:rFonts w:ascii="Cabin" w:eastAsia="Calibri" w:hAnsi="Cabin"/>
                <w:b/>
                <w:color w:val="FFFFFF" w:themeColor="background1"/>
                <w:sz w:val="20"/>
              </w:rPr>
            </w:pPr>
          </w:p>
        </w:tc>
        <w:tc>
          <w:tcPr>
            <w:tcW w:w="450" w:type="pct"/>
            <w:tcBorders>
              <w:top w:val="single" w:sz="4" w:space="0" w:color="auto"/>
              <w:left w:val="single" w:sz="4" w:space="0" w:color="auto"/>
              <w:bottom w:val="single" w:sz="4" w:space="0" w:color="auto"/>
              <w:right w:val="single" w:sz="4" w:space="0" w:color="auto"/>
            </w:tcBorders>
            <w:shd w:val="clear" w:color="auto" w:fill="4472C4" w:themeFill="accent1"/>
            <w:textDirection w:val="btLr"/>
            <w:vAlign w:val="center"/>
            <w:hideMark/>
          </w:tcPr>
          <w:p w14:paraId="44A01BFE" w14:textId="77777777" w:rsidR="00CE06D0" w:rsidRDefault="00CE06D0" w:rsidP="00CE06D0">
            <w:pPr>
              <w:pStyle w:val="SKYGPTableHeader"/>
              <w:jc w:val="left"/>
            </w:pPr>
            <w:r>
              <w:t>Land Use</w:t>
            </w:r>
          </w:p>
        </w:tc>
        <w:tc>
          <w:tcPr>
            <w:tcW w:w="450" w:type="pct"/>
            <w:tcBorders>
              <w:top w:val="single" w:sz="4" w:space="0" w:color="auto"/>
              <w:left w:val="single" w:sz="4" w:space="0" w:color="auto"/>
              <w:bottom w:val="single" w:sz="4" w:space="0" w:color="auto"/>
              <w:right w:val="single" w:sz="4" w:space="0" w:color="auto"/>
            </w:tcBorders>
            <w:shd w:val="clear" w:color="auto" w:fill="4472C4" w:themeFill="accent1"/>
            <w:textDirection w:val="btLr"/>
            <w:vAlign w:val="center"/>
            <w:hideMark/>
          </w:tcPr>
          <w:p w14:paraId="4D5EB91D" w14:textId="77777777" w:rsidR="00CE06D0" w:rsidRDefault="00CE06D0" w:rsidP="00CE06D0">
            <w:pPr>
              <w:pStyle w:val="SKYGPTableHeader"/>
              <w:jc w:val="left"/>
            </w:pPr>
            <w:r>
              <w:t>Circulation</w:t>
            </w:r>
          </w:p>
        </w:tc>
        <w:tc>
          <w:tcPr>
            <w:tcW w:w="451" w:type="pct"/>
            <w:tcBorders>
              <w:top w:val="single" w:sz="4" w:space="0" w:color="auto"/>
              <w:left w:val="single" w:sz="4" w:space="0" w:color="auto"/>
              <w:bottom w:val="single" w:sz="4" w:space="0" w:color="auto"/>
              <w:right w:val="single" w:sz="4" w:space="0" w:color="auto"/>
            </w:tcBorders>
            <w:shd w:val="clear" w:color="auto" w:fill="4472C4" w:themeFill="accent1"/>
            <w:textDirection w:val="btLr"/>
            <w:vAlign w:val="center"/>
            <w:hideMark/>
          </w:tcPr>
          <w:p w14:paraId="45F05F35" w14:textId="77777777" w:rsidR="00CE06D0" w:rsidRDefault="00CE06D0" w:rsidP="00CE06D0">
            <w:pPr>
              <w:pStyle w:val="SKYGPTableHeader"/>
              <w:jc w:val="left"/>
            </w:pPr>
            <w:r>
              <w:t>Housing</w:t>
            </w:r>
          </w:p>
        </w:tc>
        <w:tc>
          <w:tcPr>
            <w:tcW w:w="450" w:type="pct"/>
            <w:tcBorders>
              <w:top w:val="single" w:sz="4" w:space="0" w:color="auto"/>
              <w:left w:val="single" w:sz="4" w:space="0" w:color="auto"/>
              <w:bottom w:val="single" w:sz="4" w:space="0" w:color="auto"/>
              <w:right w:val="single" w:sz="4" w:space="0" w:color="auto"/>
            </w:tcBorders>
            <w:shd w:val="clear" w:color="auto" w:fill="4472C4" w:themeFill="accent1"/>
            <w:textDirection w:val="btLr"/>
            <w:vAlign w:val="center"/>
            <w:hideMark/>
          </w:tcPr>
          <w:p w14:paraId="31814DA5" w14:textId="77777777" w:rsidR="00CE06D0" w:rsidRDefault="00CE06D0" w:rsidP="00CE06D0">
            <w:pPr>
              <w:pStyle w:val="SKYGPTableHeader"/>
              <w:jc w:val="left"/>
            </w:pPr>
            <w:r>
              <w:t>Conservation</w:t>
            </w:r>
          </w:p>
        </w:tc>
        <w:tc>
          <w:tcPr>
            <w:tcW w:w="450" w:type="pct"/>
            <w:tcBorders>
              <w:top w:val="single" w:sz="4" w:space="0" w:color="auto"/>
              <w:left w:val="single" w:sz="4" w:space="0" w:color="auto"/>
              <w:bottom w:val="single" w:sz="4" w:space="0" w:color="auto"/>
              <w:right w:val="single" w:sz="4" w:space="0" w:color="auto"/>
            </w:tcBorders>
            <w:shd w:val="clear" w:color="auto" w:fill="4472C4" w:themeFill="accent1"/>
            <w:textDirection w:val="btLr"/>
            <w:vAlign w:val="center"/>
            <w:hideMark/>
          </w:tcPr>
          <w:p w14:paraId="488C812B" w14:textId="77777777" w:rsidR="00CE06D0" w:rsidRDefault="00CE06D0" w:rsidP="00CE06D0">
            <w:pPr>
              <w:pStyle w:val="SKYGPTableHeader"/>
              <w:jc w:val="left"/>
            </w:pPr>
            <w:r>
              <w:t>Noise</w:t>
            </w:r>
          </w:p>
        </w:tc>
        <w:tc>
          <w:tcPr>
            <w:tcW w:w="451" w:type="pct"/>
            <w:tcBorders>
              <w:top w:val="single" w:sz="4" w:space="0" w:color="auto"/>
              <w:left w:val="single" w:sz="4" w:space="0" w:color="auto"/>
              <w:bottom w:val="single" w:sz="4" w:space="0" w:color="auto"/>
              <w:right w:val="single" w:sz="4" w:space="0" w:color="auto"/>
            </w:tcBorders>
            <w:shd w:val="clear" w:color="auto" w:fill="4472C4" w:themeFill="accent1"/>
            <w:textDirection w:val="btLr"/>
            <w:vAlign w:val="center"/>
            <w:hideMark/>
          </w:tcPr>
          <w:p w14:paraId="51441A5F" w14:textId="77777777" w:rsidR="00CE06D0" w:rsidRDefault="00CE06D0" w:rsidP="00CE06D0">
            <w:pPr>
              <w:pStyle w:val="SKYGPTableHeader"/>
              <w:jc w:val="left"/>
            </w:pPr>
            <w:r>
              <w:t>Open Space</w:t>
            </w:r>
          </w:p>
        </w:tc>
        <w:tc>
          <w:tcPr>
            <w:tcW w:w="450" w:type="pct"/>
            <w:tcBorders>
              <w:top w:val="single" w:sz="4" w:space="0" w:color="auto"/>
              <w:left w:val="single" w:sz="4" w:space="0" w:color="auto"/>
              <w:bottom w:val="single" w:sz="4" w:space="0" w:color="auto"/>
              <w:right w:val="single" w:sz="4" w:space="0" w:color="auto"/>
            </w:tcBorders>
            <w:shd w:val="clear" w:color="auto" w:fill="4472C4" w:themeFill="accent1"/>
            <w:textDirection w:val="btLr"/>
            <w:vAlign w:val="center"/>
            <w:hideMark/>
          </w:tcPr>
          <w:p w14:paraId="3CB4A0DA" w14:textId="77777777" w:rsidR="00CE06D0" w:rsidRDefault="00CE06D0" w:rsidP="00CE06D0">
            <w:pPr>
              <w:pStyle w:val="SKYGPTableHeader"/>
              <w:jc w:val="left"/>
            </w:pPr>
            <w:r>
              <w:t>Safety</w:t>
            </w:r>
          </w:p>
        </w:tc>
        <w:tc>
          <w:tcPr>
            <w:tcW w:w="453" w:type="pct"/>
            <w:tcBorders>
              <w:top w:val="single" w:sz="4" w:space="0" w:color="auto"/>
              <w:left w:val="single" w:sz="4" w:space="0" w:color="auto"/>
              <w:bottom w:val="single" w:sz="4" w:space="0" w:color="auto"/>
              <w:right w:val="single" w:sz="4" w:space="0" w:color="auto"/>
            </w:tcBorders>
            <w:shd w:val="clear" w:color="auto" w:fill="4472C4" w:themeFill="accent1"/>
            <w:textDirection w:val="btLr"/>
            <w:vAlign w:val="center"/>
            <w:hideMark/>
          </w:tcPr>
          <w:p w14:paraId="788BAC13" w14:textId="77777777" w:rsidR="00CE06D0" w:rsidRDefault="00CE06D0" w:rsidP="00CE06D0">
            <w:pPr>
              <w:pStyle w:val="SKYGPTableHeader"/>
              <w:jc w:val="left"/>
            </w:pPr>
            <w:r>
              <w:t>Environmental Justice</w:t>
            </w:r>
          </w:p>
        </w:tc>
      </w:tr>
      <w:tr w:rsidR="00CE06D0" w14:paraId="0A066034" w14:textId="77777777" w:rsidTr="00CE06D0">
        <w:trPr>
          <w:cantSplit/>
          <w:trHeight w:val="354"/>
          <w:jc w:val="center"/>
        </w:trPr>
        <w:tc>
          <w:tcPr>
            <w:tcW w:w="1396" w:type="pct"/>
            <w:tcBorders>
              <w:top w:val="single" w:sz="4" w:space="0" w:color="auto"/>
              <w:left w:val="single" w:sz="4" w:space="0" w:color="auto"/>
              <w:bottom w:val="single" w:sz="4" w:space="0" w:color="auto"/>
              <w:right w:val="single" w:sz="4" w:space="0" w:color="auto"/>
            </w:tcBorders>
            <w:vAlign w:val="center"/>
          </w:tcPr>
          <w:p w14:paraId="7246EFD5" w14:textId="7A9A6AB2" w:rsidR="00CE06D0" w:rsidRDefault="00CE06D0" w:rsidP="00257CA8">
            <w:pPr>
              <w:pStyle w:val="SKYGPTableText"/>
              <w:keepNext w:val="0"/>
              <w:keepLines w:val="0"/>
            </w:pPr>
            <w:r>
              <w:t>Introduction</w:t>
            </w:r>
          </w:p>
        </w:tc>
        <w:tc>
          <w:tcPr>
            <w:tcW w:w="450" w:type="pct"/>
            <w:tcBorders>
              <w:top w:val="single" w:sz="4" w:space="0" w:color="auto"/>
              <w:left w:val="single" w:sz="4" w:space="0" w:color="auto"/>
              <w:bottom w:val="single" w:sz="4" w:space="0" w:color="auto"/>
              <w:right w:val="single" w:sz="4" w:space="0" w:color="auto"/>
            </w:tcBorders>
            <w:vAlign w:val="center"/>
          </w:tcPr>
          <w:p w14:paraId="266BBEBC" w14:textId="3F968760"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0E80EB9F"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02DBE485"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48DA66CE"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7DA6D848"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04C44523" w14:textId="54F7C03B"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789CF04E" w14:textId="77777777" w:rsidR="00CE06D0" w:rsidRDefault="00CE06D0" w:rsidP="00257CA8">
            <w:pPr>
              <w:pStyle w:val="SKYGPBodyText"/>
              <w:jc w:val="center"/>
            </w:pPr>
          </w:p>
        </w:tc>
        <w:tc>
          <w:tcPr>
            <w:tcW w:w="453" w:type="pct"/>
            <w:tcBorders>
              <w:top w:val="single" w:sz="4" w:space="0" w:color="auto"/>
              <w:left w:val="single" w:sz="4" w:space="0" w:color="auto"/>
              <w:bottom w:val="single" w:sz="4" w:space="0" w:color="auto"/>
              <w:right w:val="single" w:sz="4" w:space="0" w:color="auto"/>
            </w:tcBorders>
            <w:vAlign w:val="center"/>
          </w:tcPr>
          <w:p w14:paraId="37BBE110" w14:textId="1EC70AD8" w:rsidR="00CE06D0" w:rsidRDefault="00CE06D0" w:rsidP="00257CA8">
            <w:pPr>
              <w:pStyle w:val="SKYGPBodyText"/>
              <w:jc w:val="center"/>
            </w:pPr>
          </w:p>
        </w:tc>
      </w:tr>
      <w:tr w:rsidR="00CE06D0" w14:paraId="2A3A88AA" w14:textId="77777777" w:rsidTr="00CE06D0">
        <w:trPr>
          <w:cantSplit/>
          <w:trHeight w:val="354"/>
          <w:jc w:val="center"/>
        </w:trPr>
        <w:tc>
          <w:tcPr>
            <w:tcW w:w="1396" w:type="pct"/>
            <w:tcBorders>
              <w:top w:val="single" w:sz="4" w:space="0" w:color="auto"/>
              <w:left w:val="single" w:sz="4" w:space="0" w:color="auto"/>
              <w:bottom w:val="single" w:sz="4" w:space="0" w:color="auto"/>
              <w:right w:val="single" w:sz="4" w:space="0" w:color="auto"/>
            </w:tcBorders>
            <w:vAlign w:val="center"/>
          </w:tcPr>
          <w:p w14:paraId="37308C7E" w14:textId="57697822" w:rsidR="00CE06D0" w:rsidRDefault="00CE06D0" w:rsidP="00257CA8">
            <w:pPr>
              <w:pStyle w:val="SKYGPTableText"/>
              <w:keepNext w:val="0"/>
              <w:keepLines w:val="0"/>
            </w:pPr>
            <w:r>
              <w:t>Land Use Element</w:t>
            </w:r>
          </w:p>
        </w:tc>
        <w:tc>
          <w:tcPr>
            <w:tcW w:w="450" w:type="pct"/>
            <w:tcBorders>
              <w:top w:val="single" w:sz="4" w:space="0" w:color="auto"/>
              <w:left w:val="single" w:sz="4" w:space="0" w:color="auto"/>
              <w:bottom w:val="single" w:sz="4" w:space="0" w:color="auto"/>
              <w:right w:val="single" w:sz="4" w:space="0" w:color="auto"/>
            </w:tcBorders>
            <w:vAlign w:val="center"/>
          </w:tcPr>
          <w:p w14:paraId="5C8A7C0A" w14:textId="489FD41A" w:rsidR="00CE06D0" w:rsidRDefault="00CE06D0" w:rsidP="00257CA8">
            <w:pPr>
              <w:pStyle w:val="SKYGPBodyText"/>
              <w:jc w:val="center"/>
              <w:rPr>
                <w:rFonts w:ascii="Cambria Math" w:hAnsi="Cambria Math" w:cs="Cambria Math"/>
              </w:rPr>
            </w:pPr>
            <w:r>
              <w:rPr>
                <w:rFonts w:ascii="Cambria Math" w:hAnsi="Cambria Math" w:cs="Cambria Math"/>
              </w:rPr>
              <w:t>◾</w:t>
            </w:r>
          </w:p>
        </w:tc>
        <w:tc>
          <w:tcPr>
            <w:tcW w:w="450" w:type="pct"/>
            <w:tcBorders>
              <w:top w:val="single" w:sz="4" w:space="0" w:color="auto"/>
              <w:left w:val="single" w:sz="4" w:space="0" w:color="auto"/>
              <w:bottom w:val="single" w:sz="4" w:space="0" w:color="auto"/>
              <w:right w:val="single" w:sz="4" w:space="0" w:color="auto"/>
            </w:tcBorders>
            <w:vAlign w:val="center"/>
          </w:tcPr>
          <w:p w14:paraId="47C5634C"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7A7F4860"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00088F0D"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6364A915"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27B76FC9" w14:textId="3698C35C" w:rsidR="00CE06D0" w:rsidRDefault="00CE06D0" w:rsidP="00257CA8">
            <w:pPr>
              <w:pStyle w:val="SKYGPBodyText"/>
              <w:jc w:val="center"/>
              <w:rPr>
                <w:rFonts w:ascii="Cambria Math" w:hAnsi="Cambria Math" w:cs="Cambria Math"/>
              </w:rPr>
            </w:pPr>
            <w:r>
              <w:rPr>
                <w:rFonts w:ascii="Cambria Math" w:hAnsi="Cambria Math" w:cs="Cambria Math"/>
              </w:rPr>
              <w:t>◾</w:t>
            </w:r>
          </w:p>
        </w:tc>
        <w:tc>
          <w:tcPr>
            <w:tcW w:w="450" w:type="pct"/>
            <w:tcBorders>
              <w:top w:val="single" w:sz="4" w:space="0" w:color="auto"/>
              <w:left w:val="single" w:sz="4" w:space="0" w:color="auto"/>
              <w:bottom w:val="single" w:sz="4" w:space="0" w:color="auto"/>
              <w:right w:val="single" w:sz="4" w:space="0" w:color="auto"/>
            </w:tcBorders>
            <w:vAlign w:val="center"/>
          </w:tcPr>
          <w:p w14:paraId="43483B60" w14:textId="77777777" w:rsidR="00CE06D0" w:rsidRDefault="00CE06D0" w:rsidP="00257CA8">
            <w:pPr>
              <w:pStyle w:val="SKYGPBodyText"/>
              <w:jc w:val="center"/>
            </w:pPr>
          </w:p>
        </w:tc>
        <w:tc>
          <w:tcPr>
            <w:tcW w:w="453" w:type="pct"/>
            <w:tcBorders>
              <w:top w:val="single" w:sz="4" w:space="0" w:color="auto"/>
              <w:left w:val="single" w:sz="4" w:space="0" w:color="auto"/>
              <w:bottom w:val="single" w:sz="4" w:space="0" w:color="auto"/>
              <w:right w:val="single" w:sz="4" w:space="0" w:color="auto"/>
            </w:tcBorders>
            <w:vAlign w:val="center"/>
          </w:tcPr>
          <w:p w14:paraId="451AA50C" w14:textId="1D8B7911" w:rsidR="00CE06D0" w:rsidRDefault="00CE06D0" w:rsidP="00257CA8">
            <w:pPr>
              <w:pStyle w:val="SKYGPBodyText"/>
              <w:jc w:val="center"/>
              <w:rPr>
                <w:rFonts w:ascii="Cambria Math" w:hAnsi="Cambria Math" w:cs="Cambria Math"/>
              </w:rPr>
            </w:pPr>
            <w:r>
              <w:rPr>
                <w:rFonts w:ascii="Cambria Math" w:hAnsi="Cambria Math" w:cs="Cambria Math"/>
              </w:rPr>
              <w:t>◾</w:t>
            </w:r>
          </w:p>
        </w:tc>
      </w:tr>
      <w:tr w:rsidR="00CE06D0" w14:paraId="10D04C3E" w14:textId="77777777" w:rsidTr="00CE06D0">
        <w:trPr>
          <w:cantSplit/>
          <w:trHeight w:val="336"/>
          <w:jc w:val="center"/>
        </w:trPr>
        <w:tc>
          <w:tcPr>
            <w:tcW w:w="1396" w:type="pct"/>
            <w:tcBorders>
              <w:top w:val="single" w:sz="4" w:space="0" w:color="auto"/>
              <w:left w:val="single" w:sz="4" w:space="0" w:color="auto"/>
              <w:bottom w:val="single" w:sz="4" w:space="0" w:color="auto"/>
              <w:right w:val="single" w:sz="4" w:space="0" w:color="auto"/>
            </w:tcBorders>
            <w:vAlign w:val="center"/>
          </w:tcPr>
          <w:p w14:paraId="79EAA467" w14:textId="25C35F3F" w:rsidR="00CE06D0" w:rsidRDefault="00CE06D0" w:rsidP="00257CA8">
            <w:pPr>
              <w:pStyle w:val="SKYGPTableText"/>
              <w:keepNext w:val="0"/>
              <w:keepLines w:val="0"/>
            </w:pPr>
            <w:r>
              <w:t>Open Space and Conservation Element</w:t>
            </w:r>
          </w:p>
        </w:tc>
        <w:tc>
          <w:tcPr>
            <w:tcW w:w="450" w:type="pct"/>
            <w:tcBorders>
              <w:top w:val="single" w:sz="4" w:space="0" w:color="auto"/>
              <w:left w:val="single" w:sz="4" w:space="0" w:color="auto"/>
              <w:bottom w:val="single" w:sz="4" w:space="0" w:color="auto"/>
              <w:right w:val="single" w:sz="4" w:space="0" w:color="auto"/>
            </w:tcBorders>
            <w:vAlign w:val="center"/>
          </w:tcPr>
          <w:p w14:paraId="39B20412"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7D52FBBB"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739022ED"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7B98D0CF" w14:textId="4BD7BB00" w:rsidR="00CE06D0" w:rsidRDefault="00CE06D0" w:rsidP="00257CA8">
            <w:pPr>
              <w:pStyle w:val="SKYGPBodyText"/>
              <w:jc w:val="center"/>
            </w:pPr>
            <w:r>
              <w:rPr>
                <w:rFonts w:ascii="Cambria Math" w:hAnsi="Cambria Math" w:cs="Cambria Math"/>
              </w:rPr>
              <w:t>◾</w:t>
            </w:r>
          </w:p>
        </w:tc>
        <w:tc>
          <w:tcPr>
            <w:tcW w:w="450" w:type="pct"/>
            <w:tcBorders>
              <w:top w:val="single" w:sz="4" w:space="0" w:color="auto"/>
              <w:left w:val="single" w:sz="4" w:space="0" w:color="auto"/>
              <w:bottom w:val="single" w:sz="4" w:space="0" w:color="auto"/>
              <w:right w:val="single" w:sz="4" w:space="0" w:color="auto"/>
            </w:tcBorders>
            <w:vAlign w:val="center"/>
          </w:tcPr>
          <w:p w14:paraId="308F9900"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0FED5BF6" w14:textId="2E2DC685" w:rsidR="00CE06D0" w:rsidRDefault="00CE06D0" w:rsidP="00257CA8">
            <w:pPr>
              <w:pStyle w:val="SKYGPBodyText"/>
              <w:jc w:val="center"/>
            </w:pPr>
            <w:r>
              <w:rPr>
                <w:rFonts w:ascii="Cambria Math" w:hAnsi="Cambria Math" w:cs="Cambria Math"/>
              </w:rPr>
              <w:t>◾</w:t>
            </w:r>
          </w:p>
        </w:tc>
        <w:tc>
          <w:tcPr>
            <w:tcW w:w="450" w:type="pct"/>
            <w:tcBorders>
              <w:top w:val="single" w:sz="4" w:space="0" w:color="auto"/>
              <w:left w:val="single" w:sz="4" w:space="0" w:color="auto"/>
              <w:bottom w:val="single" w:sz="4" w:space="0" w:color="auto"/>
              <w:right w:val="single" w:sz="4" w:space="0" w:color="auto"/>
            </w:tcBorders>
            <w:vAlign w:val="center"/>
          </w:tcPr>
          <w:p w14:paraId="1FEDA05F" w14:textId="77777777" w:rsidR="00CE06D0" w:rsidRDefault="00CE06D0" w:rsidP="00257CA8">
            <w:pPr>
              <w:pStyle w:val="SKYGPBodyText"/>
              <w:jc w:val="center"/>
            </w:pPr>
          </w:p>
        </w:tc>
        <w:tc>
          <w:tcPr>
            <w:tcW w:w="453" w:type="pct"/>
            <w:tcBorders>
              <w:top w:val="single" w:sz="4" w:space="0" w:color="auto"/>
              <w:left w:val="single" w:sz="4" w:space="0" w:color="auto"/>
              <w:bottom w:val="single" w:sz="4" w:space="0" w:color="auto"/>
              <w:right w:val="single" w:sz="4" w:space="0" w:color="auto"/>
            </w:tcBorders>
            <w:vAlign w:val="center"/>
          </w:tcPr>
          <w:p w14:paraId="7A2E123B" w14:textId="77777777" w:rsidR="00CE06D0" w:rsidRDefault="00CE06D0" w:rsidP="00257CA8">
            <w:pPr>
              <w:pStyle w:val="SKYGPBodyText"/>
              <w:jc w:val="center"/>
            </w:pPr>
          </w:p>
        </w:tc>
      </w:tr>
      <w:tr w:rsidR="00CE06D0" w14:paraId="1BC0B7CF" w14:textId="77777777" w:rsidTr="00CE06D0">
        <w:trPr>
          <w:cantSplit/>
          <w:trHeight w:val="336"/>
          <w:jc w:val="center"/>
        </w:trPr>
        <w:tc>
          <w:tcPr>
            <w:tcW w:w="1396" w:type="pct"/>
            <w:tcBorders>
              <w:top w:val="single" w:sz="4" w:space="0" w:color="auto"/>
              <w:left w:val="single" w:sz="4" w:space="0" w:color="auto"/>
              <w:bottom w:val="single" w:sz="4" w:space="0" w:color="auto"/>
              <w:right w:val="single" w:sz="4" w:space="0" w:color="auto"/>
            </w:tcBorders>
            <w:vAlign w:val="center"/>
          </w:tcPr>
          <w:p w14:paraId="220999A0" w14:textId="5329B0F4" w:rsidR="00CE06D0" w:rsidRDefault="00CE06D0" w:rsidP="00257CA8">
            <w:pPr>
              <w:pStyle w:val="SKYGPTableText"/>
              <w:keepNext w:val="0"/>
              <w:keepLines w:val="0"/>
            </w:pPr>
            <w:r>
              <w:t>Circulation Element</w:t>
            </w:r>
          </w:p>
        </w:tc>
        <w:tc>
          <w:tcPr>
            <w:tcW w:w="450" w:type="pct"/>
            <w:tcBorders>
              <w:top w:val="single" w:sz="4" w:space="0" w:color="auto"/>
              <w:left w:val="single" w:sz="4" w:space="0" w:color="auto"/>
              <w:bottom w:val="single" w:sz="4" w:space="0" w:color="auto"/>
              <w:right w:val="single" w:sz="4" w:space="0" w:color="auto"/>
            </w:tcBorders>
            <w:vAlign w:val="center"/>
          </w:tcPr>
          <w:p w14:paraId="65576451" w14:textId="08659290"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64B0656B" w14:textId="3D5A4A0D" w:rsidR="00CE06D0" w:rsidRDefault="00CE06D0" w:rsidP="00257CA8">
            <w:pPr>
              <w:pStyle w:val="SKYGPBodyText"/>
              <w:jc w:val="center"/>
            </w:pPr>
            <w:r>
              <w:rPr>
                <w:rFonts w:ascii="Cambria Math" w:hAnsi="Cambria Math" w:cs="Cambria Math"/>
              </w:rPr>
              <w:t>◾</w:t>
            </w:r>
          </w:p>
        </w:tc>
        <w:tc>
          <w:tcPr>
            <w:tcW w:w="451" w:type="pct"/>
            <w:tcBorders>
              <w:top w:val="single" w:sz="4" w:space="0" w:color="auto"/>
              <w:left w:val="single" w:sz="4" w:space="0" w:color="auto"/>
              <w:bottom w:val="single" w:sz="4" w:space="0" w:color="auto"/>
              <w:right w:val="single" w:sz="4" w:space="0" w:color="auto"/>
            </w:tcBorders>
            <w:vAlign w:val="center"/>
          </w:tcPr>
          <w:p w14:paraId="5E2FAC96"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65FCD3DA"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2F583879"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667B5179"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23F16ECB" w14:textId="2B1C3585" w:rsidR="00CE06D0" w:rsidRDefault="00CE06D0" w:rsidP="00257CA8">
            <w:pPr>
              <w:pStyle w:val="SKYGPBodyText"/>
              <w:jc w:val="center"/>
            </w:pPr>
          </w:p>
        </w:tc>
        <w:tc>
          <w:tcPr>
            <w:tcW w:w="453" w:type="pct"/>
            <w:tcBorders>
              <w:top w:val="single" w:sz="4" w:space="0" w:color="auto"/>
              <w:left w:val="single" w:sz="4" w:space="0" w:color="auto"/>
              <w:bottom w:val="single" w:sz="4" w:space="0" w:color="auto"/>
              <w:right w:val="single" w:sz="4" w:space="0" w:color="auto"/>
            </w:tcBorders>
            <w:vAlign w:val="center"/>
          </w:tcPr>
          <w:p w14:paraId="00342170" w14:textId="77777777" w:rsidR="00CE06D0" w:rsidRDefault="00CE06D0" w:rsidP="00257CA8">
            <w:pPr>
              <w:pStyle w:val="SKYGPBodyText"/>
              <w:jc w:val="center"/>
            </w:pPr>
          </w:p>
        </w:tc>
      </w:tr>
      <w:tr w:rsidR="00CE06D0" w14:paraId="3286BDF0" w14:textId="77777777" w:rsidTr="00CE06D0">
        <w:trPr>
          <w:cantSplit/>
          <w:trHeight w:val="336"/>
          <w:jc w:val="center"/>
        </w:trPr>
        <w:tc>
          <w:tcPr>
            <w:tcW w:w="1396" w:type="pct"/>
            <w:tcBorders>
              <w:top w:val="single" w:sz="4" w:space="0" w:color="auto"/>
              <w:left w:val="single" w:sz="4" w:space="0" w:color="auto"/>
              <w:bottom w:val="single" w:sz="4" w:space="0" w:color="auto"/>
              <w:right w:val="single" w:sz="4" w:space="0" w:color="auto"/>
            </w:tcBorders>
            <w:vAlign w:val="center"/>
          </w:tcPr>
          <w:p w14:paraId="4B584D26" w14:textId="01765BE8" w:rsidR="00CE06D0" w:rsidRDefault="00CE06D0" w:rsidP="00257CA8">
            <w:pPr>
              <w:pStyle w:val="SKYGPTableText"/>
              <w:keepNext w:val="0"/>
              <w:keepLines w:val="0"/>
            </w:pPr>
            <w:r>
              <w:t>Safety Element</w:t>
            </w:r>
          </w:p>
        </w:tc>
        <w:tc>
          <w:tcPr>
            <w:tcW w:w="450" w:type="pct"/>
            <w:tcBorders>
              <w:top w:val="single" w:sz="4" w:space="0" w:color="auto"/>
              <w:left w:val="single" w:sz="4" w:space="0" w:color="auto"/>
              <w:bottom w:val="single" w:sz="4" w:space="0" w:color="auto"/>
              <w:right w:val="single" w:sz="4" w:space="0" w:color="auto"/>
            </w:tcBorders>
            <w:vAlign w:val="center"/>
          </w:tcPr>
          <w:p w14:paraId="1594998D"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00D37B89"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4C36EAEB"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71DF2365" w14:textId="11DA6B3A"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185DBFD2"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5F94A4F1" w14:textId="3BB4602D"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6488A098" w14:textId="2D2595CA" w:rsidR="00CE06D0" w:rsidRDefault="00CE06D0" w:rsidP="00257CA8">
            <w:pPr>
              <w:pStyle w:val="SKYGPBodyText"/>
              <w:jc w:val="center"/>
            </w:pPr>
            <w:r>
              <w:rPr>
                <w:rFonts w:ascii="Cambria Math" w:hAnsi="Cambria Math" w:cs="Cambria Math"/>
              </w:rPr>
              <w:t>◾</w:t>
            </w:r>
          </w:p>
        </w:tc>
        <w:tc>
          <w:tcPr>
            <w:tcW w:w="453" w:type="pct"/>
            <w:tcBorders>
              <w:top w:val="single" w:sz="4" w:space="0" w:color="auto"/>
              <w:left w:val="single" w:sz="4" w:space="0" w:color="auto"/>
              <w:bottom w:val="single" w:sz="4" w:space="0" w:color="auto"/>
              <w:right w:val="single" w:sz="4" w:space="0" w:color="auto"/>
            </w:tcBorders>
            <w:vAlign w:val="center"/>
          </w:tcPr>
          <w:p w14:paraId="6885C866" w14:textId="77777777" w:rsidR="00CE06D0" w:rsidRDefault="00CE06D0" w:rsidP="00257CA8">
            <w:pPr>
              <w:pStyle w:val="SKYGPBodyText"/>
              <w:jc w:val="center"/>
            </w:pPr>
          </w:p>
        </w:tc>
      </w:tr>
      <w:tr w:rsidR="00CE06D0" w14:paraId="48BDDA21" w14:textId="77777777" w:rsidTr="00CE06D0">
        <w:trPr>
          <w:cantSplit/>
          <w:trHeight w:val="336"/>
          <w:jc w:val="center"/>
        </w:trPr>
        <w:tc>
          <w:tcPr>
            <w:tcW w:w="1396" w:type="pct"/>
            <w:tcBorders>
              <w:top w:val="single" w:sz="4" w:space="0" w:color="auto"/>
              <w:left w:val="single" w:sz="4" w:space="0" w:color="auto"/>
              <w:bottom w:val="single" w:sz="4" w:space="0" w:color="auto"/>
              <w:right w:val="single" w:sz="4" w:space="0" w:color="auto"/>
            </w:tcBorders>
            <w:vAlign w:val="center"/>
          </w:tcPr>
          <w:p w14:paraId="76316CD6" w14:textId="34B08FE6" w:rsidR="00CE06D0" w:rsidRDefault="00CE06D0" w:rsidP="00257CA8">
            <w:pPr>
              <w:pStyle w:val="SKYGPTableText"/>
              <w:keepNext w:val="0"/>
              <w:keepLines w:val="0"/>
            </w:pPr>
            <w:r>
              <w:t>Noise Element</w:t>
            </w:r>
          </w:p>
        </w:tc>
        <w:tc>
          <w:tcPr>
            <w:tcW w:w="450" w:type="pct"/>
            <w:tcBorders>
              <w:top w:val="single" w:sz="4" w:space="0" w:color="auto"/>
              <w:left w:val="single" w:sz="4" w:space="0" w:color="auto"/>
              <w:bottom w:val="single" w:sz="4" w:space="0" w:color="auto"/>
              <w:right w:val="single" w:sz="4" w:space="0" w:color="auto"/>
            </w:tcBorders>
            <w:vAlign w:val="center"/>
          </w:tcPr>
          <w:p w14:paraId="612946F9"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0794BAC4" w14:textId="0350517D"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6FCDB1CA"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412A8240"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16D3B26F" w14:textId="38F16984" w:rsidR="00CE06D0" w:rsidRDefault="00CE06D0" w:rsidP="00257CA8">
            <w:pPr>
              <w:pStyle w:val="SKYGPBodyText"/>
              <w:jc w:val="center"/>
            </w:pPr>
            <w:r>
              <w:rPr>
                <w:rFonts w:ascii="Cambria Math" w:hAnsi="Cambria Math" w:cs="Cambria Math"/>
              </w:rPr>
              <w:t>◾</w:t>
            </w:r>
          </w:p>
        </w:tc>
        <w:tc>
          <w:tcPr>
            <w:tcW w:w="451" w:type="pct"/>
            <w:tcBorders>
              <w:top w:val="single" w:sz="4" w:space="0" w:color="auto"/>
              <w:left w:val="single" w:sz="4" w:space="0" w:color="auto"/>
              <w:bottom w:val="single" w:sz="4" w:space="0" w:color="auto"/>
              <w:right w:val="single" w:sz="4" w:space="0" w:color="auto"/>
            </w:tcBorders>
            <w:vAlign w:val="center"/>
          </w:tcPr>
          <w:p w14:paraId="5271165A"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57736637" w14:textId="2069B2CA" w:rsidR="00CE06D0" w:rsidRDefault="00CE06D0" w:rsidP="00257CA8">
            <w:pPr>
              <w:pStyle w:val="SKYGPBodyText"/>
              <w:jc w:val="center"/>
            </w:pPr>
          </w:p>
        </w:tc>
        <w:tc>
          <w:tcPr>
            <w:tcW w:w="453" w:type="pct"/>
            <w:tcBorders>
              <w:top w:val="single" w:sz="4" w:space="0" w:color="auto"/>
              <w:left w:val="single" w:sz="4" w:space="0" w:color="auto"/>
              <w:bottom w:val="single" w:sz="4" w:space="0" w:color="auto"/>
              <w:right w:val="single" w:sz="4" w:space="0" w:color="auto"/>
            </w:tcBorders>
            <w:vAlign w:val="center"/>
          </w:tcPr>
          <w:p w14:paraId="01253EED" w14:textId="77777777" w:rsidR="00CE06D0" w:rsidRDefault="00CE06D0" w:rsidP="00257CA8">
            <w:pPr>
              <w:pStyle w:val="SKYGPBodyText"/>
              <w:jc w:val="center"/>
            </w:pPr>
          </w:p>
        </w:tc>
      </w:tr>
      <w:tr w:rsidR="00CE06D0" w14:paraId="48F9CC9A" w14:textId="77777777" w:rsidTr="00CE06D0">
        <w:trPr>
          <w:cantSplit/>
          <w:trHeight w:val="336"/>
          <w:jc w:val="center"/>
        </w:trPr>
        <w:tc>
          <w:tcPr>
            <w:tcW w:w="1396" w:type="pct"/>
            <w:tcBorders>
              <w:top w:val="single" w:sz="4" w:space="0" w:color="auto"/>
              <w:left w:val="single" w:sz="4" w:space="0" w:color="auto"/>
              <w:bottom w:val="single" w:sz="4" w:space="0" w:color="auto"/>
              <w:right w:val="single" w:sz="4" w:space="0" w:color="auto"/>
            </w:tcBorders>
            <w:vAlign w:val="center"/>
          </w:tcPr>
          <w:p w14:paraId="36660821" w14:textId="5BCDD21F" w:rsidR="00CE06D0" w:rsidRDefault="00CE06D0" w:rsidP="00257CA8">
            <w:pPr>
              <w:pStyle w:val="SKYGPTableText"/>
              <w:keepNext w:val="0"/>
              <w:keepLines w:val="0"/>
            </w:pPr>
            <w:r>
              <w:t>Housing Element*</w:t>
            </w:r>
          </w:p>
        </w:tc>
        <w:tc>
          <w:tcPr>
            <w:tcW w:w="450" w:type="pct"/>
            <w:tcBorders>
              <w:top w:val="single" w:sz="4" w:space="0" w:color="auto"/>
              <w:left w:val="single" w:sz="4" w:space="0" w:color="auto"/>
              <w:bottom w:val="single" w:sz="4" w:space="0" w:color="auto"/>
              <w:right w:val="single" w:sz="4" w:space="0" w:color="auto"/>
            </w:tcBorders>
            <w:vAlign w:val="center"/>
          </w:tcPr>
          <w:p w14:paraId="0352BDF2"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184DAC3B"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76D51991" w14:textId="11FCADF3" w:rsidR="00CE06D0" w:rsidRDefault="00CE06D0" w:rsidP="00257CA8">
            <w:pPr>
              <w:pStyle w:val="SKYGPBodyText"/>
              <w:jc w:val="center"/>
            </w:pPr>
            <w:r>
              <w:rPr>
                <w:rFonts w:ascii="Cambria Math" w:hAnsi="Cambria Math" w:cs="Cambria Math"/>
              </w:rPr>
              <w:t>◾</w:t>
            </w:r>
          </w:p>
        </w:tc>
        <w:tc>
          <w:tcPr>
            <w:tcW w:w="450" w:type="pct"/>
            <w:tcBorders>
              <w:top w:val="single" w:sz="4" w:space="0" w:color="auto"/>
              <w:left w:val="single" w:sz="4" w:space="0" w:color="auto"/>
              <w:bottom w:val="single" w:sz="4" w:space="0" w:color="auto"/>
              <w:right w:val="single" w:sz="4" w:space="0" w:color="auto"/>
            </w:tcBorders>
            <w:vAlign w:val="center"/>
          </w:tcPr>
          <w:p w14:paraId="6842C11D"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63F77609" w14:textId="77777777" w:rsidR="00CE06D0" w:rsidRDefault="00CE06D0" w:rsidP="00257CA8">
            <w:pPr>
              <w:pStyle w:val="SKYGPBodyText"/>
              <w:jc w:val="center"/>
            </w:pPr>
          </w:p>
        </w:tc>
        <w:tc>
          <w:tcPr>
            <w:tcW w:w="451" w:type="pct"/>
            <w:tcBorders>
              <w:top w:val="single" w:sz="4" w:space="0" w:color="auto"/>
              <w:left w:val="single" w:sz="4" w:space="0" w:color="auto"/>
              <w:bottom w:val="single" w:sz="4" w:space="0" w:color="auto"/>
              <w:right w:val="single" w:sz="4" w:space="0" w:color="auto"/>
            </w:tcBorders>
            <w:vAlign w:val="center"/>
          </w:tcPr>
          <w:p w14:paraId="277824D1" w14:textId="77777777" w:rsidR="00CE06D0" w:rsidRDefault="00CE06D0" w:rsidP="00257CA8">
            <w:pPr>
              <w:pStyle w:val="SKYGPBodyText"/>
              <w:jc w:val="center"/>
            </w:pPr>
          </w:p>
        </w:tc>
        <w:tc>
          <w:tcPr>
            <w:tcW w:w="450" w:type="pct"/>
            <w:tcBorders>
              <w:top w:val="single" w:sz="4" w:space="0" w:color="auto"/>
              <w:left w:val="single" w:sz="4" w:space="0" w:color="auto"/>
              <w:bottom w:val="single" w:sz="4" w:space="0" w:color="auto"/>
              <w:right w:val="single" w:sz="4" w:space="0" w:color="auto"/>
            </w:tcBorders>
            <w:vAlign w:val="center"/>
          </w:tcPr>
          <w:p w14:paraId="47292ED5" w14:textId="7254E175" w:rsidR="00CE06D0" w:rsidRDefault="00CE06D0" w:rsidP="00257CA8">
            <w:pPr>
              <w:pStyle w:val="SKYGPBodyText"/>
              <w:jc w:val="center"/>
            </w:pPr>
          </w:p>
        </w:tc>
        <w:tc>
          <w:tcPr>
            <w:tcW w:w="453" w:type="pct"/>
            <w:tcBorders>
              <w:top w:val="single" w:sz="4" w:space="0" w:color="auto"/>
              <w:left w:val="single" w:sz="4" w:space="0" w:color="auto"/>
              <w:bottom w:val="single" w:sz="4" w:space="0" w:color="auto"/>
              <w:right w:val="single" w:sz="4" w:space="0" w:color="auto"/>
            </w:tcBorders>
            <w:vAlign w:val="center"/>
          </w:tcPr>
          <w:p w14:paraId="11F6711B" w14:textId="3B52CB7A" w:rsidR="00CE06D0" w:rsidRDefault="00CE06D0" w:rsidP="00257CA8">
            <w:pPr>
              <w:pStyle w:val="SKYGPBodyText"/>
              <w:jc w:val="center"/>
            </w:pPr>
          </w:p>
        </w:tc>
      </w:tr>
    </w:tbl>
    <w:p w14:paraId="37DA3CEC" w14:textId="77777777" w:rsidR="00CE06D0" w:rsidRPr="00CE06D0" w:rsidRDefault="00CE06D0" w:rsidP="00CE06D0">
      <w:pPr>
        <w:pStyle w:val="SKYGPSource"/>
        <w:rPr>
          <w:rFonts w:ascii="Cabin" w:eastAsia="Times New Roman" w:hAnsi="Cabin"/>
        </w:rPr>
      </w:pPr>
      <w:r w:rsidRPr="00CE06D0">
        <w:t xml:space="preserve">* Produced on a separate schedule and published under separate cover. </w:t>
      </w:r>
    </w:p>
    <w:p w14:paraId="1CD857BF" w14:textId="61AEAC8E" w:rsidR="008B708E" w:rsidRDefault="00F7743E" w:rsidP="00F7743E">
      <w:pPr>
        <w:pStyle w:val="SKYGPHeading4"/>
      </w:pPr>
      <w:r>
        <w:t xml:space="preserve">1. </w:t>
      </w:r>
      <w:r w:rsidR="008B708E">
        <w:t>Introduction</w:t>
      </w:r>
    </w:p>
    <w:p w14:paraId="2095E781" w14:textId="725BC0BA" w:rsidR="008B708E" w:rsidRDefault="008B708E" w:rsidP="008B708E">
      <w:pPr>
        <w:pStyle w:val="SKYGPBodyText"/>
      </w:pPr>
      <w:r w:rsidRPr="008B708E">
        <w:t xml:space="preserve">This chapter describes the purpose and organization of </w:t>
      </w:r>
      <w:ins w:id="33" w:author="James V. Phelps" w:date="2026-09-25T14:11:00Z" w16du:dateUtc="2026-09-25T21:11:00Z">
        <w:r w:rsidR="008A4582">
          <w:t xml:space="preserve">the </w:t>
        </w:r>
      </w:ins>
      <w:r w:rsidRPr="008B708E">
        <w:t>Siskiyou County General Plan, including an overview of the General Plan, why it is prepared, and why it is important.</w:t>
      </w:r>
    </w:p>
    <w:p w14:paraId="02FBE7ED" w14:textId="28580BFC" w:rsidR="008B708E" w:rsidRDefault="00F7743E" w:rsidP="00F7743E">
      <w:pPr>
        <w:pStyle w:val="SKYGPHeading4"/>
      </w:pPr>
      <w:r>
        <w:t xml:space="preserve">2. </w:t>
      </w:r>
      <w:r w:rsidR="008B708E">
        <w:t>Land Use</w:t>
      </w:r>
      <w:r w:rsidR="00967125">
        <w:t xml:space="preserve"> Element</w:t>
      </w:r>
    </w:p>
    <w:p w14:paraId="2D8A6EC5" w14:textId="3EC3ED48" w:rsidR="008B708E" w:rsidRDefault="00967125" w:rsidP="00967125">
      <w:pPr>
        <w:pStyle w:val="SKYGPBodyText"/>
      </w:pPr>
      <w:r w:rsidRPr="00967125">
        <w:t>The Land Use Element regulates the general type and intensity of development and includes goals, policies, and programs that guide land development and land use decisions. Of all the elements of the General Plan, the Land Use Element has the most significant impact on existing and future residents because it determines the general location of residential, commercial, industrial, agricultural, and open space uses.</w:t>
      </w:r>
    </w:p>
    <w:p w14:paraId="02332C80" w14:textId="66B07941" w:rsidR="008B708E" w:rsidRDefault="00F7743E" w:rsidP="00F7743E">
      <w:pPr>
        <w:pStyle w:val="SKYGPHeading4"/>
      </w:pPr>
      <w:r>
        <w:lastRenderedPageBreak/>
        <w:t xml:space="preserve">3. </w:t>
      </w:r>
      <w:r w:rsidR="008B708E">
        <w:t>Open Space and Conservation</w:t>
      </w:r>
      <w:r w:rsidR="00967125">
        <w:t xml:space="preserve"> Element</w:t>
      </w:r>
    </w:p>
    <w:p w14:paraId="36956B21" w14:textId="0A8C4034" w:rsidR="00967125" w:rsidRDefault="00967125" w:rsidP="00967125">
      <w:pPr>
        <w:pStyle w:val="SKYGPBodyText"/>
      </w:pPr>
      <w:r w:rsidRPr="00967125">
        <w:t>The Open Space and Conservation Element aims to preserve, protect, and enhance the natural and historical resources that make Siskiyou County a unique place. The Element includes goals, policies, and programs related to natural, biological, and cultural resources, as well as air and water quality in Siskiyou County.</w:t>
      </w:r>
    </w:p>
    <w:p w14:paraId="311C82F0" w14:textId="37A92535" w:rsidR="008B708E" w:rsidRDefault="00F7743E" w:rsidP="00F7743E">
      <w:pPr>
        <w:pStyle w:val="SKYGPHeading4"/>
      </w:pPr>
      <w:r>
        <w:t xml:space="preserve">4. </w:t>
      </w:r>
      <w:r w:rsidR="008B708E">
        <w:t>Circulation</w:t>
      </w:r>
      <w:r w:rsidR="00967125">
        <w:t xml:space="preserve"> Element</w:t>
      </w:r>
    </w:p>
    <w:p w14:paraId="6545C052" w14:textId="240320E3" w:rsidR="00967125" w:rsidRDefault="00967125" w:rsidP="00967125">
      <w:pPr>
        <w:pStyle w:val="SKYGPBodyText"/>
      </w:pPr>
      <w:r>
        <w:t xml:space="preserve">The </w:t>
      </w:r>
      <w:r w:rsidRPr="00967125">
        <w:t>Circulation Element focuses on providing a balanced, multimodal transportation network that meets the needs of all users</w:t>
      </w:r>
      <w:r>
        <w:t>.</w:t>
      </w:r>
    </w:p>
    <w:p w14:paraId="24186A2E" w14:textId="7B34D0FC" w:rsidR="008B708E" w:rsidRDefault="00F7743E" w:rsidP="00F7743E">
      <w:pPr>
        <w:pStyle w:val="SKYGPHeading4"/>
      </w:pPr>
      <w:r>
        <w:t xml:space="preserve">5. </w:t>
      </w:r>
      <w:r w:rsidR="008B708E">
        <w:t xml:space="preserve">Safety </w:t>
      </w:r>
      <w:r w:rsidR="00967125">
        <w:t>Element</w:t>
      </w:r>
    </w:p>
    <w:p w14:paraId="7C3A6E4B" w14:textId="60E80C9A" w:rsidR="00967125" w:rsidRDefault="00967125" w:rsidP="00967125">
      <w:pPr>
        <w:pStyle w:val="SKYGPBodyText"/>
      </w:pPr>
      <w:r>
        <w:t xml:space="preserve">The Safety Element establishes a policy framework for protecting people and property from unreasonable risks from </w:t>
      </w:r>
      <w:r w:rsidR="00A50D0F">
        <w:t>hazards, natural disasters, and other events. The Element also addresses adaptation and community resilience, emergency management, and evacuation planning</w:t>
      </w:r>
      <w:r>
        <w:t>.</w:t>
      </w:r>
    </w:p>
    <w:p w14:paraId="36320EBE" w14:textId="04553A9A" w:rsidR="008B708E" w:rsidRDefault="00F7743E" w:rsidP="00F7743E">
      <w:pPr>
        <w:pStyle w:val="SKYGPHeading4"/>
      </w:pPr>
      <w:r>
        <w:t xml:space="preserve">6. </w:t>
      </w:r>
      <w:r w:rsidR="008B708E">
        <w:t>Noise</w:t>
      </w:r>
      <w:r w:rsidR="00967125">
        <w:t xml:space="preserve"> Element</w:t>
      </w:r>
    </w:p>
    <w:p w14:paraId="67599AF9" w14:textId="042DB77E" w:rsidR="00967125" w:rsidRDefault="00967125" w:rsidP="00967125">
      <w:pPr>
        <w:pStyle w:val="SKYGPBodyText"/>
      </w:pPr>
      <w:r w:rsidRPr="00967125">
        <w:t>The Noise Element outlines the County’s strategy for managing and mitigating noise exposure to ensure a safe and healthy environment for all community members. The goals, policies, and implementation programs focus on establishing guidelines for ensuring noise compatible land uses, addressing noise from transportation and construction activities, and limiting impacts of ground-borne vibration caused by temporary and construction operations.</w:t>
      </w:r>
    </w:p>
    <w:p w14:paraId="6367A5D7" w14:textId="6BCE1A9B" w:rsidR="008B708E" w:rsidRDefault="00F7743E" w:rsidP="00F7743E">
      <w:pPr>
        <w:pStyle w:val="SKYGPHeading4"/>
      </w:pPr>
      <w:r>
        <w:t xml:space="preserve">7. </w:t>
      </w:r>
      <w:r w:rsidR="008B708E">
        <w:t xml:space="preserve">Housing </w:t>
      </w:r>
      <w:r>
        <w:t xml:space="preserve">Element </w:t>
      </w:r>
      <w:r w:rsidR="008B708E">
        <w:t>(published under separate cover)</w:t>
      </w:r>
    </w:p>
    <w:p w14:paraId="77941C73" w14:textId="58FB9CA0" w:rsidR="00967125" w:rsidRDefault="00967125" w:rsidP="00967125">
      <w:pPr>
        <w:pStyle w:val="SKYGPBodyText"/>
      </w:pPr>
      <w:r>
        <w:t>The 6</w:t>
      </w:r>
      <w:r w:rsidRPr="00967125">
        <w:rPr>
          <w:vertAlign w:val="superscript"/>
        </w:rPr>
        <w:t>th</w:t>
      </w:r>
      <w:r>
        <w:t xml:space="preserve"> cycle Housing Element update covers the eight-year period from November 2022-November 2030. It is intended to provide </w:t>
      </w:r>
      <w:del w:id="34" w:author="James V. Phelps" w:date="2026-09-25T14:12:00Z" w16du:dateUtc="2026-09-25T21:12:00Z">
        <w:r w:rsidDel="008A4582">
          <w:delText xml:space="preserve">the </w:delText>
        </w:r>
      </w:del>
      <w:r>
        <w:t>Siskiyou County with a comprehensive strategy to promote the production of safe, decent, and affordable housing for all residents. The Housing Element was adopted on November 14, 2023, and certified by the California Department of Housing and Community Development on January 8, 2024.</w:t>
      </w:r>
    </w:p>
    <w:p w14:paraId="078445ED" w14:textId="5A68255B" w:rsidR="00F7743E" w:rsidRDefault="00F7743E" w:rsidP="00F7743E">
      <w:pPr>
        <w:pStyle w:val="SKYGPHeading4"/>
      </w:pPr>
      <w:r>
        <w:t xml:space="preserve">8. Glossary </w:t>
      </w:r>
    </w:p>
    <w:p w14:paraId="08FB0AD7" w14:textId="6BF4F062" w:rsidR="00F7743E" w:rsidRDefault="00F7743E" w:rsidP="00967125">
      <w:pPr>
        <w:pStyle w:val="SKYGPBodyText"/>
      </w:pPr>
      <w:r>
        <w:t xml:space="preserve">This chapter provides definitions for key terms used in the Policy Document. </w:t>
      </w:r>
    </w:p>
    <w:p w14:paraId="1B506348" w14:textId="33EFE35B" w:rsidR="00F7743E" w:rsidRDefault="00F7743E" w:rsidP="00F7743E">
      <w:pPr>
        <w:pStyle w:val="SKYGPHeading4"/>
      </w:pPr>
      <w:r>
        <w:t>Appendix A: Safety Element Information</w:t>
      </w:r>
    </w:p>
    <w:p w14:paraId="12CEB848" w14:textId="2A2055C6" w:rsidR="00F7743E" w:rsidRDefault="00F7743E" w:rsidP="00F7743E">
      <w:pPr>
        <w:pStyle w:val="SKYGPBodyText"/>
      </w:pPr>
      <w:r>
        <w:t>This appendix include</w:t>
      </w:r>
      <w:r w:rsidR="00EF5472">
        <w:t>s</w:t>
      </w:r>
      <w:r>
        <w:t xml:space="preserve"> existing conditions background information and maps related to the Safety Element. </w:t>
      </w:r>
    </w:p>
    <w:p w14:paraId="016383E3" w14:textId="77777777" w:rsidR="00F7743E" w:rsidRDefault="00F7743E">
      <w:pPr>
        <w:rPr>
          <w:rFonts w:ascii="Futura-Heavy" w:hAnsi="Futura-Heavy"/>
          <w:b/>
          <w:bCs/>
          <w:color w:val="4472C4" w:themeColor="accent1"/>
          <w:sz w:val="36"/>
          <w:szCs w:val="36"/>
        </w:rPr>
      </w:pPr>
      <w:r>
        <w:br w:type="page"/>
      </w:r>
    </w:p>
    <w:p w14:paraId="42FF98AA" w14:textId="1C18E059" w:rsidR="008B708E" w:rsidRPr="00A85AEA" w:rsidRDefault="00CE06D0" w:rsidP="00CE06D0">
      <w:pPr>
        <w:pStyle w:val="SKYGPHeading2"/>
      </w:pPr>
      <w:r>
        <w:lastRenderedPageBreak/>
        <w:t>Readers Guide</w:t>
      </w:r>
    </w:p>
    <w:p w14:paraId="091C5A93" w14:textId="0C0C2E4A" w:rsidR="002071E4" w:rsidRPr="002071E4" w:rsidRDefault="002071E4" w:rsidP="002071E4">
      <w:pPr>
        <w:pStyle w:val="SKYGPHeading3"/>
      </w:pPr>
      <w:r>
        <w:t>Goals and Policies</w:t>
      </w:r>
    </w:p>
    <w:p w14:paraId="5D466543" w14:textId="1FCB769F" w:rsidR="00A85AEA" w:rsidRDefault="002071E4" w:rsidP="002071E4">
      <w:pPr>
        <w:pStyle w:val="SKYGPBodyText"/>
      </w:pPr>
      <w:r>
        <w:t>Each element contains the goals and policies that the County will use to guide future land use, development, resource management, and environmental protection decisions. Figure 1.2 explains the standard format for goals and policies, using a sample goal and policy.</w:t>
      </w:r>
    </w:p>
    <w:p w14:paraId="5035A93E" w14:textId="77777777" w:rsidR="002071E4" w:rsidRDefault="002071E4" w:rsidP="002071E4">
      <w:pPr>
        <w:pStyle w:val="SKYGPHeading4"/>
      </w:pPr>
      <w:r>
        <w:t>Goal</w:t>
      </w:r>
    </w:p>
    <w:p w14:paraId="35AA86D1" w14:textId="77777777" w:rsidR="002071E4" w:rsidRDefault="002071E4" w:rsidP="002071E4">
      <w:pPr>
        <w:pStyle w:val="SKYGPBodyText"/>
      </w:pPr>
      <w:r>
        <w:t>A goal is a statement that describes in general terms a desired future condition or “end” state. Goals describe ideal future conditions for a topic and tend to be very general and broad.</w:t>
      </w:r>
    </w:p>
    <w:p w14:paraId="6A02CADA" w14:textId="77777777" w:rsidR="002071E4" w:rsidRDefault="002071E4" w:rsidP="002071E4">
      <w:pPr>
        <w:pStyle w:val="SKYGPHeading4"/>
      </w:pPr>
      <w:r>
        <w:t>Policy</w:t>
      </w:r>
    </w:p>
    <w:p w14:paraId="62C657AE" w14:textId="510E3D8B" w:rsidR="002071E4" w:rsidRDefault="002071E4" w:rsidP="002071E4">
      <w:pPr>
        <w:pStyle w:val="SKYGPBodyText"/>
      </w:pPr>
      <w:r>
        <w:t xml:space="preserve">A policy is a clear and unambiguous statement that guides a specific course of action for decision-makers to achieve a desired goal. </w:t>
      </w:r>
    </w:p>
    <w:p w14:paraId="281C00F1" w14:textId="208E9D89" w:rsidR="002071E4" w:rsidRDefault="002071E4" w:rsidP="002071E4">
      <w:pPr>
        <w:pStyle w:val="SKYGPFigureCaption"/>
      </w:pPr>
      <w:r w:rsidRPr="00F24A40">
        <w:t>How to Read Goals and Policies</w:t>
      </w:r>
    </w:p>
    <w:p w14:paraId="1998F50C" w14:textId="2A5BD3D1" w:rsidR="00F24A40" w:rsidRPr="00F24A40" w:rsidRDefault="00CC2979" w:rsidP="00F24A40">
      <w:pPr>
        <w:pStyle w:val="SKYGPBodyText"/>
      </w:pPr>
      <w:commentRangeStart w:id="35"/>
      <w:commentRangeStart w:id="36"/>
      <w:r>
        <w:rPr>
          <w:noProof/>
        </w:rPr>
        <w:drawing>
          <wp:anchor distT="0" distB="0" distL="114300" distR="114300" simplePos="0" relativeHeight="251664384" behindDoc="1" locked="0" layoutInCell="1" allowOverlap="1" wp14:anchorId="495DC662" wp14:editId="7DB0375E">
            <wp:simplePos x="0" y="0"/>
            <wp:positionH relativeFrom="margin">
              <wp:posOffset>14111</wp:posOffset>
            </wp:positionH>
            <wp:positionV relativeFrom="paragraph">
              <wp:posOffset>83891</wp:posOffset>
            </wp:positionV>
            <wp:extent cx="6461705" cy="5418666"/>
            <wp:effectExtent l="0" t="0" r="0" b="0"/>
            <wp:wrapNone/>
            <wp:docPr id="142716612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166128" name="Picture 14"/>
                    <pic:cNvPicPr/>
                  </pic:nvPicPr>
                  <pic:blipFill rotWithShape="1">
                    <a:blip r:embed="rId19">
                      <a:extLst>
                        <a:ext uri="{28A0092B-C50C-407E-A947-70E740481C1C}">
                          <a14:useLocalDpi xmlns:a14="http://schemas.microsoft.com/office/drawing/2010/main" val="0"/>
                        </a:ext>
                      </a:extLst>
                    </a:blip>
                    <a:srcRect t="7700" b="27492"/>
                    <a:stretch>
                      <a:fillRect/>
                    </a:stretch>
                  </pic:blipFill>
                  <pic:spPr bwMode="auto">
                    <a:xfrm>
                      <a:off x="0" y="0"/>
                      <a:ext cx="6465704" cy="5422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commentRangeEnd w:id="35"/>
      <w:r w:rsidR="00EE2012" w:rsidRPr="00F24A40">
        <w:rPr>
          <w:rStyle w:val="CommentReference"/>
          <w:sz w:val="22"/>
          <w:szCs w:val="22"/>
        </w:rPr>
        <w:commentReference w:id="35"/>
      </w:r>
      <w:commentRangeEnd w:id="36"/>
      <w:r w:rsidR="00475050" w:rsidRPr="00F24A40">
        <w:rPr>
          <w:rStyle w:val="CommentReference"/>
          <w:sz w:val="22"/>
          <w:szCs w:val="22"/>
        </w:rPr>
        <w:commentReference w:id="36"/>
      </w:r>
    </w:p>
    <w:p w14:paraId="29120DE8" w14:textId="77777777" w:rsidR="00CC2979" w:rsidRDefault="00CC2979">
      <w:pPr>
        <w:rPr>
          <w:rFonts w:ascii="Futura-Heavy" w:hAnsi="Futura-Heavy"/>
          <w:bCs/>
          <w:color w:val="538135" w:themeColor="accent6" w:themeShade="BF"/>
          <w:sz w:val="32"/>
          <w:szCs w:val="32"/>
        </w:rPr>
      </w:pPr>
      <w:r>
        <w:br w:type="page"/>
      </w:r>
    </w:p>
    <w:p w14:paraId="44102D7B" w14:textId="02203807" w:rsidR="002071E4" w:rsidRDefault="002071E4" w:rsidP="002071E4">
      <w:pPr>
        <w:pStyle w:val="SKYGPHeading3"/>
      </w:pPr>
      <w:r>
        <w:lastRenderedPageBreak/>
        <w:t>Implementation Programs</w:t>
      </w:r>
    </w:p>
    <w:p w14:paraId="6B826FCF" w14:textId="12292884" w:rsidR="00A85AEA" w:rsidRDefault="002071E4" w:rsidP="008B708E">
      <w:pPr>
        <w:pStyle w:val="SKYGPBodyText"/>
      </w:pPr>
      <w:r w:rsidRPr="002071E4">
        <w:t xml:space="preserve">While many policies can be implemented as part of standard County operations, some policies require specific programs to assure their implementation. These implementation programs are included as the last section in each element in a format illustrated </w:t>
      </w:r>
      <w:del w:id="37" w:author="James V. Phelps" w:date="2026-09-25T14:13:00Z" w16du:dateUtc="2026-09-25T21:13:00Z">
        <w:r w:rsidRPr="002071E4" w:rsidDel="008A4582">
          <w:delText xml:space="preserve">on </w:delText>
        </w:r>
      </w:del>
      <w:ins w:id="38" w:author="James V. Phelps" w:date="2026-09-25T14:13:00Z" w16du:dateUtc="2026-09-25T21:13:00Z">
        <w:r w:rsidR="008A4582">
          <w:t>i</w:t>
        </w:r>
        <w:r w:rsidR="008A4582" w:rsidRPr="002071E4">
          <w:t xml:space="preserve">n </w:t>
        </w:r>
      </w:ins>
      <w:r w:rsidRPr="002071E4">
        <w:t>Figure 1.3.</w:t>
      </w:r>
      <w:r w:rsidR="00A85AEA">
        <w:tab/>
      </w:r>
    </w:p>
    <w:p w14:paraId="71CF01B6" w14:textId="093CE02C" w:rsidR="002071E4" w:rsidRPr="00F24A40" w:rsidRDefault="002111BF" w:rsidP="002071E4">
      <w:pPr>
        <w:pStyle w:val="SKYGPFigureCaption"/>
      </w:pPr>
      <w:r>
        <w:drawing>
          <wp:anchor distT="0" distB="0" distL="114300" distR="114300" simplePos="0" relativeHeight="251665408" behindDoc="0" locked="0" layoutInCell="1" allowOverlap="1" wp14:anchorId="5D489B5D" wp14:editId="41E111C5">
            <wp:simplePos x="0" y="0"/>
            <wp:positionH relativeFrom="margin">
              <wp:posOffset>-377825</wp:posOffset>
            </wp:positionH>
            <wp:positionV relativeFrom="paragraph">
              <wp:posOffset>169545</wp:posOffset>
            </wp:positionV>
            <wp:extent cx="7239000" cy="6161405"/>
            <wp:effectExtent l="0" t="0" r="0" b="0"/>
            <wp:wrapTopAndBottom/>
            <wp:docPr id="159315853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58536" name="Picture 15"/>
                    <pic:cNvPicPr/>
                  </pic:nvPicPr>
                  <pic:blipFill rotWithShape="1">
                    <a:blip r:embed="rId20">
                      <a:extLst>
                        <a:ext uri="{28A0092B-C50C-407E-A947-70E740481C1C}">
                          <a14:useLocalDpi xmlns:a14="http://schemas.microsoft.com/office/drawing/2010/main" val="0"/>
                        </a:ext>
                      </a:extLst>
                    </a:blip>
                    <a:srcRect t="23017" b="11213"/>
                    <a:stretch>
                      <a:fillRect/>
                    </a:stretch>
                  </pic:blipFill>
                  <pic:spPr bwMode="auto">
                    <a:xfrm>
                      <a:off x="0" y="0"/>
                      <a:ext cx="7239000" cy="6161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71E4" w:rsidRPr="00F24A40">
        <w:t>How to Read Implementation P</w:t>
      </w:r>
      <w:r w:rsidR="00F24A40" w:rsidRPr="00F24A40">
        <w:t>ro</w:t>
      </w:r>
      <w:r w:rsidR="002071E4" w:rsidRPr="00F24A40">
        <w:t xml:space="preserve">grams </w:t>
      </w:r>
    </w:p>
    <w:p w14:paraId="10681496" w14:textId="490CC05F" w:rsidR="002071E4" w:rsidRPr="002071E4" w:rsidRDefault="002071E4" w:rsidP="002071E4">
      <w:pPr>
        <w:pStyle w:val="SKYGPBodyText"/>
      </w:pPr>
    </w:p>
    <w:p w14:paraId="3629655B" w14:textId="612861D8" w:rsidR="009E0B7D" w:rsidRPr="0037608D" w:rsidRDefault="009E0B7D" w:rsidP="0037608D"/>
    <w:sectPr w:rsidR="009E0B7D" w:rsidRPr="0037608D" w:rsidSect="00236146">
      <w:headerReference w:type="even" r:id="rId21"/>
      <w:headerReference w:type="default" r:id="rId22"/>
      <w:footerReference w:type="even" r:id="rId23"/>
      <w:footerReference w:type="default" r:id="rId24"/>
      <w:pgSz w:w="12240" w:h="15840"/>
      <w:pgMar w:top="1224" w:right="1080" w:bottom="1224" w:left="1080" w:header="216" w:footer="288"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8" w:author="James V. Phelps" w:date="2026-09-25T14:03:00Z" w:initials="JP">
    <w:p w14:paraId="3D36D36F" w14:textId="77777777" w:rsidR="00EE2012" w:rsidRDefault="00EE2012" w:rsidP="00EE2012">
      <w:pPr>
        <w:pStyle w:val="CommentText"/>
      </w:pPr>
      <w:r>
        <w:rPr>
          <w:rStyle w:val="CommentReference"/>
        </w:rPr>
        <w:annotationRef/>
      </w:r>
      <w:r>
        <w:t>There is no Section 1.6. Please verify.</w:t>
      </w:r>
    </w:p>
  </w:comment>
  <w:comment w:id="22" w:author="Ryan Lester" w:date="2026-05-21T09:59:00Z" w:initials="RL">
    <w:p w14:paraId="58F506EA" w14:textId="77777777" w:rsidR="004E5130" w:rsidRDefault="004E5130" w:rsidP="004E5130">
      <w:pPr>
        <w:pStyle w:val="CommentText"/>
      </w:pPr>
      <w:r>
        <w:rPr>
          <w:rStyle w:val="CommentReference"/>
        </w:rPr>
        <w:annotationRef/>
      </w:r>
      <w:r>
        <w:t xml:space="preserve">Hannah, we will need to add information on the upcoming engagement. This can be an additional subsection that just speaks to the engagement surrounding the Public Review Draft. </w:t>
      </w:r>
    </w:p>
  </w:comment>
  <w:comment w:id="23" w:author="Ryan Lester" w:date="2026-08-17T10:52:00Z" w:initials="RL">
    <w:p w14:paraId="20C227F2" w14:textId="77777777" w:rsidR="00D54938" w:rsidRDefault="00D54938" w:rsidP="00D54938">
      <w:pPr>
        <w:pStyle w:val="CommentText"/>
      </w:pPr>
      <w:r>
        <w:rPr>
          <w:rStyle w:val="CommentReference"/>
        </w:rPr>
        <w:annotationRef/>
      </w:r>
      <w:r>
        <w:t>Public review</w:t>
      </w:r>
    </w:p>
    <w:p w14:paraId="53832469" w14:textId="77777777" w:rsidR="00D54938" w:rsidRDefault="00D54938" w:rsidP="00D54938">
      <w:pPr>
        <w:pStyle w:val="CommentText"/>
      </w:pPr>
      <w:r>
        <w:t>Office hours</w:t>
      </w:r>
    </w:p>
    <w:p w14:paraId="2BE63CFC" w14:textId="77777777" w:rsidR="00D54938" w:rsidRDefault="00D54938" w:rsidP="00D54938">
      <w:pPr>
        <w:pStyle w:val="CommentText"/>
      </w:pPr>
      <w:r>
        <w:t xml:space="preserve">Additional PC meetings held on ZCU and each Element of the GP. </w:t>
      </w:r>
    </w:p>
  </w:comment>
  <w:comment w:id="24" w:author="Hannah Woosley" w:date="2026-08-19T14:43:00Z" w:initials="HW">
    <w:p w14:paraId="3B228858" w14:textId="77777777" w:rsidR="00D02F0B" w:rsidRDefault="00D02F0B" w:rsidP="00D02F0B">
      <w:pPr>
        <w:pStyle w:val="CommentText"/>
      </w:pPr>
      <w:r>
        <w:rPr>
          <w:rStyle w:val="CommentReference"/>
        </w:rPr>
        <w:annotationRef/>
      </w:r>
      <w:r>
        <w:t>I’ve added these engagement types to this section (written in future tense for now).</w:t>
      </w:r>
    </w:p>
  </w:comment>
  <w:comment w:id="35" w:author="Ryan Lester" w:date="2026-05-21T10:26:00Z" w:initials="RL">
    <w:p w14:paraId="1FD9B5FF" w14:textId="77777777" w:rsidR="00CC2979" w:rsidRDefault="00CC2979" w:rsidP="004B0839">
      <w:pPr>
        <w:pStyle w:val="CommentText"/>
      </w:pPr>
      <w:r>
        <w:rPr>
          <w:rStyle w:val="CommentReference"/>
        </w:rPr>
        <w:annotationRef/>
      </w:r>
      <w:r>
        <w:t xml:space="preserve">Update based on revised NOI element. </w:t>
      </w:r>
    </w:p>
  </w:comment>
  <w:comment w:id="36" w:author="Hannah Woosley" w:date="2026-08-18T16:31:00Z" w:initials="HW">
    <w:p w14:paraId="7E27AC88" w14:textId="77777777" w:rsidR="00CC2979" w:rsidRDefault="00CC2979" w:rsidP="00475050">
      <w:pPr>
        <w:pStyle w:val="CommentText"/>
      </w:pPr>
      <w:r>
        <w:rPr>
          <w:rStyle w:val="CommentReference"/>
        </w:rPr>
        <w:annotationRef/>
      </w:r>
      <w:r>
        <w:t>Updated!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D36D36F" w15:done="0"/>
  <w15:commentEx w15:paraId="58F506EA" w15:done="0"/>
  <w15:commentEx w15:paraId="2BE63CFC" w15:paraIdParent="58F506EA" w15:done="0"/>
  <w15:commentEx w15:paraId="3B228858" w15:paraIdParent="58F506EA" w15:done="0"/>
  <w15:commentEx w15:paraId="1FD9B5FF" w15:done="0"/>
  <w15:commentEx w15:paraId="7E27AC88" w15:paraIdParent="1FD9B5F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2CCEC3F" w16cex:dateUtc="2026-09-25T21:03:00Z"/>
  <w16cex:commentExtensible w16cex:durableId="31350AA8" w16cex:dateUtc="2026-05-21T16:59:00Z"/>
  <w16cex:commentExtensible w16cex:durableId="5B4486C9" w16cex:dateUtc="2026-08-17T17:52:00Z"/>
  <w16cex:commentExtensible w16cex:durableId="282A7693" w16cex:dateUtc="2026-08-19T21:43:00Z"/>
  <w16cex:commentExtensible w16cex:durableId="3C1E5788" w16cex:dateUtc="2026-05-21T17:26:00Z"/>
  <w16cex:commentExtensible w16cex:durableId="74FBA465" w16cex:dateUtc="2026-08-18T23:3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D36D36F" w16cid:durableId="12CCEC3F"/>
  <w16cid:commentId w16cid:paraId="58F506EA" w16cid:durableId="31350AA8"/>
  <w16cid:commentId w16cid:paraId="2BE63CFC" w16cid:durableId="5B4486C9"/>
  <w16cid:commentId w16cid:paraId="3B228858" w16cid:durableId="282A7693"/>
  <w16cid:commentId w16cid:paraId="1FD9B5FF" w16cid:durableId="3C1E5788"/>
  <w16cid:commentId w16cid:paraId="7E27AC88" w16cid:durableId="74FBA46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BFFC4" w14:textId="77777777" w:rsidR="00FA3E83" w:rsidRDefault="00FA3E83" w:rsidP="00411A4A">
      <w:r>
        <w:separator/>
      </w:r>
    </w:p>
  </w:endnote>
  <w:endnote w:type="continuationSeparator" w:id="0">
    <w:p w14:paraId="41550896" w14:textId="77777777" w:rsidR="00FA3E83" w:rsidRDefault="00FA3E83" w:rsidP="00411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embedBold r:id="rId1" w:fontKey="{A6C3027D-29F4-446D-9BBB-629F1A8E14D5}"/>
  </w:font>
  <w:font w:name="Futura Lt BT">
    <w:altName w:val="Century Gothic"/>
    <w:charset w:val="00"/>
    <w:family w:val="swiss"/>
    <w:pitch w:val="variable"/>
    <w:sig w:usb0="00000087" w:usb1="00000000" w:usb2="00000000" w:usb3="00000000" w:csb0="0000001B" w:csb1="00000000"/>
  </w:font>
  <w:font w:name="Calibri">
    <w:panose1 w:val="020F0502020204030204"/>
    <w:charset w:val="00"/>
    <w:family w:val="swiss"/>
    <w:pitch w:val="variable"/>
    <w:sig w:usb0="E4002EFF" w:usb1="C200247B" w:usb2="00000009" w:usb3="00000000" w:csb0="000001FF" w:csb1="00000000"/>
    <w:embedRegular r:id="rId2" w:fontKey="{97D24BA7-B7CB-4FDE-AA23-D40432D67039}"/>
    <w:embedBold r:id="rId3" w:fontKey="{F152B365-5917-48B2-A79A-3EFF45F9967A}"/>
    <w:embedItalic r:id="rId4" w:fontKey="{E0263A45-FD8C-47FD-978F-EF9F93966FD1}"/>
  </w:font>
  <w:font w:name="Futura-Heavy">
    <w:altName w:val="Century Gothic"/>
    <w:charset w:val="00"/>
    <w:family w:val="swiss"/>
    <w:pitch w:val="variable"/>
    <w:sig w:usb0="00000003" w:usb1="00000000" w:usb2="00000000" w:usb3="00000000" w:csb0="00000001" w:csb1="00000000"/>
    <w:embedRegular r:id="rId5" w:fontKey="{7620152F-26BB-4BD5-BEF4-AA895444503D}"/>
    <w:embedBold r:id="rId6" w:fontKey="{D0C7C49E-44E0-46BD-96EF-CEBBA3DDADCD}"/>
    <w:embedItalic r:id="rId7" w:fontKey="{A98D27A5-DCA8-4B16-8DFF-5E3CAD138690}"/>
  </w:font>
  <w:font w:name="Source Serif Pro">
    <w:charset w:val="00"/>
    <w:family w:val="roman"/>
    <w:pitch w:val="variable"/>
    <w:sig w:usb0="20000287" w:usb1="02000003" w:usb2="00000000" w:usb3="00000000" w:csb0="0000019F" w:csb1="00000000"/>
    <w:embedRegular r:id="rId8" w:fontKey="{8BE724F4-8D31-42E8-8A05-116255FEA8FF}"/>
    <w:embedBold r:id="rId9" w:fontKey="{D338DFFC-BF52-4F64-9305-45B9A84AB502}"/>
    <w:embedItalic r:id="rId10" w:fontKey="{44A2E346-1A66-4BB8-8195-B18EA639B1B9}"/>
  </w:font>
  <w:font w:name="Source Serif Pro Black">
    <w:charset w:val="00"/>
    <w:family w:val="roman"/>
    <w:pitch w:val="variable"/>
    <w:sig w:usb0="20000287" w:usb1="02000003" w:usb2="00000000" w:usb3="00000000" w:csb0="0000019F" w:csb1="00000000"/>
  </w:font>
  <w:font w:name="Calibri Light">
    <w:panose1 w:val="020F0302020204030204"/>
    <w:charset w:val="00"/>
    <w:family w:val="swiss"/>
    <w:pitch w:val="variable"/>
    <w:sig w:usb0="E4002EFF" w:usb1="C200247B" w:usb2="00000009" w:usb3="00000000" w:csb0="000001FF" w:csb1="00000000"/>
    <w:embedRegular r:id="rId11" w:fontKey="{28BB352D-1487-4D77-8F8B-77B3FD45D406}"/>
    <w:embedItalic r:id="rId12" w:fontKey="{3FECD078-8CE4-4D93-92B9-411FAB940CDD}"/>
  </w:font>
  <w:font w:name="Raleway">
    <w:charset w:val="00"/>
    <w:family w:val="auto"/>
    <w:pitch w:val="variable"/>
    <w:sig w:usb0="A00002FF" w:usb1="5000205B" w:usb2="00000000" w:usb3="00000000" w:csb0="00000197" w:csb1="00000000"/>
  </w:font>
  <w:font w:name="Source Serif Pro SemiBold">
    <w:charset w:val="00"/>
    <w:family w:val="roman"/>
    <w:pitch w:val="variable"/>
    <w:sig w:usb0="20000287" w:usb1="02000003" w:usb2="00000000" w:usb3="00000000" w:csb0="0000019F" w:csb1="00000000"/>
  </w:font>
  <w:font w:name="Futura Lt Bk">
    <w:altName w:val="Century Gothic"/>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13" w:fontKey="{17DBA0A6-534E-4D6B-B6C3-D7DE84836D91}"/>
  </w:font>
  <w:font w:name="Source Sans Pro">
    <w:charset w:val="00"/>
    <w:family w:val="swiss"/>
    <w:pitch w:val="variable"/>
    <w:sig w:usb0="600002F7" w:usb1="02000001" w:usb2="00000000" w:usb3="00000000" w:csb0="0000019F" w:csb1="00000000"/>
    <w:embedRegular r:id="rId14" w:fontKey="{CF0BDEFF-C065-40F8-A9A2-BBE7BC5E9D32}"/>
  </w:font>
  <w:font w:name="Source Sans Pro Bold">
    <w:altName w:val="Source Sans Pro"/>
    <w:panose1 w:val="00000000000000000000"/>
    <w:charset w:val="00"/>
    <w:family w:val="roman"/>
    <w:notTrueType/>
    <w:pitch w:val="default"/>
  </w:font>
  <w:font w:name="Cabin">
    <w:charset w:val="00"/>
    <w:family w:val="auto"/>
    <w:pitch w:val="variable"/>
    <w:sig w:usb0="20000007" w:usb1="00000001" w:usb2="00000000" w:usb3="00000000" w:csb0="00000193" w:csb1="00000000"/>
    <w:embedRegular r:id="rId15" w:fontKey="{8C2E1110-6703-47C4-8729-12380B768085}"/>
    <w:embedBold r:id="rId16" w:fontKey="{BC809997-F17D-4F2E-AD38-2C8297C87ED2}"/>
    <w:embedItalic r:id="rId17" w:fontKey="{7765B354-E6F5-4BA5-BBDC-8A1FAEF183C5}"/>
  </w:font>
  <w:font w:name="Franklin Gothic Heavy">
    <w:panose1 w:val="020B0903020102020204"/>
    <w:charset w:val="00"/>
    <w:family w:val="swiss"/>
    <w:pitch w:val="variable"/>
    <w:sig w:usb0="00000287" w:usb1="00000000" w:usb2="00000000" w:usb3="00000000" w:csb0="0000009F" w:csb1="00000000"/>
    <w:embedRegular r:id="rId18" w:fontKey="{D7ED907C-044A-4BCB-8A23-4E9B7EFC09B4}"/>
  </w:font>
  <w:font w:name="Cambria Math">
    <w:panose1 w:val="02040503050406030204"/>
    <w:charset w:val="00"/>
    <w:family w:val="roman"/>
    <w:pitch w:val="variable"/>
    <w:sig w:usb0="E00006FF" w:usb1="420024FF" w:usb2="02000000" w:usb3="00000000" w:csb0="0000019F" w:csb1="00000000"/>
    <w:embedRegular r:id="rId19" w:fontKey="{30BB04D5-0265-4A64-8EED-F8717AB806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E1FB" w14:textId="77777777" w:rsidR="006C32A1" w:rsidRDefault="006C32A1" w:rsidP="00474E49">
    <w:pPr>
      <w:pStyle w:val="SKYGPFooterEven"/>
    </w:pPr>
    <w:r w:rsidRPr="00E05098">
      <mc:AlternateContent>
        <mc:Choice Requires="wpg">
          <w:drawing>
            <wp:anchor distT="0" distB="0" distL="114300" distR="114300" simplePos="0" relativeHeight="251925504" behindDoc="1" locked="0" layoutInCell="1" allowOverlap="1" wp14:anchorId="2F3EB2BA" wp14:editId="5B3D36BA">
              <wp:simplePos x="0" y="0"/>
              <wp:positionH relativeFrom="page">
                <wp:posOffset>-1</wp:posOffset>
              </wp:positionH>
              <wp:positionV relativeFrom="page">
                <wp:posOffset>9524010</wp:posOffset>
              </wp:positionV>
              <wp:extent cx="15592301" cy="524510"/>
              <wp:effectExtent l="0" t="0" r="0" b="8890"/>
              <wp:wrapNone/>
              <wp:docPr id="1719532940" name="Group 2"/>
              <wp:cNvGraphicFramePr/>
              <a:graphic xmlns:a="http://schemas.openxmlformats.org/drawingml/2006/main">
                <a:graphicData uri="http://schemas.microsoft.com/office/word/2010/wordprocessingGroup">
                  <wpg:wgp>
                    <wpg:cNvGrpSpPr/>
                    <wpg:grpSpPr>
                      <a:xfrm flipH="1">
                        <a:off x="0" y="0"/>
                        <a:ext cx="15592301" cy="524510"/>
                        <a:chOff x="-5535970" y="0"/>
                        <a:chExt cx="15592766" cy="524528"/>
                      </a:xfrm>
                    </wpg:grpSpPr>
                    <wps:wsp>
                      <wps:cNvPr id="1408795210" name="Rectangle 5"/>
                      <wps:cNvSpPr/>
                      <wps:spPr>
                        <a:xfrm>
                          <a:off x="-5535970" y="0"/>
                          <a:ext cx="1559276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61999" name="Rectangle: Diagonal Corners Snipped 9"/>
                      <wps:cNvSpPr/>
                      <wps:spPr>
                        <a:xfrm>
                          <a:off x="-5500343" y="0"/>
                          <a:ext cx="14635718" cy="523893"/>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A3A5E56" id="Group 2" o:spid="_x0000_s1026" style="position:absolute;margin-left:0;margin-top:749.9pt;width:1227.75pt;height:41.3pt;flip:x;z-index:-251390976;mso-position-horizontal-relative:page;mso-position-vertical-relative:page;mso-width-relative:margin" coordorigin="-55359" coordsize="155927,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">
              <v:rect id="Rectangle 5" o:spid="_x0000_s1027" style="position:absolute;left:-55359;width:155926;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" fillcolor="#538135 [2409]" stroked="f" strokeweight="1pt"/>
              <v:shape id="Rectangle: Diagonal Corners Snipped 9" o:spid="_x0000_s1028" style="position:absolute;left:-55003;width:146356;height:5238;visibility:visible;mso-wrap-style:square;v-text-anchor:middle" coordsize="14635718,5238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" path="m,l14635718,r,l14635718,523893r,l,523893r,l,xe" fillcolor="#e4dcca" stroked="f" strokeweight="1pt">
                <v:fill opacity="32896f"/>
                <v:stroke joinstyle="miter"/>
                <v:path arrowok="t" o:connecttype="custom" o:connectlocs="0,0;14635718,0;14635718,0;14635718,523893;14635718,523893;0,523893;0,523893;0,0" o:connectangles="0,0,0,0,0,0,0,0"/>
              </v:shape>
              <w10:wrap anchorx="page" anchory="page"/>
            </v:group>
          </w:pict>
        </mc:Fallback>
      </mc:AlternateContent>
    </w:r>
    <w:r w:rsidRPr="00E05098">
      <w:t xml:space="preserve"> </w:t>
    </w:r>
    <w:r w:rsidRPr="00E05098">
      <w:tab/>
    </w:r>
  </w:p>
  <w:p w14:paraId="76E44BD9" w14:textId="48D63AA7" w:rsidR="006C32A1" w:rsidRPr="00AF0B3E" w:rsidRDefault="00C57655" w:rsidP="00A85AEA">
    <w:pPr>
      <w:pStyle w:val="SKYGPFooterEven"/>
      <w:ind w:left="-540"/>
    </w:pPr>
    <w:r>
      <w:rPr>
        <w:rStyle w:val="SKYGPBold"/>
      </w:rPr>
      <w:t>INT</w:t>
    </w:r>
    <w:r w:rsidR="006C32A1" w:rsidRPr="00880167">
      <w:rPr>
        <w:rStyle w:val="SKYGPBold"/>
      </w:rPr>
      <w:t>-</w:t>
    </w:r>
    <w:r w:rsidR="006C32A1" w:rsidRPr="00880167">
      <w:rPr>
        <w:rStyle w:val="SKYGPBold"/>
      </w:rPr>
      <w:fldChar w:fldCharType="begin"/>
    </w:r>
    <w:r w:rsidR="006C32A1" w:rsidRPr="00880167">
      <w:rPr>
        <w:rStyle w:val="SKYGPBold"/>
      </w:rPr>
      <w:instrText xml:space="preserve"> PAGE   \* MERGEFORMAT </w:instrText>
    </w:r>
    <w:r w:rsidR="006C32A1" w:rsidRPr="00880167">
      <w:rPr>
        <w:rStyle w:val="SKYGPBold"/>
      </w:rPr>
      <w:fldChar w:fldCharType="separate"/>
    </w:r>
    <w:r w:rsidR="006C32A1" w:rsidRPr="00880167">
      <w:rPr>
        <w:rStyle w:val="SKYGPBold"/>
      </w:rPr>
      <w:t>2</w:t>
    </w:r>
    <w:r w:rsidR="006C32A1" w:rsidRPr="00880167">
      <w:rPr>
        <w:rStyle w:val="SKYGPBold"/>
      </w:rPr>
      <w:fldChar w:fldCharType="end"/>
    </w:r>
    <w:r w:rsidR="006C32A1" w:rsidRPr="00AF0B3E">
      <w:tab/>
    </w:r>
    <w:r w:rsidR="00CC2979">
      <w:t xml:space="preserve">Preliminary </w:t>
    </w:r>
    <w:r w:rsidR="00BE71C1">
      <w:t xml:space="preserve">Public </w:t>
    </w:r>
    <w:r w:rsidR="00451ABF">
      <w:t xml:space="preserve">Review Draft, </w:t>
    </w:r>
    <w:r w:rsidR="00CC2979">
      <w:t xml:space="preserve">September </w:t>
    </w:r>
    <w:r w:rsidR="00257CA8">
      <w:t>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829C0" w14:textId="15C39F98" w:rsidR="006C32A1" w:rsidRPr="00880167" w:rsidRDefault="006C32A1" w:rsidP="00A85AEA">
    <w:pPr>
      <w:pStyle w:val="SKYGPFooterODD"/>
      <w:ind w:right="-540"/>
      <w:jc w:val="right"/>
    </w:pPr>
    <w:r w:rsidRPr="001D71D7">
      <mc:AlternateContent>
        <mc:Choice Requires="wpg">
          <w:drawing>
            <wp:anchor distT="0" distB="0" distL="114300" distR="114300" simplePos="0" relativeHeight="251920384" behindDoc="1" locked="0" layoutInCell="1" allowOverlap="1" wp14:anchorId="431692AD" wp14:editId="24D7AB76">
              <wp:simplePos x="0" y="0"/>
              <wp:positionH relativeFrom="page">
                <wp:posOffset>-2286000</wp:posOffset>
              </wp:positionH>
              <wp:positionV relativeFrom="page">
                <wp:posOffset>9522823</wp:posOffset>
              </wp:positionV>
              <wp:extent cx="17931741" cy="524510"/>
              <wp:effectExtent l="0" t="0" r="0" b="8890"/>
              <wp:wrapNone/>
              <wp:docPr id="838679937" name="Group 2"/>
              <wp:cNvGraphicFramePr/>
              <a:graphic xmlns:a="http://schemas.openxmlformats.org/drawingml/2006/main">
                <a:graphicData uri="http://schemas.microsoft.com/office/word/2010/wordprocessingGroup">
                  <wpg:wgp>
                    <wpg:cNvGrpSpPr/>
                    <wpg:grpSpPr>
                      <a:xfrm>
                        <a:off x="0" y="0"/>
                        <a:ext cx="17931741" cy="524510"/>
                        <a:chOff x="0" y="0"/>
                        <a:chExt cx="17932276" cy="524528"/>
                      </a:xfrm>
                    </wpg:grpSpPr>
                    <wps:wsp>
                      <wps:cNvPr id="1888042371" name="Rectangle 5"/>
                      <wps:cNvSpPr/>
                      <wps:spPr>
                        <a:xfrm>
                          <a:off x="0" y="0"/>
                          <a:ext cx="17932276" cy="524528"/>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1736" name="Rectangle: Diagonal Corners Snipped 9"/>
                      <wps:cNvSpPr/>
                      <wps:spPr>
                        <a:xfrm>
                          <a:off x="1711168" y="0"/>
                          <a:ext cx="7420040" cy="524167"/>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4B2FC9" id="Group 2" o:spid="_x0000_s1026" style="position:absolute;margin-left:-180pt;margin-top:749.85pt;width:1411.95pt;height:41.3pt;z-index:-251396096;mso-position-horizontal-relative:page;mso-position-vertical-relative:page;mso-width-relative:margin;mso-height-relative:margin" coordsize="179322,52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">
              <v:rect id="Rectangle 5" o:spid="_x0000_s1027" style="position:absolute;width:179322;height:52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" fillcolor="#538135 [2409]" stroked="f" strokeweight="1pt"/>
              <v:shape id="Rectangle: Diagonal Corners Snipped 9" o:spid="_x0000_s1028" style="position:absolute;left:17111;width:74201;height:5241;visibility:visible;mso-wrap-style:square;v-text-anchor:middle" coordsize="7420040,524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" path="m,l7420040,r,l7420040,524167r,l,524167r,l,xe" fillcolor="#e4dcca" stroked="f" strokeweight="1pt">
                <v:fill opacity="32896f"/>
                <v:stroke joinstyle="miter"/>
                <v:path arrowok="t" o:connecttype="custom" o:connectlocs="0,0;7420040,0;7420040,0;7420040,524167;7420040,524167;0,524167;0,524167;0,0" o:connectangles="0,0,0,0,0,0,0,0"/>
              </v:shape>
              <w10:wrap anchorx="page" anchory="page"/>
            </v:group>
          </w:pict>
        </mc:Fallback>
      </mc:AlternateContent>
    </w:r>
    <w:r>
      <w:t xml:space="preserve"> </w:t>
    </w:r>
    <w:r>
      <w:tab/>
    </w:r>
    <w:r w:rsidR="00CC2979">
      <w:t xml:space="preserve">Preliminary </w:t>
    </w:r>
    <w:r w:rsidR="00BE71C1">
      <w:t>Public</w:t>
    </w:r>
    <w:r w:rsidR="00451ABF">
      <w:t xml:space="preserve"> Review Draft, </w:t>
    </w:r>
    <w:r w:rsidR="00CC2979">
      <w:t xml:space="preserve">September </w:t>
    </w:r>
    <w:r w:rsidR="00C549B3">
      <w:t>2026</w:t>
    </w:r>
    <w:r>
      <w:tab/>
    </w:r>
    <w:r w:rsidR="00C57655">
      <w:rPr>
        <w:rStyle w:val="SKYGPBold"/>
      </w:rPr>
      <w:t>INT</w:t>
    </w:r>
    <w:r w:rsidR="000A37A6">
      <w:rPr>
        <w:rStyle w:val="SKYGPBold"/>
      </w:rPr>
      <w:t>-</w:t>
    </w:r>
    <w:r w:rsidRPr="00880167">
      <w:rPr>
        <w:rStyle w:val="SKYGPBold"/>
      </w:rPr>
      <w:fldChar w:fldCharType="begin"/>
    </w:r>
    <w:r w:rsidRPr="00880167">
      <w:rPr>
        <w:rStyle w:val="SKYGPBold"/>
      </w:rPr>
      <w:instrText xml:space="preserve"> PAGE   \* MERGEFORMAT </w:instrText>
    </w:r>
    <w:r w:rsidRPr="00880167">
      <w:rPr>
        <w:rStyle w:val="SKYGPBold"/>
      </w:rPr>
      <w:fldChar w:fldCharType="separate"/>
    </w:r>
    <w:r w:rsidRPr="00880167">
      <w:rPr>
        <w:rStyle w:val="SKYGPBold"/>
      </w:rPr>
      <w:t>1</w:t>
    </w:r>
    <w:r w:rsidRPr="00880167">
      <w:rPr>
        <w:rStyle w:val="SKYGPBol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9A5464" w14:textId="77777777" w:rsidR="00FA3E83" w:rsidRDefault="00FA3E83" w:rsidP="00411A4A">
      <w:r>
        <w:separator/>
      </w:r>
    </w:p>
  </w:footnote>
  <w:footnote w:type="continuationSeparator" w:id="0">
    <w:p w14:paraId="2FA82F58" w14:textId="77777777" w:rsidR="00FA3E83" w:rsidRDefault="00FA3E83" w:rsidP="00411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825E0" w14:textId="405CF65E" w:rsidR="006C32A1" w:rsidRDefault="00D151F1" w:rsidP="00D151F1">
    <w:pPr>
      <w:pStyle w:val="SKYGPHeaderEVEN"/>
      <w:ind w:left="-540"/>
    </w:pPr>
    <w:r w:rsidRPr="006D7AF4">
      <w:rPr>
        <w:noProof/>
      </w:rPr>
      <mc:AlternateContent>
        <mc:Choice Requires="wpg">
          <w:drawing>
            <wp:anchor distT="0" distB="0" distL="114300" distR="114300" simplePos="0" relativeHeight="251922432" behindDoc="1" locked="0" layoutInCell="1" allowOverlap="1" wp14:anchorId="70563FE7" wp14:editId="2C5856DB">
              <wp:simplePos x="0" y="0"/>
              <wp:positionH relativeFrom="page">
                <wp:align>left</wp:align>
              </wp:positionH>
              <wp:positionV relativeFrom="page">
                <wp:posOffset>-26670</wp:posOffset>
              </wp:positionV>
              <wp:extent cx="10090785" cy="527685"/>
              <wp:effectExtent l="0" t="0" r="5715" b="5715"/>
              <wp:wrapNone/>
              <wp:docPr id="447159434" name="Group 1"/>
              <wp:cNvGraphicFramePr/>
              <a:graphic xmlns:a="http://schemas.openxmlformats.org/drawingml/2006/main">
                <a:graphicData uri="http://schemas.microsoft.com/office/word/2010/wordprocessingGroup">
                  <wpg:wgp>
                    <wpg:cNvGrpSpPr/>
                    <wpg:grpSpPr>
                      <a:xfrm flipH="1">
                        <a:off x="0" y="0"/>
                        <a:ext cx="10090785" cy="527685"/>
                        <a:chOff x="0" y="0"/>
                        <a:chExt cx="10091088" cy="527685"/>
                      </a:xfrm>
                    </wpg:grpSpPr>
                    <wps:wsp>
                      <wps:cNvPr id="926220417" name="Rectangle 5"/>
                      <wps:cNvSpPr/>
                      <wps:spPr>
                        <a:xfrm>
                          <a:off x="0" y="0"/>
                          <a:ext cx="10091088" cy="527685"/>
                        </a:xfrm>
                        <a:prstGeom prst="rect">
                          <a:avLst/>
                        </a:prstGeom>
                        <a:solidFill>
                          <a:schemeClr val="accent6">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9615879" name="Rectangle: Diagonal Corners Snipped 9"/>
                      <wps:cNvSpPr/>
                      <wps:spPr>
                        <a:xfrm>
                          <a:off x="9182100" y="0"/>
                          <a:ext cx="906145" cy="52768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83DC10" id="Group 1" o:spid="_x0000_s1026" style="position:absolute;margin-left:0;margin-top:-2.1pt;width:794.55pt;height:41.55pt;flip:x;z-index:-251394048;mso-position-horizontal:left;mso-position-horizontal-relative:page;mso-position-vertical-relative:page;mso-width-relative:margin;mso-height-relative:margin" coordsize="100910,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">
              <v:rect id="Rectangle 5" o:spid="_x0000_s1027" style="position:absolute;width:100910;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" fillcolor="#538135 [2409]"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" path="m,l906145,r,l906145,527685r,l,527685r,l,xe" fillcolor="#e4dcca" stroked="f" strokeweight="1pt">
                <v:fill opacity="32896f"/>
                <v:stroke joinstyle="miter"/>
                <v:path arrowok="t" o:connecttype="custom" o:connectlocs="0,0;906145,0;906145,0;906145,527685;906145,527685;0,527685;0,527685;0,0" o:connectangles="0,0,0,0,0,0,0,0"/>
              </v:shape>
              <w10:wrap anchorx="page" anchory="page"/>
            </v:group>
          </w:pict>
        </mc:Fallback>
      </mc:AlternateContent>
    </w:r>
    <w:r w:rsidR="006C32A1">
      <w:rPr>
        <w:noProof/>
      </w:rPr>
      <mc:AlternateContent>
        <mc:Choice Requires="wps">
          <w:drawing>
            <wp:anchor distT="0" distB="0" distL="114300" distR="114300" simplePos="0" relativeHeight="251923456" behindDoc="0" locked="0" layoutInCell="1" allowOverlap="1" wp14:anchorId="4E61E3DB" wp14:editId="3F324DCF">
              <wp:simplePos x="0" y="0"/>
              <wp:positionH relativeFrom="column">
                <wp:posOffset>9404985</wp:posOffset>
              </wp:positionH>
              <wp:positionV relativeFrom="paragraph">
                <wp:posOffset>-125285</wp:posOffset>
              </wp:positionV>
              <wp:extent cx="5465381" cy="475013"/>
              <wp:effectExtent l="0" t="0" r="21590" b="20320"/>
              <wp:wrapNone/>
              <wp:docPr id="1810811427" name="Rectangle 4"/>
              <wp:cNvGraphicFramePr/>
              <a:graphic xmlns:a="http://schemas.openxmlformats.org/drawingml/2006/main">
                <a:graphicData uri="http://schemas.microsoft.com/office/word/2010/wordprocessingShape">
                  <wps:wsp>
                    <wps:cNvSpPr/>
                    <wps:spPr>
                      <a:xfrm>
                        <a:off x="0" y="0"/>
                        <a:ext cx="5465381" cy="475013"/>
                      </a:xfrm>
                      <a:prstGeom prst="rect">
                        <a:avLst/>
                      </a:prstGeom>
                      <a:solidFill>
                        <a:srgbClr val="225C79"/>
                      </a:solidFill>
                      <a:ln>
                        <a:solidFill>
                          <a:srgbClr val="225C79"/>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8B4A17" id="Rectangle 4" o:spid="_x0000_s1026" style="position:absolute;margin-left:740.55pt;margin-top:-9.85pt;width:430.35pt;height:37.4pt;z-index:251923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" fillcolor="#225c79" strokecolor="#225c79" strokeweight="1pt"/>
          </w:pict>
        </mc:Fallback>
      </mc:AlternateContent>
    </w:r>
    <w:r w:rsidR="00C57655">
      <w:rPr>
        <w:rStyle w:val="SKYHeaderInitials"/>
      </w:rPr>
      <w:t>INT</w:t>
    </w:r>
    <w:r w:rsidR="006C32A1" w:rsidRPr="006D7AF4">
      <w:rPr>
        <w:noProof/>
      </w:rPr>
      <w:t xml:space="preserve"> </w:t>
    </w:r>
    <w:r w:rsidR="006C32A1" w:rsidRPr="006D7AF4">
      <w:t xml:space="preserve"> </w:t>
    </w:r>
    <w:r w:rsidR="006C32A1">
      <w:tab/>
    </w:r>
    <w:r w:rsidR="006C32A1" w:rsidRPr="00474E49">
      <w:t>Siskiyou</w:t>
    </w:r>
    <w:r w:rsidR="006C32A1" w:rsidRPr="006D7AF4">
      <w:t xml:space="preserve"> </w:t>
    </w:r>
    <w:r w:rsidR="006C32A1" w:rsidRPr="00474E49">
      <w:t>County</w:t>
    </w:r>
    <w:r w:rsidR="006C32A1" w:rsidRPr="006D7AF4">
      <w:t xml:space="preserve"> </w:t>
    </w:r>
    <w:r w:rsidR="006C32A1" w:rsidRPr="00474E49">
      <w:t>General</w:t>
    </w:r>
    <w:r w:rsidR="006C32A1">
      <w:t xml:space="preserve"> Plan Update  |  </w:t>
    </w:r>
    <w:r w:rsidR="007A16BA">
      <w:t>Policy Document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2F3C" w14:textId="0A0002A8" w:rsidR="006C32A1" w:rsidRPr="006D7AF4" w:rsidRDefault="00D151F1" w:rsidP="00D151F1">
    <w:pPr>
      <w:pStyle w:val="SKYGPHeaderODD"/>
      <w:ind w:right="-540"/>
    </w:pPr>
    <w:r w:rsidRPr="006D7AF4">
      <mc:AlternateContent>
        <mc:Choice Requires="wpg">
          <w:drawing>
            <wp:anchor distT="0" distB="0" distL="114300" distR="114300" simplePos="0" relativeHeight="251917312" behindDoc="1" locked="0" layoutInCell="1" allowOverlap="1" wp14:anchorId="111A4690" wp14:editId="6BB67178">
              <wp:simplePos x="0" y="0"/>
              <wp:positionH relativeFrom="page">
                <wp:posOffset>-81280</wp:posOffset>
              </wp:positionH>
              <wp:positionV relativeFrom="page">
                <wp:posOffset>-20320</wp:posOffset>
              </wp:positionV>
              <wp:extent cx="15624810" cy="527685"/>
              <wp:effectExtent l="0" t="0" r="0" b="5715"/>
              <wp:wrapNone/>
              <wp:docPr id="284456351" name="Group 1"/>
              <wp:cNvGraphicFramePr/>
              <a:graphic xmlns:a="http://schemas.openxmlformats.org/drawingml/2006/main">
                <a:graphicData uri="http://schemas.microsoft.com/office/word/2010/wordprocessingGroup">
                  <wpg:wgp>
                    <wpg:cNvGrpSpPr/>
                    <wpg:grpSpPr>
                      <a:xfrm>
                        <a:off x="0" y="0"/>
                        <a:ext cx="15624810" cy="527685"/>
                        <a:chOff x="-5534599" y="0"/>
                        <a:chExt cx="15625564" cy="527685"/>
                      </a:xfrm>
                      <a:solidFill>
                        <a:schemeClr val="accent6">
                          <a:lumMod val="75000"/>
                        </a:schemeClr>
                      </a:solidFill>
                    </wpg:grpSpPr>
                    <wps:wsp>
                      <wps:cNvPr id="1356926549" name="Rectangle 5"/>
                      <wps:cNvSpPr/>
                      <wps:spPr>
                        <a:xfrm>
                          <a:off x="-5534599" y="0"/>
                          <a:ext cx="15625564" cy="527685"/>
                        </a:xfrm>
                        <a:prstGeom prst="rect">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9090068" name="Rectangle: Diagonal Corners Snipped 9"/>
                      <wps:cNvSpPr/>
                      <wps:spPr>
                        <a:xfrm>
                          <a:off x="9182100" y="0"/>
                          <a:ext cx="906145" cy="527685"/>
                        </a:xfrm>
                        <a:prstGeom prst="snip2DiagRect">
                          <a:avLst>
                            <a:gd name="adj1" fmla="val 0"/>
                            <a:gd name="adj2" fmla="val 0"/>
                          </a:avLst>
                        </a:prstGeom>
                        <a:gr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BDA4CF6" id="Group 1" o:spid="_x0000_s1026" style="position:absolute;margin-left:-6.4pt;margin-top:-1.6pt;width:1230.3pt;height:41.55pt;z-index:-251399168;mso-position-horizontal-relative:page;mso-position-vertical-relative:page;mso-width-relative:margin;mso-height-relative:margin" coordorigin="-55345" coordsize="156255,5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">
              <v:rect id="Rectangle 5" o:spid="_x0000_s1027" style="position:absolute;left:-55345;width:156254;height:52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" filled="f" stroked="f" strokeweight="1pt"/>
              <v:shape id="Rectangle: Diagonal Corners Snipped 9" o:spid="_x0000_s1028" style="position:absolute;left:91821;width:9061;height:5276;visibility:visible;mso-wrap-style:square;v-text-anchor:middle" coordsize="906145,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" path="m,l906145,r,l906145,527685r,l,527685r,l,xe" filled="f" stroked="f" strokeweight="1pt">
                <v:stroke joinstyle="miter"/>
                <v:path arrowok="t" o:connecttype="custom" o:connectlocs="0,0;906145,0;906145,0;906145,527685;906145,527685;0,527685;0,527685;0,0" o:connectangles="0,0,0,0,0,0,0,0"/>
              </v:shape>
              <w10:wrap anchorx="page" anchory="page"/>
            </v:group>
          </w:pict>
        </mc:Fallback>
      </mc:AlternateContent>
    </w:r>
    <w:r>
      <mc:AlternateContent>
        <mc:Choice Requires="wps">
          <w:drawing>
            <wp:anchor distT="0" distB="0" distL="114300" distR="114300" simplePos="0" relativeHeight="251918336" behindDoc="1" locked="0" layoutInCell="1" allowOverlap="1" wp14:anchorId="2D2DF102" wp14:editId="1352DA48">
              <wp:simplePos x="0" y="0"/>
              <wp:positionH relativeFrom="page">
                <wp:posOffset>6867525</wp:posOffset>
              </wp:positionH>
              <wp:positionV relativeFrom="paragraph">
                <wp:posOffset>-257546</wp:posOffset>
              </wp:positionV>
              <wp:extent cx="941705" cy="626745"/>
              <wp:effectExtent l="0" t="0" r="0" b="1905"/>
              <wp:wrapNone/>
              <wp:docPr id="680337201" name="Rectangle: Diagonal Corners Snipped 9"/>
              <wp:cNvGraphicFramePr/>
              <a:graphic xmlns:a="http://schemas.openxmlformats.org/drawingml/2006/main">
                <a:graphicData uri="http://schemas.microsoft.com/office/word/2010/wordprocessingShape">
                  <wps:wsp>
                    <wps:cNvSpPr/>
                    <wps:spPr>
                      <a:xfrm>
                        <a:off x="0" y="0"/>
                        <a:ext cx="941705" cy="626745"/>
                      </a:xfrm>
                      <a:prstGeom prst="snip2DiagRect">
                        <a:avLst>
                          <a:gd name="adj1" fmla="val 0"/>
                          <a:gd name="adj2" fmla="val 0"/>
                        </a:avLst>
                      </a:prstGeom>
                      <a:solidFill>
                        <a:srgbClr val="E4DCCA">
                          <a:alpha val="50196"/>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A7E7AD" id="Rectangle: Diagonal Corners Snipped 9" o:spid="_x0000_s1026" style="position:absolute;margin-left:540.75pt;margin-top:-20.3pt;width:74.15pt;height:49.35pt;z-index:-251398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941705,6267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" path="m,l941705,r,l941705,626745r,l,626745r,l,xe" fillcolor="#e4dcca" stroked="f" strokeweight="1pt">
              <v:fill opacity="32896f"/>
              <v:stroke joinstyle="miter"/>
              <v:path arrowok="t" o:connecttype="custom" o:connectlocs="0,0;941705,0;941705,0;941705,626745;941705,626745;0,626745;0,626745;0,0" o:connectangles="0,0,0,0,0,0,0,0"/>
              <w10:wrap anchorx="page"/>
            </v:shape>
          </w:pict>
        </mc:Fallback>
      </mc:AlternateContent>
    </w:r>
    <w:r w:rsidR="006C32A1" w:rsidRPr="006D7AF4">
      <w:tab/>
    </w:r>
    <w:r w:rsidR="006C32A1" w:rsidRPr="00514011">
      <w:t>Siskiyou County General Plan</w:t>
    </w:r>
    <w:r w:rsidR="006C32A1">
      <w:t xml:space="preserve"> Update</w:t>
    </w:r>
    <w:r w:rsidR="006C32A1" w:rsidRPr="00514011">
      <w:t xml:space="preserve">  |  </w:t>
    </w:r>
    <w:r w:rsidR="007A16BA">
      <w:t>Policy Document</w:t>
    </w:r>
    <w:r w:rsidR="006C32A1" w:rsidRPr="006D7AF4">
      <w:tab/>
    </w:r>
    <w:r w:rsidR="00C57655">
      <w:rPr>
        <w:b/>
        <w:bCs/>
        <w:position w:val="-4"/>
        <w:sz w:val="36"/>
        <w:szCs w:val="36"/>
      </w:rPr>
      <w:t>INT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D4AD6"/>
    <w:multiLevelType w:val="multilevel"/>
    <w:tmpl w:val="946ECD64"/>
    <w:numStyleLink w:val="Policy"/>
  </w:abstractNum>
  <w:abstractNum w:abstractNumId="1" w15:restartNumberingAfterBreak="0">
    <w:nsid w:val="04514DA8"/>
    <w:multiLevelType w:val="hybridMultilevel"/>
    <w:tmpl w:val="BC94E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300EDC"/>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4C630BE"/>
    <w:multiLevelType w:val="multilevel"/>
    <w:tmpl w:val="0C8462DC"/>
    <w:lvl w:ilvl="0">
      <w:start w:val="1"/>
      <w:numFmt w:val="decimal"/>
      <w:pStyle w:val="SKYGPFigureCaption"/>
      <w:lvlText w:val="Figure 1.%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9685792"/>
    <w:multiLevelType w:val="hybridMultilevel"/>
    <w:tmpl w:val="674A14B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5" w15:restartNumberingAfterBreak="0">
    <w:nsid w:val="1A8B6A0A"/>
    <w:multiLevelType w:val="multilevel"/>
    <w:tmpl w:val="A3DEFB44"/>
    <w:lvl w:ilvl="0">
      <w:start w:val="1"/>
      <w:numFmt w:val="decimal"/>
      <w:lvlText w:val="%1"/>
      <w:lvlJc w:val="left"/>
      <w:pPr>
        <w:ind w:left="720" w:hanging="720"/>
      </w:pPr>
      <w:rPr>
        <w:rFonts w:hint="default"/>
      </w:rPr>
    </w:lvl>
    <w:lvl w:ilvl="1">
      <w:start w:val="1"/>
      <w:numFmt w:val="decimal"/>
      <w:pStyle w:val="SKYGPHeading1"/>
      <w:lvlText w:val="%1.%2"/>
      <w:lvlJc w:val="left"/>
      <w:pPr>
        <w:ind w:left="720" w:hanging="720"/>
      </w:pPr>
      <w:rPr>
        <w:rFonts w:hint="default"/>
      </w:rPr>
    </w:lvl>
    <w:lvl w:ilvl="2">
      <w:start w:val="1"/>
      <w:numFmt w:val="decimal"/>
      <w:lvlText w:val="%1.%2.%3"/>
      <w:lvlJc w:val="left"/>
      <w:pPr>
        <w:ind w:left="1440" w:hanging="1440"/>
      </w:pPr>
      <w:rPr>
        <w:rFonts w:hint="default"/>
      </w:rPr>
    </w:lvl>
    <w:lvl w:ilvl="3">
      <w:start w:val="1"/>
      <w:numFmt w:val="decimal"/>
      <w:lvlText w:val="%1.%2.%3.%4"/>
      <w:lvlJc w:val="left"/>
      <w:pPr>
        <w:ind w:left="1800" w:hanging="1800"/>
      </w:pPr>
      <w:rPr>
        <w:rFonts w:hint="default"/>
      </w:rPr>
    </w:lvl>
    <w:lvl w:ilvl="4">
      <w:start w:val="1"/>
      <w:numFmt w:val="decimal"/>
      <w:lvlText w:val="%1.%2.%3.%4.%5"/>
      <w:lvlJc w:val="left"/>
      <w:pPr>
        <w:ind w:left="2160" w:hanging="2160"/>
      </w:pPr>
      <w:rPr>
        <w:rFonts w:hint="default"/>
      </w:rPr>
    </w:lvl>
    <w:lvl w:ilvl="5">
      <w:start w:val="1"/>
      <w:numFmt w:val="decimal"/>
      <w:lvlText w:val="%1.%2.%3.%4.%5.%6"/>
      <w:lvlJc w:val="left"/>
      <w:pPr>
        <w:ind w:left="2520" w:hanging="2520"/>
      </w:pPr>
      <w:rPr>
        <w:rFonts w:hint="default"/>
      </w:rPr>
    </w:lvl>
    <w:lvl w:ilvl="6">
      <w:start w:val="1"/>
      <w:numFmt w:val="decimal"/>
      <w:lvlText w:val="%1.%2.%3.%4.%5.%6.%7"/>
      <w:lvlJc w:val="left"/>
      <w:pPr>
        <w:ind w:left="2880" w:hanging="2880"/>
      </w:pPr>
      <w:rPr>
        <w:rFonts w:hint="default"/>
      </w:rPr>
    </w:lvl>
    <w:lvl w:ilvl="7">
      <w:start w:val="1"/>
      <w:numFmt w:val="decimal"/>
      <w:lvlText w:val="%1.%2.%3.%4.%5.%6.%7.%8"/>
      <w:lvlJc w:val="left"/>
      <w:pPr>
        <w:ind w:left="3240" w:hanging="3240"/>
      </w:pPr>
      <w:rPr>
        <w:rFonts w:hint="default"/>
      </w:rPr>
    </w:lvl>
    <w:lvl w:ilvl="8">
      <w:start w:val="1"/>
      <w:numFmt w:val="decimal"/>
      <w:lvlText w:val="%1.%2.%3.%4.%5.%6.%7.%8.%9"/>
      <w:lvlJc w:val="left"/>
      <w:pPr>
        <w:ind w:left="3960" w:hanging="3960"/>
      </w:pPr>
      <w:rPr>
        <w:rFonts w:hint="default"/>
      </w:rPr>
    </w:lvl>
  </w:abstractNum>
  <w:abstractNum w:abstractNumId="6" w15:restartNumberingAfterBreak="0">
    <w:nsid w:val="1E251F97"/>
    <w:multiLevelType w:val="multilevel"/>
    <w:tmpl w:val="946ECD64"/>
    <w:styleLink w:val="Policy"/>
    <w:lvl w:ilvl="0">
      <w:start w:val="1"/>
      <w:numFmt w:val="decimal"/>
      <w:lvlText w:val="%1"/>
      <w:lvlJc w:val="left"/>
      <w:pPr>
        <w:tabs>
          <w:tab w:val="num" w:pos="1080"/>
        </w:tabs>
        <w:ind w:left="360" w:hanging="360"/>
      </w:pPr>
      <w:rPr>
        <w:rFonts w:ascii="Trebuchet MS" w:hAnsi="Trebuchet MS" w:hint="default"/>
        <w:b/>
        <w:i w:val="0"/>
        <w:color w:val="2E307D"/>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F570E33"/>
    <w:multiLevelType w:val="multilevel"/>
    <w:tmpl w:val="B6905AB4"/>
    <w:lvl w:ilvl="0">
      <w:start w:val="1"/>
      <w:numFmt w:val="decimal"/>
      <w:lvlText w:val="4.%1"/>
      <w:lvlJc w:val="left"/>
      <w:pPr>
        <w:ind w:left="720" w:hanging="720"/>
      </w:pPr>
      <w:rPr>
        <w:rFonts w:hint="default"/>
      </w:rPr>
    </w:lvl>
    <w:lvl w:ilvl="1">
      <w:start w:val="1"/>
      <w:numFmt w:val="lowerLetter"/>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8" w15:restartNumberingAfterBreak="0">
    <w:nsid w:val="253F1E1E"/>
    <w:multiLevelType w:val="hybridMultilevel"/>
    <w:tmpl w:val="E24040D8"/>
    <w:lvl w:ilvl="0" w:tplc="E89C2C5A">
      <w:start w:val="1"/>
      <w:numFmt w:val="decimal"/>
      <w:pStyle w:val="SKYGPProgramTitle"/>
      <w:lvlText w:val="4.%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81584F"/>
    <w:multiLevelType w:val="multilevel"/>
    <w:tmpl w:val="42CABEB8"/>
    <w:lvl w:ilvl="0">
      <w:start w:val="1"/>
      <w:numFmt w:val="decimal"/>
      <w:pStyle w:val="SKYGPTableCaption"/>
      <w:lvlText w:val="Table 1.%1"/>
      <w:lvlJc w:val="left"/>
      <w:pPr>
        <w:ind w:left="1080" w:hanging="1080"/>
      </w:pPr>
      <w:rPr>
        <w:rFonts w:hint="default"/>
      </w:rPr>
    </w:lvl>
    <w:lvl w:ilvl="1">
      <w:start w:val="1"/>
      <w:numFmt w:val="lowerLetter"/>
      <w:lvlText w:val="%2."/>
      <w:lvlJc w:val="left"/>
      <w:pPr>
        <w:ind w:left="1080" w:hanging="1080"/>
      </w:pPr>
      <w:rPr>
        <w:rFonts w:hint="default"/>
      </w:rPr>
    </w:lvl>
    <w:lvl w:ilvl="2">
      <w:start w:val="1"/>
      <w:numFmt w:val="lowerRoman"/>
      <w:lvlText w:val="%3."/>
      <w:lvlJc w:val="right"/>
      <w:pPr>
        <w:ind w:left="1080" w:hanging="1080"/>
      </w:pPr>
      <w:rPr>
        <w:rFonts w:hint="default"/>
      </w:rPr>
    </w:lvl>
    <w:lvl w:ilvl="3">
      <w:start w:val="1"/>
      <w:numFmt w:val="decimal"/>
      <w:lvlText w:val="%4."/>
      <w:lvlJc w:val="left"/>
      <w:pPr>
        <w:ind w:left="1080" w:hanging="1080"/>
      </w:pPr>
      <w:rPr>
        <w:rFonts w:hint="default"/>
      </w:rPr>
    </w:lvl>
    <w:lvl w:ilvl="4">
      <w:start w:val="1"/>
      <w:numFmt w:val="lowerLetter"/>
      <w:lvlText w:val="%5."/>
      <w:lvlJc w:val="left"/>
      <w:pPr>
        <w:ind w:left="1080" w:hanging="1080"/>
      </w:pPr>
      <w:rPr>
        <w:rFonts w:hint="default"/>
      </w:rPr>
    </w:lvl>
    <w:lvl w:ilvl="5">
      <w:start w:val="1"/>
      <w:numFmt w:val="lowerRoman"/>
      <w:lvlText w:val="%6."/>
      <w:lvlJc w:val="right"/>
      <w:pPr>
        <w:ind w:left="1080" w:hanging="1080"/>
      </w:pPr>
      <w:rPr>
        <w:rFonts w:hint="default"/>
      </w:rPr>
    </w:lvl>
    <w:lvl w:ilvl="6">
      <w:start w:val="1"/>
      <w:numFmt w:val="decimal"/>
      <w:lvlText w:val="%7."/>
      <w:lvlJc w:val="left"/>
      <w:pPr>
        <w:ind w:left="1080" w:hanging="1080"/>
      </w:pPr>
      <w:rPr>
        <w:rFonts w:hint="default"/>
      </w:rPr>
    </w:lvl>
    <w:lvl w:ilvl="7">
      <w:start w:val="1"/>
      <w:numFmt w:val="lowerLetter"/>
      <w:lvlText w:val="%8."/>
      <w:lvlJc w:val="left"/>
      <w:pPr>
        <w:ind w:left="1080" w:hanging="1080"/>
      </w:pPr>
      <w:rPr>
        <w:rFonts w:hint="default"/>
      </w:rPr>
    </w:lvl>
    <w:lvl w:ilvl="8">
      <w:start w:val="1"/>
      <w:numFmt w:val="lowerRoman"/>
      <w:lvlText w:val="%9."/>
      <w:lvlJc w:val="right"/>
      <w:pPr>
        <w:ind w:left="1080" w:hanging="1080"/>
      </w:pPr>
      <w:rPr>
        <w:rFonts w:hint="default"/>
      </w:rPr>
    </w:lvl>
  </w:abstractNum>
  <w:abstractNum w:abstractNumId="10" w15:restartNumberingAfterBreak="0">
    <w:nsid w:val="2FCD105C"/>
    <w:multiLevelType w:val="hybridMultilevel"/>
    <w:tmpl w:val="A2203A7A"/>
    <w:lvl w:ilvl="0" w:tplc="6524A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1962108"/>
    <w:multiLevelType w:val="hybridMultilevel"/>
    <w:tmpl w:val="3DDCA402"/>
    <w:lvl w:ilvl="0" w:tplc="51F8160A">
      <w:start w:val="1"/>
      <w:numFmt w:val="bullet"/>
      <w:pStyle w:val="SKYGP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A3D1C7A"/>
    <w:multiLevelType w:val="hybridMultilevel"/>
    <w:tmpl w:val="6472E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A3253E"/>
    <w:multiLevelType w:val="hybridMultilevel"/>
    <w:tmpl w:val="33802E82"/>
    <w:lvl w:ilvl="0" w:tplc="7564FE58">
      <w:numFmt w:val="bullet"/>
      <w:lvlText w:val="•"/>
      <w:lvlJc w:val="left"/>
      <w:pPr>
        <w:ind w:left="504" w:hanging="360"/>
      </w:pPr>
      <w:rPr>
        <w:rFonts w:ascii="Futura Lt BT" w:eastAsiaTheme="minorHAnsi" w:hAnsi="Futura Lt BT" w:cstheme="minorBid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4" w15:restartNumberingAfterBreak="0">
    <w:nsid w:val="645303EB"/>
    <w:multiLevelType w:val="multilevel"/>
    <w:tmpl w:val="DC7AE1EC"/>
    <w:lvl w:ilvl="0">
      <w:start w:val="1"/>
      <w:numFmt w:val="decimal"/>
      <w:pStyle w:val="SKYGPGoalHeader"/>
      <w:lvlText w:val="LU-%1"/>
      <w:lvlJc w:val="left"/>
      <w:pPr>
        <w:ind w:left="1440" w:hanging="1440"/>
      </w:pPr>
      <w:rPr>
        <w:rFonts w:ascii="Futura-Heavy" w:hAnsi="Futura-Heavy" w:hint="default"/>
        <w:b w:val="0"/>
        <w:bCs w:val="0"/>
        <w:color w:val="FFFFFF" w:themeColor="background1"/>
      </w:rPr>
    </w:lvl>
    <w:lvl w:ilvl="1">
      <w:start w:val="1"/>
      <w:numFmt w:val="decimal"/>
      <w:pStyle w:val="SKYGPUPolicies"/>
      <w:lvlText w:val="LU-%1.%2:"/>
      <w:lvlJc w:val="left"/>
      <w:pPr>
        <w:ind w:left="1440" w:hanging="1440"/>
      </w:p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68C51284"/>
    <w:multiLevelType w:val="hybridMultilevel"/>
    <w:tmpl w:val="5F8AC82E"/>
    <w:lvl w:ilvl="0" w:tplc="2794A4D8">
      <w:start w:val="1"/>
      <w:numFmt w:val="decimal"/>
      <w:pStyle w:val="PDTableName"/>
      <w:lvlText w:val="Table 1.%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710E7303"/>
    <w:multiLevelType w:val="hybridMultilevel"/>
    <w:tmpl w:val="8260FEE6"/>
    <w:lvl w:ilvl="0" w:tplc="D2906BD2">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B610AB"/>
    <w:multiLevelType w:val="hybridMultilevel"/>
    <w:tmpl w:val="589CD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AB4A38"/>
    <w:multiLevelType w:val="hybridMultilevel"/>
    <w:tmpl w:val="2D94E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CC2774F"/>
    <w:multiLevelType w:val="hybridMultilevel"/>
    <w:tmpl w:val="184EA60E"/>
    <w:lvl w:ilvl="0" w:tplc="6428E734">
      <w:start w:val="1"/>
      <w:numFmt w:val="decimal"/>
      <w:pStyle w:val="SKYGPChapterTitle"/>
      <w:lvlText w:val="%1."/>
      <w:lvlJc w:val="left"/>
      <w:pPr>
        <w:ind w:left="360" w:hanging="360"/>
      </w:pPr>
      <w:rPr>
        <w:rFonts w:hint="default"/>
        <w:sz w:val="72"/>
        <w:szCs w:val="18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553529">
    <w:abstractNumId w:val="19"/>
  </w:num>
  <w:num w:numId="2" w16cid:durableId="1468087279">
    <w:abstractNumId w:val="2"/>
  </w:num>
  <w:num w:numId="3" w16cid:durableId="1614285577">
    <w:abstractNumId w:val="11"/>
  </w:num>
  <w:num w:numId="4" w16cid:durableId="558170380">
    <w:abstractNumId w:val="9"/>
  </w:num>
  <w:num w:numId="5" w16cid:durableId="958609835">
    <w:abstractNumId w:val="3"/>
  </w:num>
  <w:num w:numId="6" w16cid:durableId="544491960">
    <w:abstractNumId w:val="16"/>
  </w:num>
  <w:num w:numId="7" w16cid:durableId="294603961">
    <w:abstractNumId w:val="7"/>
  </w:num>
  <w:num w:numId="8" w16cid:durableId="978731300">
    <w:abstractNumId w:val="6"/>
  </w:num>
  <w:num w:numId="9" w16cid:durableId="394277767">
    <w:abstractNumId w:val="0"/>
  </w:num>
  <w:num w:numId="10" w16cid:durableId="1856840580">
    <w:abstractNumId w:val="10"/>
  </w:num>
  <w:num w:numId="11" w16cid:durableId="619729176">
    <w:abstractNumId w:val="14"/>
  </w:num>
  <w:num w:numId="12" w16cid:durableId="1837107661">
    <w:abstractNumId w:val="8"/>
  </w:num>
  <w:num w:numId="13" w16cid:durableId="1659268026">
    <w:abstractNumId w:val="1"/>
  </w:num>
  <w:num w:numId="14" w16cid:durableId="935551438">
    <w:abstractNumId w:val="12"/>
  </w:num>
  <w:num w:numId="15" w16cid:durableId="1330257924">
    <w:abstractNumId w:val="18"/>
  </w:num>
  <w:num w:numId="16" w16cid:durableId="18576928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8302326">
    <w:abstractNumId w:val="17"/>
  </w:num>
  <w:num w:numId="18" w16cid:durableId="569074528">
    <w:abstractNumId w:val="4"/>
  </w:num>
  <w:num w:numId="19" w16cid:durableId="135680827">
    <w:abstractNumId w:val="13"/>
  </w:num>
  <w:num w:numId="20" w16cid:durableId="1167094820">
    <w:abstractNumId w:val="5"/>
  </w:num>
  <w:num w:numId="21" w16cid:durableId="65919302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mes V. Phelps">
    <w15:presenceInfo w15:providerId="AD" w15:userId="S::jvphelps@co.siskiyou.ca.us::54e69f90-6afd-491d-95a8-952bb61ab2af"/>
  </w15:person>
  <w15:person w15:author="Ryan Lester">
    <w15:presenceInfo w15:providerId="AD" w15:userId="S::ryanl@MintierHarnish.com::3c596cb7-1b93-464f-bff7-83e88e09a7dc"/>
  </w15:person>
  <w15:person w15:author="Hannah Woosley">
    <w15:presenceInfo w15:providerId="AD" w15:userId="S-1-5-21-1238725086-568869553-2625216153-11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6FB"/>
    <w:rsid w:val="00005817"/>
    <w:rsid w:val="00010D65"/>
    <w:rsid w:val="000135BF"/>
    <w:rsid w:val="00036E3C"/>
    <w:rsid w:val="00036F2C"/>
    <w:rsid w:val="00040E50"/>
    <w:rsid w:val="00041C57"/>
    <w:rsid w:val="00045AB1"/>
    <w:rsid w:val="00051D80"/>
    <w:rsid w:val="00057520"/>
    <w:rsid w:val="00060043"/>
    <w:rsid w:val="00061CBB"/>
    <w:rsid w:val="00063BB0"/>
    <w:rsid w:val="000731D9"/>
    <w:rsid w:val="000772A0"/>
    <w:rsid w:val="0008019B"/>
    <w:rsid w:val="00085EC5"/>
    <w:rsid w:val="000863D5"/>
    <w:rsid w:val="00092AF0"/>
    <w:rsid w:val="00093798"/>
    <w:rsid w:val="000940B2"/>
    <w:rsid w:val="00094E8F"/>
    <w:rsid w:val="00097616"/>
    <w:rsid w:val="000A37A6"/>
    <w:rsid w:val="000B4802"/>
    <w:rsid w:val="000B74F0"/>
    <w:rsid w:val="000D33AF"/>
    <w:rsid w:val="000E2150"/>
    <w:rsid w:val="000E269E"/>
    <w:rsid w:val="000E2705"/>
    <w:rsid w:val="000E5811"/>
    <w:rsid w:val="00102030"/>
    <w:rsid w:val="00103118"/>
    <w:rsid w:val="00113640"/>
    <w:rsid w:val="00115A58"/>
    <w:rsid w:val="00126F8D"/>
    <w:rsid w:val="00127532"/>
    <w:rsid w:val="001313B0"/>
    <w:rsid w:val="0013233F"/>
    <w:rsid w:val="00134006"/>
    <w:rsid w:val="00135C87"/>
    <w:rsid w:val="001368E2"/>
    <w:rsid w:val="00141391"/>
    <w:rsid w:val="0015562C"/>
    <w:rsid w:val="00156CEF"/>
    <w:rsid w:val="00157864"/>
    <w:rsid w:val="00161309"/>
    <w:rsid w:val="001626D1"/>
    <w:rsid w:val="00167ABE"/>
    <w:rsid w:val="00170FA7"/>
    <w:rsid w:val="00176301"/>
    <w:rsid w:val="001862CE"/>
    <w:rsid w:val="00187653"/>
    <w:rsid w:val="001918F2"/>
    <w:rsid w:val="00196009"/>
    <w:rsid w:val="001A53C9"/>
    <w:rsid w:val="001B05FA"/>
    <w:rsid w:val="001B1190"/>
    <w:rsid w:val="001B7FAC"/>
    <w:rsid w:val="001C3014"/>
    <w:rsid w:val="001C471D"/>
    <w:rsid w:val="001D1E7A"/>
    <w:rsid w:val="001D50DE"/>
    <w:rsid w:val="001D5667"/>
    <w:rsid w:val="001D5B1A"/>
    <w:rsid w:val="001D71D7"/>
    <w:rsid w:val="001E2397"/>
    <w:rsid w:val="001E45D3"/>
    <w:rsid w:val="001E5B64"/>
    <w:rsid w:val="001E783E"/>
    <w:rsid w:val="001F2030"/>
    <w:rsid w:val="001F3BAC"/>
    <w:rsid w:val="001F5346"/>
    <w:rsid w:val="001F7AF6"/>
    <w:rsid w:val="0020061F"/>
    <w:rsid w:val="002071E4"/>
    <w:rsid w:val="00207F04"/>
    <w:rsid w:val="002111BF"/>
    <w:rsid w:val="00211B43"/>
    <w:rsid w:val="002229CE"/>
    <w:rsid w:val="00223618"/>
    <w:rsid w:val="002242F8"/>
    <w:rsid w:val="00230680"/>
    <w:rsid w:val="00232628"/>
    <w:rsid w:val="00233C4F"/>
    <w:rsid w:val="0023581D"/>
    <w:rsid w:val="00236146"/>
    <w:rsid w:val="002364FD"/>
    <w:rsid w:val="00236FF8"/>
    <w:rsid w:val="0023738A"/>
    <w:rsid w:val="00240046"/>
    <w:rsid w:val="00241061"/>
    <w:rsid w:val="00246EAB"/>
    <w:rsid w:val="002506C3"/>
    <w:rsid w:val="00257CA8"/>
    <w:rsid w:val="0026358D"/>
    <w:rsid w:val="00264B02"/>
    <w:rsid w:val="00266F3D"/>
    <w:rsid w:val="00267EB8"/>
    <w:rsid w:val="00271267"/>
    <w:rsid w:val="00276F6F"/>
    <w:rsid w:val="00293BA4"/>
    <w:rsid w:val="002A1671"/>
    <w:rsid w:val="002A7168"/>
    <w:rsid w:val="002B5F9D"/>
    <w:rsid w:val="002B6311"/>
    <w:rsid w:val="002E2BD0"/>
    <w:rsid w:val="002E54F8"/>
    <w:rsid w:val="002E716A"/>
    <w:rsid w:val="002E750B"/>
    <w:rsid w:val="002F0054"/>
    <w:rsid w:val="002F1280"/>
    <w:rsid w:val="002F1CED"/>
    <w:rsid w:val="002F1F8A"/>
    <w:rsid w:val="002F476B"/>
    <w:rsid w:val="00301E58"/>
    <w:rsid w:val="00302F7F"/>
    <w:rsid w:val="0030435A"/>
    <w:rsid w:val="00317138"/>
    <w:rsid w:val="003209A8"/>
    <w:rsid w:val="003231DC"/>
    <w:rsid w:val="00326D8A"/>
    <w:rsid w:val="003350CB"/>
    <w:rsid w:val="0033521F"/>
    <w:rsid w:val="00342DF7"/>
    <w:rsid w:val="003435BB"/>
    <w:rsid w:val="0034422A"/>
    <w:rsid w:val="0035030B"/>
    <w:rsid w:val="00355C02"/>
    <w:rsid w:val="00361BF7"/>
    <w:rsid w:val="00363EBA"/>
    <w:rsid w:val="0037608D"/>
    <w:rsid w:val="00384FF3"/>
    <w:rsid w:val="00386162"/>
    <w:rsid w:val="00387F5E"/>
    <w:rsid w:val="00394780"/>
    <w:rsid w:val="003961C8"/>
    <w:rsid w:val="003A52F8"/>
    <w:rsid w:val="003A577F"/>
    <w:rsid w:val="003B1DFF"/>
    <w:rsid w:val="003B20C1"/>
    <w:rsid w:val="003B450F"/>
    <w:rsid w:val="003C363D"/>
    <w:rsid w:val="003D4FE4"/>
    <w:rsid w:val="003D5B35"/>
    <w:rsid w:val="003D6748"/>
    <w:rsid w:val="003D7F98"/>
    <w:rsid w:val="003E150A"/>
    <w:rsid w:val="003E2313"/>
    <w:rsid w:val="003E44BD"/>
    <w:rsid w:val="003F2B0D"/>
    <w:rsid w:val="0040153B"/>
    <w:rsid w:val="00405851"/>
    <w:rsid w:val="00411A4A"/>
    <w:rsid w:val="0041235E"/>
    <w:rsid w:val="00420081"/>
    <w:rsid w:val="004205FF"/>
    <w:rsid w:val="004240F1"/>
    <w:rsid w:val="00432E5D"/>
    <w:rsid w:val="00433469"/>
    <w:rsid w:val="00440B2F"/>
    <w:rsid w:val="004423B1"/>
    <w:rsid w:val="004429DC"/>
    <w:rsid w:val="00442B17"/>
    <w:rsid w:val="00446A68"/>
    <w:rsid w:val="00447088"/>
    <w:rsid w:val="00451ABF"/>
    <w:rsid w:val="0045732F"/>
    <w:rsid w:val="00472D1A"/>
    <w:rsid w:val="0047439A"/>
    <w:rsid w:val="00474A00"/>
    <w:rsid w:val="00474E49"/>
    <w:rsid w:val="00475050"/>
    <w:rsid w:val="0048038E"/>
    <w:rsid w:val="00482CBE"/>
    <w:rsid w:val="0048691C"/>
    <w:rsid w:val="004929C2"/>
    <w:rsid w:val="00493C9F"/>
    <w:rsid w:val="004A0317"/>
    <w:rsid w:val="004A1272"/>
    <w:rsid w:val="004A45FB"/>
    <w:rsid w:val="004A6DEA"/>
    <w:rsid w:val="004B0839"/>
    <w:rsid w:val="004B3BA2"/>
    <w:rsid w:val="004B469B"/>
    <w:rsid w:val="004B55B7"/>
    <w:rsid w:val="004B59F4"/>
    <w:rsid w:val="004B7991"/>
    <w:rsid w:val="004C0643"/>
    <w:rsid w:val="004C1654"/>
    <w:rsid w:val="004C3E53"/>
    <w:rsid w:val="004D59C9"/>
    <w:rsid w:val="004D5C94"/>
    <w:rsid w:val="004E4AE0"/>
    <w:rsid w:val="004E5130"/>
    <w:rsid w:val="004E74BF"/>
    <w:rsid w:val="004F1D14"/>
    <w:rsid w:val="004F2F0A"/>
    <w:rsid w:val="0050026A"/>
    <w:rsid w:val="00514011"/>
    <w:rsid w:val="005145FE"/>
    <w:rsid w:val="00514E91"/>
    <w:rsid w:val="005170CF"/>
    <w:rsid w:val="00525329"/>
    <w:rsid w:val="0053218B"/>
    <w:rsid w:val="00533185"/>
    <w:rsid w:val="0053454B"/>
    <w:rsid w:val="0053503A"/>
    <w:rsid w:val="00546221"/>
    <w:rsid w:val="00547340"/>
    <w:rsid w:val="0056192E"/>
    <w:rsid w:val="00575A05"/>
    <w:rsid w:val="00577800"/>
    <w:rsid w:val="0058027F"/>
    <w:rsid w:val="0058637B"/>
    <w:rsid w:val="00595507"/>
    <w:rsid w:val="005A21CD"/>
    <w:rsid w:val="005A3001"/>
    <w:rsid w:val="005A4B8C"/>
    <w:rsid w:val="005A73B6"/>
    <w:rsid w:val="005B658B"/>
    <w:rsid w:val="005C4872"/>
    <w:rsid w:val="005C616A"/>
    <w:rsid w:val="005D462F"/>
    <w:rsid w:val="005D5A00"/>
    <w:rsid w:val="005D6418"/>
    <w:rsid w:val="005E1034"/>
    <w:rsid w:val="005E5AF5"/>
    <w:rsid w:val="005F4FEF"/>
    <w:rsid w:val="006169FA"/>
    <w:rsid w:val="00624B48"/>
    <w:rsid w:val="006304D4"/>
    <w:rsid w:val="00630C10"/>
    <w:rsid w:val="0063593F"/>
    <w:rsid w:val="006566D5"/>
    <w:rsid w:val="00673967"/>
    <w:rsid w:val="00680293"/>
    <w:rsid w:val="00680537"/>
    <w:rsid w:val="00686FE3"/>
    <w:rsid w:val="006879A9"/>
    <w:rsid w:val="006901BF"/>
    <w:rsid w:val="00691FC7"/>
    <w:rsid w:val="006A400B"/>
    <w:rsid w:val="006A5456"/>
    <w:rsid w:val="006B5B61"/>
    <w:rsid w:val="006B77A0"/>
    <w:rsid w:val="006B77E6"/>
    <w:rsid w:val="006C166B"/>
    <w:rsid w:val="006C32A1"/>
    <w:rsid w:val="006D1373"/>
    <w:rsid w:val="006D169B"/>
    <w:rsid w:val="006D1B01"/>
    <w:rsid w:val="006D7AF4"/>
    <w:rsid w:val="006E1681"/>
    <w:rsid w:val="006E296C"/>
    <w:rsid w:val="006E298D"/>
    <w:rsid w:val="006E3A31"/>
    <w:rsid w:val="006F332D"/>
    <w:rsid w:val="006F4C56"/>
    <w:rsid w:val="006F5404"/>
    <w:rsid w:val="00700D33"/>
    <w:rsid w:val="00703311"/>
    <w:rsid w:val="00705707"/>
    <w:rsid w:val="00707B4C"/>
    <w:rsid w:val="0071454C"/>
    <w:rsid w:val="007232C9"/>
    <w:rsid w:val="007233E4"/>
    <w:rsid w:val="00727527"/>
    <w:rsid w:val="007346EB"/>
    <w:rsid w:val="0073591E"/>
    <w:rsid w:val="00741035"/>
    <w:rsid w:val="00741481"/>
    <w:rsid w:val="007414D9"/>
    <w:rsid w:val="00741FAD"/>
    <w:rsid w:val="00751D1D"/>
    <w:rsid w:val="00756D19"/>
    <w:rsid w:val="00765E26"/>
    <w:rsid w:val="007721E9"/>
    <w:rsid w:val="00773E94"/>
    <w:rsid w:val="0078292C"/>
    <w:rsid w:val="00782E5E"/>
    <w:rsid w:val="00786790"/>
    <w:rsid w:val="00795DE7"/>
    <w:rsid w:val="00797BB6"/>
    <w:rsid w:val="007A16BA"/>
    <w:rsid w:val="007A541B"/>
    <w:rsid w:val="007B4F58"/>
    <w:rsid w:val="007B7041"/>
    <w:rsid w:val="007C1FAB"/>
    <w:rsid w:val="007C265E"/>
    <w:rsid w:val="007C651E"/>
    <w:rsid w:val="007D10F3"/>
    <w:rsid w:val="007D124B"/>
    <w:rsid w:val="007D16FD"/>
    <w:rsid w:val="007D349C"/>
    <w:rsid w:val="007D3A46"/>
    <w:rsid w:val="007D4DBE"/>
    <w:rsid w:val="007D56CC"/>
    <w:rsid w:val="007E1055"/>
    <w:rsid w:val="007E11BA"/>
    <w:rsid w:val="007E714D"/>
    <w:rsid w:val="007E7D6F"/>
    <w:rsid w:val="007F260B"/>
    <w:rsid w:val="007F6F8A"/>
    <w:rsid w:val="00805B40"/>
    <w:rsid w:val="008075A7"/>
    <w:rsid w:val="00813247"/>
    <w:rsid w:val="00817FF6"/>
    <w:rsid w:val="00825D76"/>
    <w:rsid w:val="00836038"/>
    <w:rsid w:val="00836635"/>
    <w:rsid w:val="008401DF"/>
    <w:rsid w:val="00846454"/>
    <w:rsid w:val="008471D8"/>
    <w:rsid w:val="00854966"/>
    <w:rsid w:val="00863840"/>
    <w:rsid w:val="00864666"/>
    <w:rsid w:val="008717AD"/>
    <w:rsid w:val="00877814"/>
    <w:rsid w:val="00880167"/>
    <w:rsid w:val="00884ABE"/>
    <w:rsid w:val="00893276"/>
    <w:rsid w:val="0089763E"/>
    <w:rsid w:val="00897BA3"/>
    <w:rsid w:val="008A0487"/>
    <w:rsid w:val="008A1459"/>
    <w:rsid w:val="008A25E1"/>
    <w:rsid w:val="008A2E70"/>
    <w:rsid w:val="008A4550"/>
    <w:rsid w:val="008A4582"/>
    <w:rsid w:val="008B22DB"/>
    <w:rsid w:val="008B3B76"/>
    <w:rsid w:val="008B708E"/>
    <w:rsid w:val="008C3E11"/>
    <w:rsid w:val="008C3FC6"/>
    <w:rsid w:val="008C4FE6"/>
    <w:rsid w:val="008C5483"/>
    <w:rsid w:val="008C70D6"/>
    <w:rsid w:val="008D07B0"/>
    <w:rsid w:val="008D07B9"/>
    <w:rsid w:val="008D20E8"/>
    <w:rsid w:val="008E2072"/>
    <w:rsid w:val="008E543C"/>
    <w:rsid w:val="008F21AC"/>
    <w:rsid w:val="008F605B"/>
    <w:rsid w:val="008F7846"/>
    <w:rsid w:val="008F7FE6"/>
    <w:rsid w:val="0090070F"/>
    <w:rsid w:val="00901D68"/>
    <w:rsid w:val="00903BBB"/>
    <w:rsid w:val="009050C7"/>
    <w:rsid w:val="00914763"/>
    <w:rsid w:val="009164B4"/>
    <w:rsid w:val="00933D5D"/>
    <w:rsid w:val="00935A2B"/>
    <w:rsid w:val="00936EA5"/>
    <w:rsid w:val="00937BA4"/>
    <w:rsid w:val="00940C01"/>
    <w:rsid w:val="00942DBD"/>
    <w:rsid w:val="009436DA"/>
    <w:rsid w:val="00945B8B"/>
    <w:rsid w:val="009603CA"/>
    <w:rsid w:val="009617C9"/>
    <w:rsid w:val="009636C2"/>
    <w:rsid w:val="009646FB"/>
    <w:rsid w:val="00967125"/>
    <w:rsid w:val="00970A67"/>
    <w:rsid w:val="0097354D"/>
    <w:rsid w:val="00983CDA"/>
    <w:rsid w:val="00985FC2"/>
    <w:rsid w:val="009955E3"/>
    <w:rsid w:val="009A37B0"/>
    <w:rsid w:val="009A44B4"/>
    <w:rsid w:val="009A4751"/>
    <w:rsid w:val="009A63A0"/>
    <w:rsid w:val="009C15B5"/>
    <w:rsid w:val="009C26D2"/>
    <w:rsid w:val="009E0B7D"/>
    <w:rsid w:val="009E5BD1"/>
    <w:rsid w:val="009F3141"/>
    <w:rsid w:val="009F3AB5"/>
    <w:rsid w:val="009F6FC9"/>
    <w:rsid w:val="009F7A55"/>
    <w:rsid w:val="00A05B47"/>
    <w:rsid w:val="00A1137C"/>
    <w:rsid w:val="00A11CB0"/>
    <w:rsid w:val="00A13774"/>
    <w:rsid w:val="00A24746"/>
    <w:rsid w:val="00A31BC4"/>
    <w:rsid w:val="00A3444C"/>
    <w:rsid w:val="00A41237"/>
    <w:rsid w:val="00A43053"/>
    <w:rsid w:val="00A458B0"/>
    <w:rsid w:val="00A4780B"/>
    <w:rsid w:val="00A50D0F"/>
    <w:rsid w:val="00A51218"/>
    <w:rsid w:val="00A525C7"/>
    <w:rsid w:val="00A53A71"/>
    <w:rsid w:val="00A553F5"/>
    <w:rsid w:val="00A55A43"/>
    <w:rsid w:val="00A6078E"/>
    <w:rsid w:val="00A70272"/>
    <w:rsid w:val="00A74D83"/>
    <w:rsid w:val="00A76C8A"/>
    <w:rsid w:val="00A85AEA"/>
    <w:rsid w:val="00A87592"/>
    <w:rsid w:val="00A91A65"/>
    <w:rsid w:val="00A97109"/>
    <w:rsid w:val="00AA2DAB"/>
    <w:rsid w:val="00AA6D24"/>
    <w:rsid w:val="00AC1F3E"/>
    <w:rsid w:val="00AC2BF0"/>
    <w:rsid w:val="00AC66A1"/>
    <w:rsid w:val="00AC738F"/>
    <w:rsid w:val="00AD2A79"/>
    <w:rsid w:val="00AD3093"/>
    <w:rsid w:val="00AD38ED"/>
    <w:rsid w:val="00AE011B"/>
    <w:rsid w:val="00AE19A2"/>
    <w:rsid w:val="00AE3FB5"/>
    <w:rsid w:val="00AF0B3E"/>
    <w:rsid w:val="00AF2062"/>
    <w:rsid w:val="00AF3916"/>
    <w:rsid w:val="00AF741F"/>
    <w:rsid w:val="00B00820"/>
    <w:rsid w:val="00B0308F"/>
    <w:rsid w:val="00B038CB"/>
    <w:rsid w:val="00B075C5"/>
    <w:rsid w:val="00B265F9"/>
    <w:rsid w:val="00B32ACF"/>
    <w:rsid w:val="00B34997"/>
    <w:rsid w:val="00B3741D"/>
    <w:rsid w:val="00B43885"/>
    <w:rsid w:val="00B44088"/>
    <w:rsid w:val="00B50E56"/>
    <w:rsid w:val="00B5257D"/>
    <w:rsid w:val="00B5332C"/>
    <w:rsid w:val="00B6000B"/>
    <w:rsid w:val="00B60DA4"/>
    <w:rsid w:val="00B61624"/>
    <w:rsid w:val="00B6255A"/>
    <w:rsid w:val="00B629C7"/>
    <w:rsid w:val="00B64FDC"/>
    <w:rsid w:val="00B70213"/>
    <w:rsid w:val="00B713AB"/>
    <w:rsid w:val="00B7373E"/>
    <w:rsid w:val="00B77374"/>
    <w:rsid w:val="00B81192"/>
    <w:rsid w:val="00B83AE9"/>
    <w:rsid w:val="00B85B9C"/>
    <w:rsid w:val="00B86EEF"/>
    <w:rsid w:val="00B91F1D"/>
    <w:rsid w:val="00B92589"/>
    <w:rsid w:val="00B926AA"/>
    <w:rsid w:val="00BA0232"/>
    <w:rsid w:val="00BA73BD"/>
    <w:rsid w:val="00BB4C81"/>
    <w:rsid w:val="00BC1278"/>
    <w:rsid w:val="00BC35A5"/>
    <w:rsid w:val="00BE0424"/>
    <w:rsid w:val="00BE71C1"/>
    <w:rsid w:val="00C150AD"/>
    <w:rsid w:val="00C15FCA"/>
    <w:rsid w:val="00C3150D"/>
    <w:rsid w:val="00C3407C"/>
    <w:rsid w:val="00C361BB"/>
    <w:rsid w:val="00C3665E"/>
    <w:rsid w:val="00C40307"/>
    <w:rsid w:val="00C4213A"/>
    <w:rsid w:val="00C46736"/>
    <w:rsid w:val="00C549B3"/>
    <w:rsid w:val="00C55A76"/>
    <w:rsid w:val="00C57406"/>
    <w:rsid w:val="00C57655"/>
    <w:rsid w:val="00C603D2"/>
    <w:rsid w:val="00C70325"/>
    <w:rsid w:val="00C710A2"/>
    <w:rsid w:val="00C71A48"/>
    <w:rsid w:val="00C72B43"/>
    <w:rsid w:val="00C73224"/>
    <w:rsid w:val="00C732ED"/>
    <w:rsid w:val="00C771F0"/>
    <w:rsid w:val="00C80DEE"/>
    <w:rsid w:val="00C84973"/>
    <w:rsid w:val="00C86659"/>
    <w:rsid w:val="00C87C40"/>
    <w:rsid w:val="00C921E4"/>
    <w:rsid w:val="00CA020D"/>
    <w:rsid w:val="00CA1F2E"/>
    <w:rsid w:val="00CA7E10"/>
    <w:rsid w:val="00CB160A"/>
    <w:rsid w:val="00CB1E91"/>
    <w:rsid w:val="00CB741D"/>
    <w:rsid w:val="00CC0BED"/>
    <w:rsid w:val="00CC2979"/>
    <w:rsid w:val="00CD1F53"/>
    <w:rsid w:val="00CD3F7A"/>
    <w:rsid w:val="00CD565C"/>
    <w:rsid w:val="00CD622D"/>
    <w:rsid w:val="00CE06D0"/>
    <w:rsid w:val="00CE5E7B"/>
    <w:rsid w:val="00CE6D8F"/>
    <w:rsid w:val="00CF063A"/>
    <w:rsid w:val="00CF3ECB"/>
    <w:rsid w:val="00CF6D94"/>
    <w:rsid w:val="00D01DD5"/>
    <w:rsid w:val="00D02F0B"/>
    <w:rsid w:val="00D15058"/>
    <w:rsid w:val="00D151F1"/>
    <w:rsid w:val="00D16593"/>
    <w:rsid w:val="00D1676F"/>
    <w:rsid w:val="00D178C6"/>
    <w:rsid w:val="00D25FD7"/>
    <w:rsid w:val="00D33344"/>
    <w:rsid w:val="00D33BC4"/>
    <w:rsid w:val="00D346DC"/>
    <w:rsid w:val="00D35E4F"/>
    <w:rsid w:val="00D46132"/>
    <w:rsid w:val="00D46F33"/>
    <w:rsid w:val="00D532DC"/>
    <w:rsid w:val="00D54938"/>
    <w:rsid w:val="00D603CE"/>
    <w:rsid w:val="00D64281"/>
    <w:rsid w:val="00D65A4D"/>
    <w:rsid w:val="00D65AE9"/>
    <w:rsid w:val="00D66310"/>
    <w:rsid w:val="00D7303B"/>
    <w:rsid w:val="00D74D3C"/>
    <w:rsid w:val="00D77686"/>
    <w:rsid w:val="00D8270B"/>
    <w:rsid w:val="00DA0AD9"/>
    <w:rsid w:val="00DA1C74"/>
    <w:rsid w:val="00DA398E"/>
    <w:rsid w:val="00DB2C67"/>
    <w:rsid w:val="00DC0DA9"/>
    <w:rsid w:val="00DC0DB9"/>
    <w:rsid w:val="00DC0FF3"/>
    <w:rsid w:val="00DC4F8B"/>
    <w:rsid w:val="00DC7C9F"/>
    <w:rsid w:val="00DD6D05"/>
    <w:rsid w:val="00DE271F"/>
    <w:rsid w:val="00DE3CA0"/>
    <w:rsid w:val="00DE403E"/>
    <w:rsid w:val="00DE442B"/>
    <w:rsid w:val="00DF44D5"/>
    <w:rsid w:val="00DF684C"/>
    <w:rsid w:val="00DF75E7"/>
    <w:rsid w:val="00DF7691"/>
    <w:rsid w:val="00E028C4"/>
    <w:rsid w:val="00E05098"/>
    <w:rsid w:val="00E12D07"/>
    <w:rsid w:val="00E34A41"/>
    <w:rsid w:val="00E52C93"/>
    <w:rsid w:val="00E7266A"/>
    <w:rsid w:val="00E7496C"/>
    <w:rsid w:val="00E8661B"/>
    <w:rsid w:val="00E914FA"/>
    <w:rsid w:val="00E94BDA"/>
    <w:rsid w:val="00E95669"/>
    <w:rsid w:val="00E960BD"/>
    <w:rsid w:val="00E9638C"/>
    <w:rsid w:val="00EA179A"/>
    <w:rsid w:val="00EA3BBE"/>
    <w:rsid w:val="00EA3FD6"/>
    <w:rsid w:val="00EA5039"/>
    <w:rsid w:val="00EB17AE"/>
    <w:rsid w:val="00EB573B"/>
    <w:rsid w:val="00EB5E8F"/>
    <w:rsid w:val="00EC4DB6"/>
    <w:rsid w:val="00EC6DE8"/>
    <w:rsid w:val="00EC6F8C"/>
    <w:rsid w:val="00ED01C6"/>
    <w:rsid w:val="00ED21E3"/>
    <w:rsid w:val="00ED4F23"/>
    <w:rsid w:val="00EE0B91"/>
    <w:rsid w:val="00EE1BCE"/>
    <w:rsid w:val="00EE2012"/>
    <w:rsid w:val="00EE53A1"/>
    <w:rsid w:val="00EE613D"/>
    <w:rsid w:val="00EE7962"/>
    <w:rsid w:val="00EF10FF"/>
    <w:rsid w:val="00EF2382"/>
    <w:rsid w:val="00EF5472"/>
    <w:rsid w:val="00F017BA"/>
    <w:rsid w:val="00F10BF9"/>
    <w:rsid w:val="00F17B3F"/>
    <w:rsid w:val="00F24A0C"/>
    <w:rsid w:val="00F24A40"/>
    <w:rsid w:val="00F27A93"/>
    <w:rsid w:val="00F332A3"/>
    <w:rsid w:val="00F34F44"/>
    <w:rsid w:val="00F357E7"/>
    <w:rsid w:val="00F37DCD"/>
    <w:rsid w:val="00F401DC"/>
    <w:rsid w:val="00F416EC"/>
    <w:rsid w:val="00F426DB"/>
    <w:rsid w:val="00F455BA"/>
    <w:rsid w:val="00F520E1"/>
    <w:rsid w:val="00F53D48"/>
    <w:rsid w:val="00F54900"/>
    <w:rsid w:val="00F57BF4"/>
    <w:rsid w:val="00F57DA0"/>
    <w:rsid w:val="00F62947"/>
    <w:rsid w:val="00F747D6"/>
    <w:rsid w:val="00F75B5B"/>
    <w:rsid w:val="00F7606A"/>
    <w:rsid w:val="00F7743E"/>
    <w:rsid w:val="00F8285F"/>
    <w:rsid w:val="00F835DC"/>
    <w:rsid w:val="00F83C9D"/>
    <w:rsid w:val="00F83FB1"/>
    <w:rsid w:val="00F85C1F"/>
    <w:rsid w:val="00F949E4"/>
    <w:rsid w:val="00F97A6F"/>
    <w:rsid w:val="00FA1905"/>
    <w:rsid w:val="00FA3E83"/>
    <w:rsid w:val="00FA4496"/>
    <w:rsid w:val="00FA46A1"/>
    <w:rsid w:val="00FB4815"/>
    <w:rsid w:val="00FB5AF2"/>
    <w:rsid w:val="00FB640F"/>
    <w:rsid w:val="00FB7C93"/>
    <w:rsid w:val="00FC7638"/>
    <w:rsid w:val="00FD3BBE"/>
    <w:rsid w:val="00FE2741"/>
    <w:rsid w:val="00FF440B"/>
    <w:rsid w:val="00FF7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C77E0"/>
  <w15:chartTrackingRefBased/>
  <w15:docId w15:val="{6D5BD413-3864-483C-99C0-D3DF48144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B0D"/>
    <w:rPr>
      <w:rFonts w:ascii="Source Serif Pro" w:hAnsi="Source Serif Pro"/>
    </w:rPr>
  </w:style>
  <w:style w:type="paragraph" w:styleId="Heading1">
    <w:name w:val="heading 1"/>
    <w:basedOn w:val="Normal"/>
    <w:next w:val="Normal"/>
    <w:link w:val="Heading1Char"/>
    <w:uiPriority w:val="9"/>
    <w:qFormat/>
    <w:rsid w:val="00B44088"/>
    <w:pPr>
      <w:keepNext/>
      <w:spacing w:after="120" w:line="240" w:lineRule="auto"/>
      <w:outlineLvl w:val="0"/>
    </w:pPr>
    <w:rPr>
      <w:rFonts w:ascii="Source Serif Pro Black" w:hAnsi="Source Serif Pro Black"/>
      <w:color w:val="165A34"/>
      <w:sz w:val="48"/>
      <w:szCs w:val="48"/>
    </w:rPr>
  </w:style>
  <w:style w:type="paragraph" w:styleId="Heading2">
    <w:name w:val="heading 2"/>
    <w:basedOn w:val="Normal"/>
    <w:next w:val="Normal"/>
    <w:link w:val="Heading2Char"/>
    <w:uiPriority w:val="9"/>
    <w:unhideWhenUsed/>
    <w:qFormat/>
    <w:rsid w:val="00B44088"/>
    <w:pPr>
      <w:keepNext/>
      <w:spacing w:after="120" w:line="240" w:lineRule="auto"/>
      <w:outlineLvl w:val="1"/>
    </w:pPr>
    <w:rPr>
      <w:b/>
      <w:bCs/>
      <w:color w:val="225C79"/>
      <w:sz w:val="36"/>
      <w:szCs w:val="36"/>
    </w:rPr>
  </w:style>
  <w:style w:type="paragraph" w:styleId="Heading3">
    <w:name w:val="heading 3"/>
    <w:basedOn w:val="Normal"/>
    <w:next w:val="Normal"/>
    <w:link w:val="Heading3Char"/>
    <w:uiPriority w:val="9"/>
    <w:unhideWhenUsed/>
    <w:qFormat/>
    <w:rsid w:val="005170CF"/>
    <w:pPr>
      <w:keepNext/>
      <w:outlineLvl w:val="2"/>
    </w:pPr>
    <w:rPr>
      <w:b/>
      <w:bCs/>
      <w:color w:val="2D7CA3"/>
      <w:sz w:val="32"/>
      <w:szCs w:val="32"/>
    </w:rPr>
  </w:style>
  <w:style w:type="paragraph" w:styleId="Heading4">
    <w:name w:val="heading 4"/>
    <w:basedOn w:val="Normal"/>
    <w:next w:val="Normal"/>
    <w:link w:val="Heading4Char"/>
    <w:uiPriority w:val="9"/>
    <w:unhideWhenUsed/>
    <w:qFormat/>
    <w:rsid w:val="0041235E"/>
    <w:pPr>
      <w:keepNext/>
      <w:outlineLvl w:val="3"/>
    </w:pPr>
    <w:rPr>
      <w:color w:val="000000" w:themeColor="text1"/>
      <w:sz w:val="28"/>
      <w:szCs w:val="28"/>
    </w:rPr>
  </w:style>
  <w:style w:type="paragraph" w:styleId="Heading5">
    <w:name w:val="heading 5"/>
    <w:basedOn w:val="Normal"/>
    <w:next w:val="Normal"/>
    <w:link w:val="Heading5Char"/>
    <w:uiPriority w:val="9"/>
    <w:unhideWhenUsed/>
    <w:qFormat/>
    <w:rsid w:val="00411A4A"/>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11A4A"/>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11A4A"/>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11A4A"/>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11A4A"/>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16FD"/>
    <w:pPr>
      <w:ind w:left="720"/>
      <w:contextualSpacing/>
    </w:pPr>
  </w:style>
  <w:style w:type="paragraph" w:customStyle="1" w:styleId="LPGPUElementDescription">
    <w:name w:val="LPGPU Element Description"/>
    <w:basedOn w:val="Normal"/>
    <w:rsid w:val="007D16FD"/>
    <w:rPr>
      <w:rFonts w:ascii="Raleway" w:hAnsi="Raleway"/>
      <w:noProof/>
      <w:color w:val="FFFFFF" w:themeColor="background1"/>
      <w:kern w:val="0"/>
      <w:sz w:val="32"/>
      <w:szCs w:val="32"/>
      <w14:ligatures w14:val="none"/>
    </w:rPr>
  </w:style>
  <w:style w:type="paragraph" w:styleId="Header">
    <w:name w:val="header"/>
    <w:basedOn w:val="Normal"/>
    <w:link w:val="HeaderChar"/>
    <w:uiPriority w:val="99"/>
    <w:unhideWhenUsed/>
    <w:rsid w:val="00EC6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6F8C"/>
  </w:style>
  <w:style w:type="paragraph" w:styleId="Footer">
    <w:name w:val="footer"/>
    <w:basedOn w:val="Normal"/>
    <w:link w:val="FooterChar"/>
    <w:uiPriority w:val="99"/>
    <w:unhideWhenUsed/>
    <w:rsid w:val="00EC6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6F8C"/>
  </w:style>
  <w:style w:type="paragraph" w:styleId="NoSpacing">
    <w:name w:val="No Spacing"/>
    <w:uiPriority w:val="1"/>
    <w:qFormat/>
    <w:rsid w:val="00F83C9D"/>
    <w:pPr>
      <w:spacing w:after="0" w:line="240" w:lineRule="auto"/>
    </w:pPr>
  </w:style>
  <w:style w:type="paragraph" w:customStyle="1" w:styleId="SKYGPChapterTitle">
    <w:name w:val="SKYGP Chapter Title"/>
    <w:qFormat/>
    <w:rsid w:val="00267EB8"/>
    <w:pPr>
      <w:numPr>
        <w:numId w:val="1"/>
      </w:numPr>
      <w:jc w:val="center"/>
    </w:pPr>
    <w:rPr>
      <w:rFonts w:ascii="Futura-Heavy" w:hAnsi="Futura-Heavy"/>
      <w:color w:val="FFFFFF" w:themeColor="background1"/>
      <w:sz w:val="72"/>
      <w:szCs w:val="110"/>
    </w:rPr>
  </w:style>
  <w:style w:type="paragraph" w:customStyle="1" w:styleId="SKYGPTitlePageText">
    <w:name w:val="SKYGP Title Page Text"/>
    <w:qFormat/>
    <w:rsid w:val="00267EB8"/>
    <w:rPr>
      <w:rFonts w:ascii="Futura-Heavy" w:hAnsi="Futura-Heavy"/>
      <w:noProof/>
      <w:color w:val="FFFFFF" w:themeColor="background1"/>
      <w:kern w:val="0"/>
      <w:sz w:val="28"/>
      <w:szCs w:val="28"/>
      <w14:ligatures w14:val="none"/>
    </w:rPr>
  </w:style>
  <w:style w:type="paragraph" w:customStyle="1" w:styleId="SKYGPBlankPage">
    <w:name w:val="SKYGP Blank Page"/>
    <w:qFormat/>
    <w:rsid w:val="00267EB8"/>
    <w:pPr>
      <w:spacing w:before="9500"/>
      <w:jc w:val="center"/>
    </w:pPr>
    <w:rPr>
      <w:rFonts w:ascii="Futura Lt BT" w:hAnsi="Futura Lt BT"/>
      <w:i/>
      <w:iCs/>
      <w:noProof/>
      <w:color w:val="000000" w:themeColor="text1"/>
      <w:sz w:val="28"/>
      <w:szCs w:val="28"/>
    </w:rPr>
  </w:style>
  <w:style w:type="paragraph" w:customStyle="1" w:styleId="SKYGPHeaderFooterText">
    <w:name w:val="SKYGP Header/Footer Text"/>
    <w:qFormat/>
    <w:rsid w:val="00F7606A"/>
    <w:pPr>
      <w:jc w:val="right"/>
    </w:pPr>
    <w:rPr>
      <w:rFonts w:ascii="Source Serif Pro SemiBold" w:hAnsi="Source Serif Pro SemiBold"/>
      <w:color w:val="FFFFFF" w:themeColor="background1"/>
    </w:rPr>
  </w:style>
  <w:style w:type="paragraph" w:customStyle="1" w:styleId="SKYGPPageChapter">
    <w:name w:val="SKYGP Page/Chapter"/>
    <w:basedOn w:val="Normal"/>
    <w:qFormat/>
    <w:rsid w:val="00F7606A"/>
    <w:pPr>
      <w:jc w:val="center"/>
    </w:pPr>
    <w:rPr>
      <w:rFonts w:ascii="Source Serif Pro Black" w:hAnsi="Source Serif Pro Black"/>
      <w:color w:val="FFFFFF" w:themeColor="background1"/>
      <w:sz w:val="40"/>
      <w:szCs w:val="40"/>
    </w:rPr>
  </w:style>
  <w:style w:type="character" w:customStyle="1" w:styleId="Heading1Char">
    <w:name w:val="Heading 1 Char"/>
    <w:basedOn w:val="DefaultParagraphFont"/>
    <w:link w:val="Heading1"/>
    <w:uiPriority w:val="9"/>
    <w:rsid w:val="00B44088"/>
    <w:rPr>
      <w:rFonts w:ascii="Source Serif Pro Black" w:hAnsi="Source Serif Pro Black"/>
      <w:color w:val="165A34"/>
      <w:sz w:val="48"/>
      <w:szCs w:val="48"/>
    </w:rPr>
  </w:style>
  <w:style w:type="character" w:customStyle="1" w:styleId="Heading2Char">
    <w:name w:val="Heading 2 Char"/>
    <w:basedOn w:val="DefaultParagraphFont"/>
    <w:link w:val="Heading2"/>
    <w:uiPriority w:val="9"/>
    <w:rsid w:val="00B44088"/>
    <w:rPr>
      <w:rFonts w:ascii="Source Serif Pro" w:hAnsi="Source Serif Pro"/>
      <w:b/>
      <w:bCs/>
      <w:color w:val="225C79"/>
      <w:sz w:val="36"/>
      <w:szCs w:val="36"/>
    </w:rPr>
  </w:style>
  <w:style w:type="character" w:customStyle="1" w:styleId="Heading3Char">
    <w:name w:val="Heading 3 Char"/>
    <w:basedOn w:val="DefaultParagraphFont"/>
    <w:link w:val="Heading3"/>
    <w:uiPriority w:val="9"/>
    <w:rsid w:val="005170CF"/>
    <w:rPr>
      <w:rFonts w:ascii="Source Serif Pro" w:hAnsi="Source Serif Pro"/>
      <w:b/>
      <w:bCs/>
      <w:color w:val="2D7CA3"/>
      <w:sz w:val="32"/>
      <w:szCs w:val="32"/>
    </w:rPr>
  </w:style>
  <w:style w:type="character" w:customStyle="1" w:styleId="Heading4Char">
    <w:name w:val="Heading 4 Char"/>
    <w:basedOn w:val="DefaultParagraphFont"/>
    <w:link w:val="Heading4"/>
    <w:uiPriority w:val="9"/>
    <w:rsid w:val="0041235E"/>
    <w:rPr>
      <w:rFonts w:ascii="Source Serif Pro" w:hAnsi="Source Serif Pro"/>
      <w:color w:val="000000" w:themeColor="text1"/>
      <w:sz w:val="28"/>
      <w:szCs w:val="28"/>
    </w:rPr>
  </w:style>
  <w:style w:type="character" w:customStyle="1" w:styleId="Heading5Char">
    <w:name w:val="Heading 5 Char"/>
    <w:basedOn w:val="DefaultParagraphFont"/>
    <w:link w:val="Heading5"/>
    <w:uiPriority w:val="9"/>
    <w:rsid w:val="00411A4A"/>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11A4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11A4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11A4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11A4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unhideWhenUsed/>
    <w:qFormat/>
    <w:rsid w:val="00411A4A"/>
    <w:pPr>
      <w:spacing w:after="200" w:line="240" w:lineRule="auto"/>
    </w:pPr>
    <w:rPr>
      <w:i/>
      <w:iCs/>
      <w:color w:val="44546A" w:themeColor="text2"/>
      <w:sz w:val="18"/>
      <w:szCs w:val="18"/>
    </w:rPr>
  </w:style>
  <w:style w:type="paragraph" w:customStyle="1" w:styleId="SKYGPTableCaption">
    <w:name w:val="SKYGP Table Caption"/>
    <w:qFormat/>
    <w:rsid w:val="00C57655"/>
    <w:pPr>
      <w:keepNext/>
      <w:numPr>
        <w:numId w:val="4"/>
      </w:numPr>
      <w:tabs>
        <w:tab w:val="left" w:pos="1080"/>
      </w:tabs>
      <w:spacing w:after="0"/>
    </w:pPr>
    <w:rPr>
      <w:rFonts w:ascii="Futura-Heavy" w:hAnsi="Futura-Heavy"/>
      <w:color w:val="000000" w:themeColor="text1"/>
      <w:sz w:val="20"/>
      <w:szCs w:val="20"/>
    </w:rPr>
  </w:style>
  <w:style w:type="paragraph" w:customStyle="1" w:styleId="SKYGPFigures">
    <w:name w:val="SKYGP Figures"/>
    <w:basedOn w:val="SKYGPTableCaption"/>
    <w:qFormat/>
    <w:rsid w:val="00EC6DE8"/>
    <w:rPr>
      <w:i/>
      <w:iCs/>
    </w:rPr>
  </w:style>
  <w:style w:type="table" w:styleId="TableGrid">
    <w:name w:val="Table Grid"/>
    <w:basedOn w:val="TableNormal"/>
    <w:uiPriority w:val="59"/>
    <w:rsid w:val="00E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FB481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KYGPTableHeader">
    <w:name w:val="SKYGP Table Header"/>
    <w:qFormat/>
    <w:rsid w:val="00267EB8"/>
    <w:pPr>
      <w:keepNext/>
      <w:keepLines/>
      <w:spacing w:after="0" w:line="240" w:lineRule="auto"/>
      <w:jc w:val="center"/>
    </w:pPr>
    <w:rPr>
      <w:rFonts w:ascii="Futura-Heavy" w:hAnsi="Futura-Heavy"/>
      <w:b/>
      <w:bCs/>
      <w:color w:val="FFFFFF" w:themeColor="background1"/>
      <w:sz w:val="20"/>
      <w:szCs w:val="20"/>
    </w:rPr>
  </w:style>
  <w:style w:type="paragraph" w:customStyle="1" w:styleId="SKYGPRowHeader">
    <w:name w:val="SKYGP Row Header"/>
    <w:qFormat/>
    <w:rsid w:val="00FB4815"/>
    <w:pPr>
      <w:spacing w:after="0" w:line="240" w:lineRule="auto"/>
    </w:pPr>
    <w:rPr>
      <w:rFonts w:ascii="Source Serif Pro" w:hAnsi="Source Serif Pro"/>
      <w:b/>
      <w:bCs/>
    </w:rPr>
  </w:style>
  <w:style w:type="paragraph" w:customStyle="1" w:styleId="SKYGPTableText">
    <w:name w:val="SKYGP Table Text"/>
    <w:qFormat/>
    <w:rsid w:val="00267EB8"/>
    <w:pPr>
      <w:keepNext/>
      <w:keepLines/>
      <w:spacing w:after="0" w:line="240" w:lineRule="auto"/>
    </w:pPr>
    <w:rPr>
      <w:rFonts w:ascii="Futura Lt BT" w:hAnsi="Futura Lt BT"/>
      <w:sz w:val="20"/>
      <w:szCs w:val="20"/>
    </w:rPr>
  </w:style>
  <w:style w:type="paragraph" w:customStyle="1" w:styleId="SKYGPTableNumbers">
    <w:name w:val="SKYGP Table Numbers"/>
    <w:basedOn w:val="SKYGPTableText"/>
    <w:qFormat/>
    <w:rsid w:val="00880167"/>
    <w:pPr>
      <w:jc w:val="right"/>
    </w:pPr>
  </w:style>
  <w:style w:type="character" w:styleId="Hyperlink">
    <w:name w:val="Hyperlink"/>
    <w:basedOn w:val="DefaultParagraphFont"/>
    <w:uiPriority w:val="99"/>
    <w:unhideWhenUsed/>
    <w:rsid w:val="00387F5E"/>
    <w:rPr>
      <w:color w:val="0563C1" w:themeColor="hyperlink"/>
      <w:u w:val="single"/>
    </w:rPr>
  </w:style>
  <w:style w:type="character" w:styleId="UnresolvedMention">
    <w:name w:val="Unresolved Mention"/>
    <w:basedOn w:val="DefaultParagraphFont"/>
    <w:uiPriority w:val="99"/>
    <w:semiHidden/>
    <w:unhideWhenUsed/>
    <w:rsid w:val="00387F5E"/>
    <w:rPr>
      <w:color w:val="605E5C"/>
      <w:shd w:val="clear" w:color="auto" w:fill="E1DFDD"/>
    </w:rPr>
  </w:style>
  <w:style w:type="paragraph" w:styleId="TOCHeading">
    <w:name w:val="TOC Heading"/>
    <w:basedOn w:val="Heading1"/>
    <w:next w:val="Normal"/>
    <w:uiPriority w:val="39"/>
    <w:unhideWhenUsed/>
    <w:qFormat/>
    <w:rsid w:val="00045AB1"/>
    <w:pPr>
      <w:keepLines/>
      <w:spacing w:before="240" w:after="0"/>
      <w:outlineLvl w:val="9"/>
    </w:pPr>
    <w:rPr>
      <w:rFonts w:asciiTheme="majorHAnsi" w:eastAsiaTheme="majorEastAsia" w:hAnsiTheme="majorHAnsi" w:cstheme="majorBidi"/>
      <w:color w:val="2F5496" w:themeColor="accent1" w:themeShade="BF"/>
      <w:kern w:val="0"/>
      <w:sz w:val="32"/>
      <w:szCs w:val="32"/>
      <w14:ligatures w14:val="none"/>
    </w:rPr>
  </w:style>
  <w:style w:type="paragraph" w:styleId="TOC1">
    <w:name w:val="toc 1"/>
    <w:basedOn w:val="Normal"/>
    <w:next w:val="Normal"/>
    <w:autoRedefine/>
    <w:uiPriority w:val="39"/>
    <w:unhideWhenUsed/>
    <w:rsid w:val="00D151F1"/>
    <w:pPr>
      <w:tabs>
        <w:tab w:val="left" w:pos="990"/>
        <w:tab w:val="right" w:leader="dot" w:pos="9720"/>
      </w:tabs>
      <w:spacing w:after="0" w:line="360" w:lineRule="auto"/>
      <w:ind w:left="360"/>
    </w:pPr>
    <w:rPr>
      <w:rFonts w:ascii="Futura Lt Bk" w:hAnsi="Futura Lt Bk" w:cstheme="majorHAnsi"/>
      <w:noProof/>
    </w:rPr>
  </w:style>
  <w:style w:type="paragraph" w:styleId="TOC2">
    <w:name w:val="toc 2"/>
    <w:basedOn w:val="Normal"/>
    <w:next w:val="Normal"/>
    <w:autoRedefine/>
    <w:uiPriority w:val="39"/>
    <w:unhideWhenUsed/>
    <w:rsid w:val="00045AB1"/>
    <w:pPr>
      <w:spacing w:before="240" w:after="0"/>
    </w:pPr>
    <w:rPr>
      <w:rFonts w:asciiTheme="minorHAnsi" w:hAnsiTheme="minorHAnsi" w:cstheme="minorHAnsi"/>
      <w:b/>
      <w:bCs/>
      <w:sz w:val="20"/>
      <w:szCs w:val="20"/>
    </w:rPr>
  </w:style>
  <w:style w:type="paragraph" w:styleId="TOC3">
    <w:name w:val="toc 3"/>
    <w:basedOn w:val="Normal"/>
    <w:next w:val="Normal"/>
    <w:autoRedefine/>
    <w:uiPriority w:val="39"/>
    <w:unhideWhenUsed/>
    <w:rsid w:val="00045AB1"/>
    <w:pPr>
      <w:spacing w:after="0"/>
      <w:ind w:left="220"/>
    </w:pPr>
    <w:rPr>
      <w:rFonts w:asciiTheme="minorHAnsi" w:hAnsiTheme="minorHAnsi" w:cstheme="minorHAnsi"/>
      <w:sz w:val="20"/>
      <w:szCs w:val="20"/>
    </w:rPr>
  </w:style>
  <w:style w:type="paragraph" w:customStyle="1" w:styleId="SKYGPBullet">
    <w:name w:val="SKYGP Bullet"/>
    <w:basedOn w:val="ListParagraph"/>
    <w:qFormat/>
    <w:rsid w:val="00F34F44"/>
    <w:pPr>
      <w:numPr>
        <w:numId w:val="3"/>
      </w:numPr>
    </w:pPr>
    <w:rPr>
      <w:rFonts w:ascii="Futura Lt BT" w:hAnsi="Futura Lt BT"/>
    </w:rPr>
  </w:style>
  <w:style w:type="paragraph" w:customStyle="1" w:styleId="SKYGPBodyText">
    <w:name w:val="SKYGP Body Text"/>
    <w:basedOn w:val="Normal"/>
    <w:qFormat/>
    <w:rsid w:val="00267EB8"/>
    <w:rPr>
      <w:rFonts w:ascii="Futura Lt BT" w:hAnsi="Futura Lt BT"/>
    </w:rPr>
  </w:style>
  <w:style w:type="paragraph" w:customStyle="1" w:styleId="SKYGPFigureCaption">
    <w:name w:val="SKYGP Figure Caption"/>
    <w:next w:val="SKYGPBodyText"/>
    <w:qFormat/>
    <w:rsid w:val="00C57655"/>
    <w:pPr>
      <w:keepNext/>
      <w:numPr>
        <w:numId w:val="5"/>
      </w:numPr>
      <w:spacing w:after="0"/>
    </w:pPr>
    <w:rPr>
      <w:rFonts w:ascii="Futura-Heavy" w:hAnsi="Futura-Heavy"/>
      <w:b/>
      <w:bCs/>
      <w:noProof/>
      <w:color w:val="000000" w:themeColor="text1"/>
      <w:sz w:val="20"/>
      <w:szCs w:val="20"/>
    </w:rPr>
  </w:style>
  <w:style w:type="paragraph" w:customStyle="1" w:styleId="SKYGPSource">
    <w:name w:val="SKYGP Source"/>
    <w:basedOn w:val="Caption"/>
    <w:qFormat/>
    <w:rsid w:val="00267EB8"/>
    <w:rPr>
      <w:rFonts w:ascii="Futura Lt BT" w:hAnsi="Futura Lt BT"/>
    </w:rPr>
  </w:style>
  <w:style w:type="paragraph" w:customStyle="1" w:styleId="SKYGPBodyTextNoSpace">
    <w:name w:val="SKYGP Body Text No Space"/>
    <w:basedOn w:val="SKYGPBodyText"/>
    <w:qFormat/>
    <w:rsid w:val="00B44088"/>
    <w:pPr>
      <w:spacing w:after="0"/>
    </w:pPr>
  </w:style>
  <w:style w:type="paragraph" w:customStyle="1" w:styleId="SKYGPHeading1">
    <w:name w:val="SKYGP Heading 1"/>
    <w:basedOn w:val="Heading1"/>
    <w:qFormat/>
    <w:rsid w:val="0037608D"/>
    <w:pPr>
      <w:numPr>
        <w:ilvl w:val="1"/>
        <w:numId w:val="20"/>
      </w:numPr>
      <w:ind w:left="1080" w:hanging="1080"/>
    </w:pPr>
    <w:rPr>
      <w:rFonts w:ascii="Futura-Heavy" w:hAnsi="Futura-Heavy"/>
      <w:color w:val="1F4E79" w:themeColor="accent5" w:themeShade="80"/>
    </w:rPr>
  </w:style>
  <w:style w:type="paragraph" w:customStyle="1" w:styleId="SKYGPHeading2">
    <w:name w:val="SKYGP Heading 2"/>
    <w:qFormat/>
    <w:rsid w:val="00705707"/>
    <w:pPr>
      <w:keepNext/>
      <w:spacing w:after="120" w:line="240" w:lineRule="auto"/>
    </w:pPr>
    <w:rPr>
      <w:rFonts w:ascii="Futura-Heavy" w:hAnsi="Futura-Heavy"/>
      <w:b/>
      <w:bCs/>
      <w:color w:val="4472C4" w:themeColor="accent1"/>
      <w:sz w:val="36"/>
      <w:szCs w:val="36"/>
    </w:rPr>
  </w:style>
  <w:style w:type="paragraph" w:customStyle="1" w:styleId="SKYGPHeading3">
    <w:name w:val="SKYGP Heading 3"/>
    <w:qFormat/>
    <w:rsid w:val="00705707"/>
    <w:pPr>
      <w:keepNext/>
      <w:spacing w:after="120" w:line="240" w:lineRule="auto"/>
    </w:pPr>
    <w:rPr>
      <w:rFonts w:ascii="Futura-Heavy" w:hAnsi="Futura-Heavy"/>
      <w:bCs/>
      <w:color w:val="538135" w:themeColor="accent6" w:themeShade="BF"/>
      <w:sz w:val="32"/>
      <w:szCs w:val="32"/>
    </w:rPr>
  </w:style>
  <w:style w:type="paragraph" w:customStyle="1" w:styleId="SKYGPHeading4">
    <w:name w:val="SKYGP Heading 4"/>
    <w:qFormat/>
    <w:rsid w:val="00267EB8"/>
    <w:pPr>
      <w:keepNext/>
      <w:spacing w:after="120" w:line="240" w:lineRule="auto"/>
    </w:pPr>
    <w:rPr>
      <w:rFonts w:ascii="Futura-Heavy" w:hAnsi="Futura-Heavy"/>
      <w:color w:val="000000" w:themeColor="text1"/>
      <w:sz w:val="28"/>
      <w:szCs w:val="28"/>
    </w:rPr>
  </w:style>
  <w:style w:type="paragraph" w:customStyle="1" w:styleId="SKYGPHeading5">
    <w:name w:val="SKYGP Heading 5"/>
    <w:basedOn w:val="SKYGPHeading4"/>
    <w:next w:val="SKYGPBodyText"/>
    <w:qFormat/>
    <w:rsid w:val="00880167"/>
    <w:rPr>
      <w:i/>
      <w:iCs/>
    </w:rPr>
  </w:style>
  <w:style w:type="paragraph" w:customStyle="1" w:styleId="SKYODDHeader">
    <w:name w:val="SKY ODD Header"/>
    <w:basedOn w:val="Header"/>
    <w:qFormat/>
    <w:rsid w:val="006D7AF4"/>
    <w:pPr>
      <w:tabs>
        <w:tab w:val="clear" w:pos="4680"/>
        <w:tab w:val="clear" w:pos="9360"/>
        <w:tab w:val="right" w:pos="12960"/>
        <w:tab w:val="right" w:pos="14220"/>
      </w:tabs>
      <w:ind w:right="-540"/>
      <w:jc w:val="right"/>
    </w:pPr>
    <w:rPr>
      <w:color w:val="FFFFFF" w:themeColor="background1"/>
    </w:rPr>
  </w:style>
  <w:style w:type="character" w:customStyle="1" w:styleId="SKYHeaderInitials">
    <w:name w:val="SKY Header Initials"/>
    <w:basedOn w:val="DefaultParagraphFont"/>
    <w:uiPriority w:val="1"/>
    <w:qFormat/>
    <w:rsid w:val="006D7AF4"/>
    <w:rPr>
      <w:b/>
      <w:bCs/>
      <w:position w:val="-4"/>
      <w:sz w:val="36"/>
      <w:szCs w:val="36"/>
    </w:rPr>
  </w:style>
  <w:style w:type="paragraph" w:customStyle="1" w:styleId="SKYEvenHeader">
    <w:name w:val="SKY Even Header"/>
    <w:qFormat/>
    <w:rsid w:val="00474E49"/>
    <w:pPr>
      <w:tabs>
        <w:tab w:val="left" w:pos="810"/>
      </w:tabs>
      <w:ind w:left="-630"/>
      <w:jc w:val="both"/>
    </w:pPr>
    <w:rPr>
      <w:rFonts w:ascii="Source Serif Pro" w:hAnsi="Source Serif Pro"/>
      <w:color w:val="FFFFFF" w:themeColor="background1"/>
    </w:rPr>
  </w:style>
  <w:style w:type="paragraph" w:customStyle="1" w:styleId="SKYGPFooterODD">
    <w:name w:val="SKYGP Footer ODD"/>
    <w:basedOn w:val="Footer"/>
    <w:qFormat/>
    <w:rsid w:val="00267EB8"/>
    <w:pPr>
      <w:tabs>
        <w:tab w:val="clear" w:pos="4680"/>
        <w:tab w:val="right" w:pos="12960"/>
        <w:tab w:val="right" w:pos="14310"/>
      </w:tabs>
      <w:ind w:right="-630"/>
    </w:pPr>
    <w:rPr>
      <w:rFonts w:ascii="Futura-Heavy" w:hAnsi="Futura-Heavy"/>
      <w:noProof/>
      <w:color w:val="FFFFFF" w:themeColor="background1"/>
    </w:rPr>
  </w:style>
  <w:style w:type="paragraph" w:customStyle="1" w:styleId="SKYGPFooterEven">
    <w:name w:val="SKYGP Footer Even"/>
    <w:basedOn w:val="SKYGPFooterODD"/>
    <w:qFormat/>
    <w:rsid w:val="00474E49"/>
    <w:pPr>
      <w:tabs>
        <w:tab w:val="clear" w:pos="12960"/>
        <w:tab w:val="clear" w:pos="14310"/>
        <w:tab w:val="left" w:pos="810"/>
      </w:tabs>
      <w:ind w:left="-630"/>
    </w:pPr>
  </w:style>
  <w:style w:type="paragraph" w:customStyle="1" w:styleId="SKYGPHeaderODD">
    <w:name w:val="SKYGP Header ODD"/>
    <w:basedOn w:val="Header"/>
    <w:qFormat/>
    <w:rsid w:val="00267EB8"/>
    <w:pPr>
      <w:tabs>
        <w:tab w:val="clear" w:pos="4680"/>
        <w:tab w:val="right" w:pos="12960"/>
        <w:tab w:val="right" w:pos="14220"/>
      </w:tabs>
      <w:ind w:right="-630"/>
      <w:jc w:val="right"/>
    </w:pPr>
    <w:rPr>
      <w:rFonts w:ascii="Futura-Heavy" w:hAnsi="Futura-Heavy"/>
      <w:noProof/>
      <w:color w:val="FFFFFF" w:themeColor="background1"/>
    </w:rPr>
  </w:style>
  <w:style w:type="character" w:customStyle="1" w:styleId="SKYGPBold">
    <w:name w:val="SKYGP Bold"/>
    <w:basedOn w:val="DefaultParagraphFont"/>
    <w:uiPriority w:val="1"/>
    <w:qFormat/>
    <w:rsid w:val="004B59F4"/>
    <w:rPr>
      <w:rFonts w:ascii="Futura-Heavy" w:hAnsi="Futura-Heavy"/>
    </w:rPr>
  </w:style>
  <w:style w:type="paragraph" w:customStyle="1" w:styleId="SKYGPHeaderODDLandscape">
    <w:name w:val="SKYGP Header ODD Landscape"/>
    <w:basedOn w:val="SKYGPHeaderODD"/>
    <w:qFormat/>
    <w:rsid w:val="00474E49"/>
    <w:pPr>
      <w:tabs>
        <w:tab w:val="clear" w:pos="9360"/>
        <w:tab w:val="clear" w:pos="12960"/>
        <w:tab w:val="right" w:pos="12870"/>
      </w:tabs>
      <w:ind w:right="-738"/>
    </w:pPr>
  </w:style>
  <w:style w:type="paragraph" w:customStyle="1" w:styleId="SKYGPFooterODDLandscape">
    <w:name w:val="SKYGP Footer ODD Landscape"/>
    <w:basedOn w:val="SKYGPFooterODD"/>
    <w:qFormat/>
    <w:rsid w:val="00751D1D"/>
    <w:pPr>
      <w:tabs>
        <w:tab w:val="clear" w:pos="9360"/>
        <w:tab w:val="clear" w:pos="12960"/>
        <w:tab w:val="right" w:pos="12870"/>
      </w:tabs>
      <w:ind w:right="-738"/>
    </w:pPr>
  </w:style>
  <w:style w:type="paragraph" w:customStyle="1" w:styleId="SKYGPHeaderEVENLandscape">
    <w:name w:val="SKYGP Header EVEN Landscape"/>
    <w:basedOn w:val="SKYEvenHeader"/>
    <w:qFormat/>
    <w:rsid w:val="00267EB8"/>
    <w:pPr>
      <w:tabs>
        <w:tab w:val="clear" w:pos="810"/>
        <w:tab w:val="left" w:pos="630"/>
      </w:tabs>
      <w:ind w:left="-720"/>
    </w:pPr>
    <w:rPr>
      <w:rFonts w:ascii="Futura-Heavy" w:hAnsi="Futura-Heavy"/>
    </w:rPr>
  </w:style>
  <w:style w:type="paragraph" w:customStyle="1" w:styleId="SKYGPHeaderEVEN">
    <w:name w:val="SKYGP Header EVEN"/>
    <w:basedOn w:val="SKYEvenHeader"/>
    <w:qFormat/>
    <w:rsid w:val="00267EB8"/>
    <w:rPr>
      <w:rFonts w:ascii="Futura-Heavy" w:hAnsi="Futura-Heavy"/>
    </w:rPr>
  </w:style>
  <w:style w:type="paragraph" w:customStyle="1" w:styleId="SKYGPFooterEVENLandscape">
    <w:name w:val="SKYGP Footer EVEN Landscape"/>
    <w:basedOn w:val="SKYGPFooterEven"/>
    <w:qFormat/>
    <w:rsid w:val="00751D1D"/>
    <w:pPr>
      <w:tabs>
        <w:tab w:val="clear" w:pos="810"/>
        <w:tab w:val="left" w:pos="630"/>
      </w:tabs>
      <w:ind w:left="-720"/>
    </w:pPr>
  </w:style>
  <w:style w:type="paragraph" w:customStyle="1" w:styleId="SKYGPBlankPageLandscape">
    <w:name w:val="SKYGP Blank Page Landscape"/>
    <w:qFormat/>
    <w:rsid w:val="00267EB8"/>
    <w:rPr>
      <w:rFonts w:ascii="Futura Lt BT" w:hAnsi="Futura Lt BT"/>
      <w:i/>
      <w:iCs/>
      <w:noProof/>
      <w:color w:val="000000" w:themeColor="text1"/>
      <w:sz w:val="28"/>
      <w:szCs w:val="28"/>
    </w:rPr>
  </w:style>
  <w:style w:type="character" w:styleId="CommentReference">
    <w:name w:val="annotation reference"/>
    <w:basedOn w:val="DefaultParagraphFont"/>
    <w:uiPriority w:val="99"/>
    <w:semiHidden/>
    <w:unhideWhenUsed/>
    <w:rsid w:val="009A37B0"/>
    <w:rPr>
      <w:sz w:val="16"/>
      <w:szCs w:val="16"/>
    </w:rPr>
  </w:style>
  <w:style w:type="paragraph" w:styleId="CommentText">
    <w:name w:val="annotation text"/>
    <w:basedOn w:val="Normal"/>
    <w:link w:val="CommentTextChar"/>
    <w:uiPriority w:val="99"/>
    <w:unhideWhenUsed/>
    <w:rsid w:val="009A37B0"/>
    <w:pPr>
      <w:spacing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9A37B0"/>
    <w:rPr>
      <w:sz w:val="20"/>
      <w:szCs w:val="20"/>
    </w:rPr>
  </w:style>
  <w:style w:type="numbering" w:customStyle="1" w:styleId="NoList1">
    <w:name w:val="No List1"/>
    <w:next w:val="NoList"/>
    <w:uiPriority w:val="99"/>
    <w:semiHidden/>
    <w:unhideWhenUsed/>
    <w:rsid w:val="00D74D3C"/>
  </w:style>
  <w:style w:type="character" w:styleId="FollowedHyperlink">
    <w:name w:val="FollowedHyperlink"/>
    <w:basedOn w:val="DefaultParagraphFont"/>
    <w:uiPriority w:val="99"/>
    <w:semiHidden/>
    <w:unhideWhenUsed/>
    <w:rsid w:val="00D74D3C"/>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D74D3C"/>
    <w:rPr>
      <w:b/>
      <w:bCs/>
    </w:rPr>
  </w:style>
  <w:style w:type="character" w:customStyle="1" w:styleId="CommentSubjectChar">
    <w:name w:val="Comment Subject Char"/>
    <w:basedOn w:val="CommentTextChar"/>
    <w:link w:val="CommentSubject"/>
    <w:uiPriority w:val="99"/>
    <w:semiHidden/>
    <w:rsid w:val="00D74D3C"/>
    <w:rPr>
      <w:b/>
      <w:bCs/>
      <w:sz w:val="20"/>
      <w:szCs w:val="20"/>
    </w:rPr>
  </w:style>
  <w:style w:type="character" w:customStyle="1" w:styleId="cf01">
    <w:name w:val="cf01"/>
    <w:basedOn w:val="DefaultParagraphFont"/>
    <w:rsid w:val="00D74D3C"/>
    <w:rPr>
      <w:rFonts w:ascii="Segoe UI" w:hAnsi="Segoe UI" w:cs="Segoe UI" w:hint="default"/>
      <w:sz w:val="18"/>
      <w:szCs w:val="18"/>
    </w:rPr>
  </w:style>
  <w:style w:type="character" w:styleId="Strong">
    <w:name w:val="Strong"/>
    <w:basedOn w:val="DefaultParagraphFont"/>
    <w:uiPriority w:val="22"/>
    <w:qFormat/>
    <w:rsid w:val="00D74D3C"/>
    <w:rPr>
      <w:b/>
      <w:bCs/>
    </w:rPr>
  </w:style>
  <w:style w:type="paragraph" w:styleId="Revision">
    <w:name w:val="Revision"/>
    <w:hidden/>
    <w:uiPriority w:val="99"/>
    <w:semiHidden/>
    <w:rsid w:val="00D74D3C"/>
    <w:pPr>
      <w:spacing w:after="0" w:line="240" w:lineRule="auto"/>
    </w:pPr>
  </w:style>
  <w:style w:type="paragraph" w:styleId="TOC4">
    <w:name w:val="toc 4"/>
    <w:basedOn w:val="Normal"/>
    <w:next w:val="Normal"/>
    <w:autoRedefine/>
    <w:uiPriority w:val="39"/>
    <w:unhideWhenUsed/>
    <w:rsid w:val="00DF7691"/>
    <w:pPr>
      <w:spacing w:after="0"/>
      <w:ind w:left="440"/>
    </w:pPr>
    <w:rPr>
      <w:rFonts w:asciiTheme="minorHAnsi" w:hAnsiTheme="minorHAnsi" w:cstheme="minorHAnsi"/>
      <w:sz w:val="20"/>
      <w:szCs w:val="20"/>
    </w:rPr>
  </w:style>
  <w:style w:type="paragraph" w:styleId="TOC5">
    <w:name w:val="toc 5"/>
    <w:basedOn w:val="Normal"/>
    <w:next w:val="Normal"/>
    <w:autoRedefine/>
    <w:uiPriority w:val="39"/>
    <w:unhideWhenUsed/>
    <w:rsid w:val="00DF7691"/>
    <w:pPr>
      <w:spacing w:after="0"/>
      <w:ind w:left="660"/>
    </w:pPr>
    <w:rPr>
      <w:rFonts w:asciiTheme="minorHAnsi" w:hAnsiTheme="minorHAnsi" w:cstheme="minorHAnsi"/>
      <w:sz w:val="20"/>
      <w:szCs w:val="20"/>
    </w:rPr>
  </w:style>
  <w:style w:type="paragraph" w:styleId="TOC6">
    <w:name w:val="toc 6"/>
    <w:basedOn w:val="Normal"/>
    <w:next w:val="Normal"/>
    <w:autoRedefine/>
    <w:uiPriority w:val="39"/>
    <w:unhideWhenUsed/>
    <w:rsid w:val="00DF7691"/>
    <w:pPr>
      <w:spacing w:after="0"/>
      <w:ind w:left="880"/>
    </w:pPr>
    <w:rPr>
      <w:rFonts w:asciiTheme="minorHAnsi" w:hAnsiTheme="minorHAnsi" w:cstheme="minorHAnsi"/>
      <w:sz w:val="20"/>
      <w:szCs w:val="20"/>
    </w:rPr>
  </w:style>
  <w:style w:type="paragraph" w:styleId="TOC7">
    <w:name w:val="toc 7"/>
    <w:basedOn w:val="Normal"/>
    <w:next w:val="Normal"/>
    <w:autoRedefine/>
    <w:uiPriority w:val="39"/>
    <w:unhideWhenUsed/>
    <w:rsid w:val="00DF7691"/>
    <w:pPr>
      <w:spacing w:after="0"/>
      <w:ind w:left="1100"/>
    </w:pPr>
    <w:rPr>
      <w:rFonts w:asciiTheme="minorHAnsi" w:hAnsiTheme="minorHAnsi" w:cstheme="minorHAnsi"/>
      <w:sz w:val="20"/>
      <w:szCs w:val="20"/>
    </w:rPr>
  </w:style>
  <w:style w:type="paragraph" w:styleId="TOC8">
    <w:name w:val="toc 8"/>
    <w:basedOn w:val="Normal"/>
    <w:next w:val="Normal"/>
    <w:autoRedefine/>
    <w:uiPriority w:val="39"/>
    <w:unhideWhenUsed/>
    <w:rsid w:val="00DF7691"/>
    <w:pPr>
      <w:spacing w:after="0"/>
      <w:ind w:left="1320"/>
    </w:pPr>
    <w:rPr>
      <w:rFonts w:asciiTheme="minorHAnsi" w:hAnsiTheme="minorHAnsi" w:cstheme="minorHAnsi"/>
      <w:sz w:val="20"/>
      <w:szCs w:val="20"/>
    </w:rPr>
  </w:style>
  <w:style w:type="paragraph" w:styleId="TOC9">
    <w:name w:val="toc 9"/>
    <w:basedOn w:val="Normal"/>
    <w:next w:val="Normal"/>
    <w:autoRedefine/>
    <w:uiPriority w:val="39"/>
    <w:unhideWhenUsed/>
    <w:rsid w:val="00DF7691"/>
    <w:pPr>
      <w:spacing w:after="0"/>
      <w:ind w:left="1540"/>
    </w:pPr>
    <w:rPr>
      <w:rFonts w:asciiTheme="minorHAnsi" w:hAnsiTheme="minorHAnsi" w:cstheme="minorHAnsi"/>
      <w:sz w:val="20"/>
      <w:szCs w:val="20"/>
    </w:rPr>
  </w:style>
  <w:style w:type="numbering" w:customStyle="1" w:styleId="Policy">
    <w:name w:val="Policy"/>
    <w:basedOn w:val="NoList"/>
    <w:uiPriority w:val="99"/>
    <w:rsid w:val="00A70272"/>
    <w:pPr>
      <w:numPr>
        <w:numId w:val="8"/>
      </w:numPr>
    </w:pPr>
  </w:style>
  <w:style w:type="paragraph" w:customStyle="1" w:styleId="SUGPUBodyText">
    <w:name w:val="SUGPU Body Text"/>
    <w:basedOn w:val="Normal"/>
    <w:rsid w:val="00A70272"/>
    <w:pPr>
      <w:spacing w:after="140" w:line="320" w:lineRule="exact"/>
      <w:jc w:val="both"/>
    </w:pPr>
    <w:rPr>
      <w:rFonts w:ascii="Source Sans Pro" w:hAnsi="Source Sans Pro"/>
      <w:noProof/>
      <w:color w:val="000000" w:themeColor="text1"/>
      <w:kern w:val="22"/>
      <w14:ligatures w14:val="none"/>
    </w:rPr>
  </w:style>
  <w:style w:type="paragraph" w:customStyle="1" w:styleId="SKYGPTableTextBold">
    <w:name w:val="SKYGP Table Text Bold"/>
    <w:basedOn w:val="SKYGPTableText"/>
    <w:qFormat/>
    <w:rsid w:val="00A70272"/>
    <w:rPr>
      <w:b/>
      <w:bCs/>
    </w:rPr>
  </w:style>
  <w:style w:type="paragraph" w:customStyle="1" w:styleId="SKYGPPoliciesHeading">
    <w:name w:val="SKYGP Policies Heading"/>
    <w:basedOn w:val="Heading2"/>
    <w:rsid w:val="00F835DC"/>
    <w:pPr>
      <w:keepLines/>
      <w:spacing w:before="220" w:after="110" w:line="420" w:lineRule="exact"/>
      <w:contextualSpacing/>
    </w:pPr>
    <w:rPr>
      <w:rFonts w:ascii="Futura Lt BT" w:eastAsiaTheme="majorEastAsia" w:hAnsi="Futura Lt BT" w:cstheme="majorBidi"/>
      <w:b w:val="0"/>
      <w:color w:val="ED7D31" w:themeColor="accent2"/>
      <w:spacing w:val="-10"/>
      <w:kern w:val="32"/>
      <w:szCs w:val="26"/>
      <w14:ligatures w14:val="none"/>
    </w:rPr>
  </w:style>
  <w:style w:type="paragraph" w:customStyle="1" w:styleId="SKYGPGoalText">
    <w:name w:val="SKYGP Goal Text"/>
    <w:basedOn w:val="SKYGPGoalHeader"/>
    <w:rsid w:val="00F835DC"/>
    <w:pPr>
      <w:numPr>
        <w:numId w:val="0"/>
      </w:numPr>
      <w:pBdr>
        <w:top w:val="single" w:sz="18" w:space="1" w:color="EEEEEE"/>
        <w:left w:val="single" w:sz="48" w:space="4" w:color="EEEEEE"/>
        <w:bottom w:val="single" w:sz="48" w:space="1" w:color="EEEEEE"/>
        <w:right w:val="single" w:sz="48" w:space="4" w:color="EEEEEE"/>
      </w:pBdr>
      <w:shd w:val="clear" w:color="auto" w:fill="EEEEEE"/>
      <w:spacing w:before="0" w:after="240" w:line="240" w:lineRule="auto"/>
    </w:pPr>
    <w:rPr>
      <w:rFonts w:eastAsiaTheme="minorHAnsi" w:cstheme="minorBidi"/>
      <w:b/>
      <w:bCs/>
      <w:color w:val="auto"/>
      <w:kern w:val="22"/>
      <w:sz w:val="24"/>
      <w:szCs w:val="24"/>
    </w:rPr>
  </w:style>
  <w:style w:type="paragraph" w:customStyle="1" w:styleId="SKYGPUPolicies">
    <w:name w:val="SKYGPU Policies"/>
    <w:basedOn w:val="Normal"/>
    <w:rsid w:val="000A37A6"/>
    <w:pPr>
      <w:numPr>
        <w:ilvl w:val="1"/>
        <w:numId w:val="11"/>
      </w:numPr>
      <w:spacing w:after="200" w:line="300" w:lineRule="exact"/>
      <w:ind w:left="900" w:hanging="900"/>
      <w:jc w:val="both"/>
    </w:pPr>
    <w:rPr>
      <w:rFonts w:ascii="Futura Lt BT" w:hAnsi="Futura Lt BT" w:cstheme="minorHAnsi"/>
      <w:kern w:val="22"/>
      <w14:ligatures w14:val="none"/>
    </w:rPr>
  </w:style>
  <w:style w:type="paragraph" w:customStyle="1" w:styleId="SKYGPGoalHeader">
    <w:name w:val="SKYGP Goal Header"/>
    <w:basedOn w:val="Normal"/>
    <w:rsid w:val="000A37A6"/>
    <w:pPr>
      <w:keepNext/>
      <w:keepLines/>
      <w:numPr>
        <w:numId w:val="11"/>
      </w:numPr>
      <w:pBdr>
        <w:top w:val="single" w:sz="48" w:space="1" w:color="FFC000"/>
        <w:left w:val="single" w:sz="48" w:space="4" w:color="FFC000"/>
        <w:bottom w:val="single" w:sz="48" w:space="1" w:color="FFC000"/>
        <w:right w:val="single" w:sz="48" w:space="4" w:color="FFC000"/>
      </w:pBdr>
      <w:shd w:val="clear" w:color="auto" w:fill="ED7D31" w:themeFill="accent2"/>
      <w:spacing w:before="280" w:after="0" w:line="420" w:lineRule="exact"/>
      <w:outlineLvl w:val="1"/>
    </w:pPr>
    <w:rPr>
      <w:rFonts w:ascii="Futura-Heavy" w:eastAsiaTheme="majorEastAsia" w:hAnsi="Futura-Heavy" w:cstheme="majorBidi"/>
      <w:color w:val="FFFFFF" w:themeColor="background1"/>
      <w:kern w:val="32"/>
      <w:sz w:val="36"/>
      <w:szCs w:val="40"/>
      <w14:ligatures w14:val="none"/>
    </w:rPr>
  </w:style>
  <w:style w:type="paragraph" w:customStyle="1" w:styleId="SUGPUHeading2">
    <w:name w:val="SUGPU Heading 2"/>
    <w:basedOn w:val="Heading2"/>
    <w:rsid w:val="00F835DC"/>
    <w:pPr>
      <w:keepLines/>
      <w:spacing w:before="220" w:after="110" w:line="420" w:lineRule="exact"/>
      <w:contextualSpacing/>
    </w:pPr>
    <w:rPr>
      <w:rFonts w:ascii="Source Sans Pro Bold" w:eastAsiaTheme="majorEastAsia" w:hAnsi="Source Sans Pro Bold" w:cstheme="majorBidi"/>
      <w:b w:val="0"/>
      <w:color w:val="8064A2"/>
      <w:spacing w:val="-10"/>
      <w:kern w:val="32"/>
      <w:szCs w:val="26"/>
      <w14:ligatures w14:val="none"/>
    </w:rPr>
  </w:style>
  <w:style w:type="table" w:customStyle="1" w:styleId="TableGrid1">
    <w:name w:val="Table Grid1"/>
    <w:basedOn w:val="TableNormal"/>
    <w:next w:val="TableGrid"/>
    <w:rsid w:val="00F835D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YGPImplementationProgramtabletext">
    <w:name w:val="SKYGP Implementation Program table text"/>
    <w:basedOn w:val="SKYGPTableText"/>
    <w:qFormat/>
    <w:rsid w:val="00A85AEA"/>
    <w:rPr>
      <w:noProof/>
      <w:kern w:val="0"/>
      <w14:ligatures w14:val="none"/>
    </w:rPr>
  </w:style>
  <w:style w:type="paragraph" w:customStyle="1" w:styleId="SKYGPProgramTitle">
    <w:name w:val="SKYGP Program Title"/>
    <w:basedOn w:val="SKYGPTableText"/>
    <w:qFormat/>
    <w:rsid w:val="00A85AEA"/>
    <w:pPr>
      <w:numPr>
        <w:numId w:val="12"/>
      </w:numPr>
      <w:ind w:left="513" w:hanging="513"/>
    </w:pPr>
    <w:rPr>
      <w:rFonts w:ascii="Futura-Heavy" w:hAnsi="Futura-Heavy"/>
      <w:kern w:val="0"/>
      <w14:ligatures w14:val="none"/>
    </w:rPr>
  </w:style>
  <w:style w:type="character" w:customStyle="1" w:styleId="PDBodyTextChar">
    <w:name w:val="PD Body Text Char"/>
    <w:link w:val="PDBodyText"/>
    <w:locked/>
    <w:rsid w:val="00CE06D0"/>
    <w:rPr>
      <w:rFonts w:ascii="Cabin" w:eastAsia="Times New Roman" w:hAnsi="Cabin" w:cs="Times New Roman"/>
    </w:rPr>
  </w:style>
  <w:style w:type="paragraph" w:customStyle="1" w:styleId="PDBodyText">
    <w:name w:val="PD Body Text"/>
    <w:link w:val="PDBodyTextChar"/>
    <w:qFormat/>
    <w:rsid w:val="00CE06D0"/>
    <w:pPr>
      <w:spacing w:after="240" w:line="240" w:lineRule="auto"/>
      <w:jc w:val="both"/>
    </w:pPr>
    <w:rPr>
      <w:rFonts w:ascii="Cabin" w:eastAsia="Times New Roman" w:hAnsi="Cabin" w:cs="Times New Roman"/>
    </w:rPr>
  </w:style>
  <w:style w:type="character" w:customStyle="1" w:styleId="PDTableNameChar">
    <w:name w:val="PD Table Name Char"/>
    <w:basedOn w:val="DefaultParagraphFont"/>
    <w:link w:val="PDTableName"/>
    <w:locked/>
    <w:rsid w:val="00CE06D0"/>
    <w:rPr>
      <w:rFonts w:ascii="Franklin Gothic Heavy" w:eastAsia="Times New Roman" w:hAnsi="Franklin Gothic Heavy" w:cs="Times New Roman"/>
      <w:bCs/>
      <w:caps/>
      <w:color w:val="404040" w:themeColor="text1" w:themeTint="BF"/>
      <w:szCs w:val="24"/>
    </w:rPr>
  </w:style>
  <w:style w:type="paragraph" w:customStyle="1" w:styleId="PDTableName">
    <w:name w:val="PD Table Name"/>
    <w:basedOn w:val="Normal"/>
    <w:link w:val="PDTableNameChar"/>
    <w:rsid w:val="00CE06D0"/>
    <w:pPr>
      <w:keepNext/>
      <w:numPr>
        <w:numId w:val="16"/>
      </w:numPr>
      <w:spacing w:after="0" w:line="240" w:lineRule="auto"/>
    </w:pPr>
    <w:rPr>
      <w:rFonts w:ascii="Franklin Gothic Heavy" w:eastAsia="Times New Roman" w:hAnsi="Franklin Gothic Heavy" w:cs="Times New Roman"/>
      <w:bCs/>
      <w:caps/>
      <w:color w:val="404040" w:themeColor="text1" w:themeTint="BF"/>
      <w:szCs w:val="24"/>
    </w:rPr>
  </w:style>
  <w:style w:type="paragraph" w:customStyle="1" w:styleId="PDTableSource">
    <w:name w:val="PD Table Source"/>
    <w:basedOn w:val="Normal"/>
    <w:rsid w:val="00CE06D0"/>
    <w:pPr>
      <w:spacing w:after="0" w:line="240" w:lineRule="auto"/>
      <w:ind w:left="-120"/>
    </w:pPr>
    <w:rPr>
      <w:rFonts w:ascii="Cabin" w:eastAsia="Times New Roman" w:hAnsi="Cabin" w:cs="Times New Roman"/>
      <w:i/>
      <w:color w:val="404040" w:themeColor="text1" w:themeTint="BF"/>
      <w:kern w:val="0"/>
      <w:sz w:val="18"/>
      <w14:ligatures w14:val="none"/>
    </w:rPr>
  </w:style>
  <w:style w:type="character" w:customStyle="1" w:styleId="PDTableColumnHeadingsChar">
    <w:name w:val="PD Table Column Headings Char"/>
    <w:basedOn w:val="DefaultParagraphFont"/>
    <w:link w:val="PDTableColumnHeadings"/>
    <w:locked/>
    <w:rsid w:val="00CE06D0"/>
    <w:rPr>
      <w:rFonts w:ascii="Cabin" w:hAnsi="Cabin"/>
      <w:b/>
      <w:color w:val="FFFFFF" w:themeColor="background1"/>
      <w:sz w:val="20"/>
      <w:szCs w:val="20"/>
    </w:rPr>
  </w:style>
  <w:style w:type="paragraph" w:customStyle="1" w:styleId="PDTableColumnHeadings">
    <w:name w:val="PD Table Column Headings"/>
    <w:basedOn w:val="Normal"/>
    <w:link w:val="PDTableColumnHeadingsChar"/>
    <w:rsid w:val="00CE06D0"/>
    <w:pPr>
      <w:keepNext/>
      <w:spacing w:after="0" w:line="240" w:lineRule="auto"/>
      <w:jc w:val="center"/>
    </w:pPr>
    <w:rPr>
      <w:rFonts w:ascii="Cabin" w:hAnsi="Cabin"/>
      <w:b/>
      <w:color w:val="FFFFFF" w:themeColor="background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48245">
      <w:bodyDiv w:val="1"/>
      <w:marLeft w:val="0"/>
      <w:marRight w:val="0"/>
      <w:marTop w:val="0"/>
      <w:marBottom w:val="0"/>
      <w:divBdr>
        <w:top w:val="none" w:sz="0" w:space="0" w:color="auto"/>
        <w:left w:val="none" w:sz="0" w:space="0" w:color="auto"/>
        <w:bottom w:val="none" w:sz="0" w:space="0" w:color="auto"/>
        <w:right w:val="none" w:sz="0" w:space="0" w:color="auto"/>
      </w:divBdr>
    </w:div>
    <w:div w:id="355817809">
      <w:bodyDiv w:val="1"/>
      <w:marLeft w:val="0"/>
      <w:marRight w:val="0"/>
      <w:marTop w:val="0"/>
      <w:marBottom w:val="0"/>
      <w:divBdr>
        <w:top w:val="none" w:sz="0" w:space="0" w:color="auto"/>
        <w:left w:val="none" w:sz="0" w:space="0" w:color="auto"/>
        <w:bottom w:val="none" w:sz="0" w:space="0" w:color="auto"/>
        <w:right w:val="none" w:sz="0" w:space="0" w:color="auto"/>
      </w:divBdr>
      <w:divsChild>
        <w:div w:id="1342388495">
          <w:marLeft w:val="0"/>
          <w:marRight w:val="0"/>
          <w:marTop w:val="0"/>
          <w:marBottom w:val="0"/>
          <w:divBdr>
            <w:top w:val="none" w:sz="0" w:space="0" w:color="auto"/>
            <w:left w:val="none" w:sz="0" w:space="0" w:color="auto"/>
            <w:bottom w:val="none" w:sz="0" w:space="0" w:color="auto"/>
            <w:right w:val="none" w:sz="0" w:space="0" w:color="auto"/>
          </w:divBdr>
          <w:divsChild>
            <w:div w:id="970136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465606">
      <w:bodyDiv w:val="1"/>
      <w:marLeft w:val="0"/>
      <w:marRight w:val="0"/>
      <w:marTop w:val="0"/>
      <w:marBottom w:val="0"/>
      <w:divBdr>
        <w:top w:val="none" w:sz="0" w:space="0" w:color="auto"/>
        <w:left w:val="none" w:sz="0" w:space="0" w:color="auto"/>
        <w:bottom w:val="none" w:sz="0" w:space="0" w:color="auto"/>
        <w:right w:val="none" w:sz="0" w:space="0" w:color="auto"/>
      </w:divBdr>
    </w:div>
    <w:div w:id="576984265">
      <w:bodyDiv w:val="1"/>
      <w:marLeft w:val="0"/>
      <w:marRight w:val="0"/>
      <w:marTop w:val="0"/>
      <w:marBottom w:val="0"/>
      <w:divBdr>
        <w:top w:val="none" w:sz="0" w:space="0" w:color="auto"/>
        <w:left w:val="none" w:sz="0" w:space="0" w:color="auto"/>
        <w:bottom w:val="none" w:sz="0" w:space="0" w:color="auto"/>
        <w:right w:val="none" w:sz="0" w:space="0" w:color="auto"/>
      </w:divBdr>
    </w:div>
    <w:div w:id="692612040">
      <w:bodyDiv w:val="1"/>
      <w:marLeft w:val="0"/>
      <w:marRight w:val="0"/>
      <w:marTop w:val="0"/>
      <w:marBottom w:val="0"/>
      <w:divBdr>
        <w:top w:val="none" w:sz="0" w:space="0" w:color="auto"/>
        <w:left w:val="none" w:sz="0" w:space="0" w:color="auto"/>
        <w:bottom w:val="none" w:sz="0" w:space="0" w:color="auto"/>
        <w:right w:val="none" w:sz="0" w:space="0" w:color="auto"/>
      </w:divBdr>
    </w:div>
    <w:div w:id="853542791">
      <w:bodyDiv w:val="1"/>
      <w:marLeft w:val="0"/>
      <w:marRight w:val="0"/>
      <w:marTop w:val="0"/>
      <w:marBottom w:val="0"/>
      <w:divBdr>
        <w:top w:val="none" w:sz="0" w:space="0" w:color="auto"/>
        <w:left w:val="none" w:sz="0" w:space="0" w:color="auto"/>
        <w:bottom w:val="none" w:sz="0" w:space="0" w:color="auto"/>
        <w:right w:val="none" w:sz="0" w:space="0" w:color="auto"/>
      </w:divBdr>
    </w:div>
    <w:div w:id="914247491">
      <w:bodyDiv w:val="1"/>
      <w:marLeft w:val="0"/>
      <w:marRight w:val="0"/>
      <w:marTop w:val="0"/>
      <w:marBottom w:val="0"/>
      <w:divBdr>
        <w:top w:val="none" w:sz="0" w:space="0" w:color="auto"/>
        <w:left w:val="none" w:sz="0" w:space="0" w:color="auto"/>
        <w:bottom w:val="none" w:sz="0" w:space="0" w:color="auto"/>
        <w:right w:val="none" w:sz="0" w:space="0" w:color="auto"/>
      </w:divBdr>
      <w:divsChild>
        <w:div w:id="506991794">
          <w:marLeft w:val="-600"/>
          <w:marRight w:val="0"/>
          <w:marTop w:val="0"/>
          <w:marBottom w:val="0"/>
          <w:divBdr>
            <w:top w:val="none" w:sz="0" w:space="0" w:color="auto"/>
            <w:left w:val="none" w:sz="0" w:space="0" w:color="auto"/>
            <w:bottom w:val="none" w:sz="0" w:space="0" w:color="auto"/>
            <w:right w:val="none" w:sz="0" w:space="0" w:color="auto"/>
          </w:divBdr>
          <w:divsChild>
            <w:div w:id="1998462268">
              <w:marLeft w:val="0"/>
              <w:marRight w:val="0"/>
              <w:marTop w:val="0"/>
              <w:marBottom w:val="0"/>
              <w:divBdr>
                <w:top w:val="none" w:sz="0" w:space="0" w:color="auto"/>
                <w:left w:val="none" w:sz="0" w:space="0" w:color="auto"/>
                <w:bottom w:val="none" w:sz="0" w:space="0" w:color="auto"/>
                <w:right w:val="none" w:sz="0" w:space="0" w:color="auto"/>
              </w:divBdr>
            </w:div>
          </w:divsChild>
        </w:div>
        <w:div w:id="87770922">
          <w:marLeft w:val="-1050"/>
          <w:marRight w:val="0"/>
          <w:marTop w:val="1050"/>
          <w:marBottom w:val="0"/>
          <w:divBdr>
            <w:top w:val="none" w:sz="0" w:space="0" w:color="auto"/>
            <w:left w:val="none" w:sz="0" w:space="0" w:color="auto"/>
            <w:bottom w:val="none" w:sz="0" w:space="0" w:color="auto"/>
            <w:right w:val="none" w:sz="0" w:space="0" w:color="auto"/>
          </w:divBdr>
          <w:divsChild>
            <w:div w:id="332689755">
              <w:marLeft w:val="0"/>
              <w:marRight w:val="0"/>
              <w:marTop w:val="0"/>
              <w:marBottom w:val="0"/>
              <w:divBdr>
                <w:top w:val="none" w:sz="0" w:space="0" w:color="auto"/>
                <w:left w:val="none" w:sz="0" w:space="0" w:color="auto"/>
                <w:bottom w:val="none" w:sz="0" w:space="0" w:color="auto"/>
                <w:right w:val="none" w:sz="0" w:space="0" w:color="auto"/>
              </w:divBdr>
              <w:divsChild>
                <w:div w:id="295336645">
                  <w:marLeft w:val="0"/>
                  <w:marRight w:val="0"/>
                  <w:marTop w:val="0"/>
                  <w:marBottom w:val="0"/>
                  <w:divBdr>
                    <w:top w:val="none" w:sz="0" w:space="0" w:color="auto"/>
                    <w:left w:val="none" w:sz="0" w:space="0" w:color="auto"/>
                    <w:bottom w:val="none" w:sz="0" w:space="0" w:color="auto"/>
                    <w:right w:val="none" w:sz="0" w:space="0" w:color="auto"/>
                  </w:divBdr>
                  <w:divsChild>
                    <w:div w:id="481699503">
                      <w:marLeft w:val="0"/>
                      <w:marRight w:val="0"/>
                      <w:marTop w:val="0"/>
                      <w:marBottom w:val="0"/>
                      <w:divBdr>
                        <w:top w:val="none" w:sz="0" w:space="0" w:color="auto"/>
                        <w:left w:val="none" w:sz="0" w:space="0" w:color="auto"/>
                        <w:bottom w:val="none" w:sz="0" w:space="0" w:color="auto"/>
                        <w:right w:val="none" w:sz="0" w:space="0" w:color="auto"/>
                      </w:divBdr>
                      <w:divsChild>
                        <w:div w:id="197999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5719322">
              <w:marLeft w:val="0"/>
              <w:marRight w:val="0"/>
              <w:marTop w:val="0"/>
              <w:marBottom w:val="0"/>
              <w:divBdr>
                <w:top w:val="none" w:sz="0" w:space="0" w:color="auto"/>
                <w:left w:val="none" w:sz="0" w:space="0" w:color="auto"/>
                <w:bottom w:val="none" w:sz="0" w:space="0" w:color="auto"/>
                <w:right w:val="none" w:sz="0" w:space="0" w:color="auto"/>
              </w:divBdr>
              <w:divsChild>
                <w:div w:id="811404568">
                  <w:marLeft w:val="0"/>
                  <w:marRight w:val="0"/>
                  <w:marTop w:val="0"/>
                  <w:marBottom w:val="0"/>
                  <w:divBdr>
                    <w:top w:val="none" w:sz="0" w:space="0" w:color="auto"/>
                    <w:left w:val="none" w:sz="0" w:space="0" w:color="auto"/>
                    <w:bottom w:val="none" w:sz="0" w:space="0" w:color="auto"/>
                    <w:right w:val="none" w:sz="0" w:space="0" w:color="auto"/>
                  </w:divBdr>
                  <w:divsChild>
                    <w:div w:id="1903439419">
                      <w:marLeft w:val="0"/>
                      <w:marRight w:val="0"/>
                      <w:marTop w:val="0"/>
                      <w:marBottom w:val="0"/>
                      <w:divBdr>
                        <w:top w:val="none" w:sz="0" w:space="0" w:color="auto"/>
                        <w:left w:val="none" w:sz="0" w:space="0" w:color="auto"/>
                        <w:bottom w:val="none" w:sz="0" w:space="0" w:color="auto"/>
                        <w:right w:val="none" w:sz="0" w:space="0" w:color="auto"/>
                      </w:divBdr>
                      <w:divsChild>
                        <w:div w:id="177382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989865">
              <w:marLeft w:val="0"/>
              <w:marRight w:val="0"/>
              <w:marTop w:val="0"/>
              <w:marBottom w:val="0"/>
              <w:divBdr>
                <w:top w:val="none" w:sz="0" w:space="0" w:color="auto"/>
                <w:left w:val="none" w:sz="0" w:space="0" w:color="auto"/>
                <w:bottom w:val="none" w:sz="0" w:space="0" w:color="auto"/>
                <w:right w:val="none" w:sz="0" w:space="0" w:color="auto"/>
              </w:divBdr>
              <w:divsChild>
                <w:div w:id="233318885">
                  <w:marLeft w:val="0"/>
                  <w:marRight w:val="0"/>
                  <w:marTop w:val="0"/>
                  <w:marBottom w:val="0"/>
                  <w:divBdr>
                    <w:top w:val="none" w:sz="0" w:space="0" w:color="auto"/>
                    <w:left w:val="none" w:sz="0" w:space="0" w:color="auto"/>
                    <w:bottom w:val="none" w:sz="0" w:space="0" w:color="auto"/>
                    <w:right w:val="none" w:sz="0" w:space="0" w:color="auto"/>
                  </w:divBdr>
                  <w:divsChild>
                    <w:div w:id="1471291645">
                      <w:marLeft w:val="0"/>
                      <w:marRight w:val="0"/>
                      <w:marTop w:val="0"/>
                      <w:marBottom w:val="0"/>
                      <w:divBdr>
                        <w:top w:val="none" w:sz="0" w:space="0" w:color="auto"/>
                        <w:left w:val="none" w:sz="0" w:space="0" w:color="auto"/>
                        <w:bottom w:val="none" w:sz="0" w:space="0" w:color="auto"/>
                        <w:right w:val="none" w:sz="0" w:space="0" w:color="auto"/>
                      </w:divBdr>
                      <w:divsChild>
                        <w:div w:id="181765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9982715">
      <w:bodyDiv w:val="1"/>
      <w:marLeft w:val="0"/>
      <w:marRight w:val="0"/>
      <w:marTop w:val="0"/>
      <w:marBottom w:val="0"/>
      <w:divBdr>
        <w:top w:val="none" w:sz="0" w:space="0" w:color="auto"/>
        <w:left w:val="none" w:sz="0" w:space="0" w:color="auto"/>
        <w:bottom w:val="none" w:sz="0" w:space="0" w:color="auto"/>
        <w:right w:val="none" w:sz="0" w:space="0" w:color="auto"/>
      </w:divBdr>
    </w:div>
    <w:div w:id="1284069422">
      <w:bodyDiv w:val="1"/>
      <w:marLeft w:val="0"/>
      <w:marRight w:val="0"/>
      <w:marTop w:val="0"/>
      <w:marBottom w:val="0"/>
      <w:divBdr>
        <w:top w:val="none" w:sz="0" w:space="0" w:color="auto"/>
        <w:left w:val="none" w:sz="0" w:space="0" w:color="auto"/>
        <w:bottom w:val="none" w:sz="0" w:space="0" w:color="auto"/>
        <w:right w:val="none" w:sz="0" w:space="0" w:color="auto"/>
      </w:divBdr>
    </w:div>
    <w:div w:id="1652951565">
      <w:bodyDiv w:val="1"/>
      <w:marLeft w:val="0"/>
      <w:marRight w:val="0"/>
      <w:marTop w:val="0"/>
      <w:marBottom w:val="0"/>
      <w:divBdr>
        <w:top w:val="none" w:sz="0" w:space="0" w:color="auto"/>
        <w:left w:val="none" w:sz="0" w:space="0" w:color="auto"/>
        <w:bottom w:val="none" w:sz="0" w:space="0" w:color="auto"/>
        <w:right w:val="none" w:sz="0" w:space="0" w:color="auto"/>
      </w:divBdr>
    </w:div>
    <w:div w:id="204610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2.png"/><Relationship Id="rId18" Type="http://schemas.openxmlformats.org/officeDocument/2006/relationships/hyperlink" Target="https://siskiyou2050.com/images/docs/Revised%20PRD%20Background%20Report/SkyGP_Full%20Rev%20PRD%20BR_2025%2001%2029%20HW.pdf"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svg"/><Relationship Id="rId23" Type="http://schemas.openxmlformats.org/officeDocument/2006/relationships/footer" Target="footer1.xml"/><Relationship Id="rId10" Type="http://schemas.microsoft.com/office/2011/relationships/commentsExtended" Target="commentsExtended.xml"/><Relationship Id="rId19"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image" Target="media/image3.png"/><Relationship Id="rId22" Type="http://schemas.openxmlformats.org/officeDocument/2006/relationships/header" Target="header2.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AEC7EF-3C2D-44DA-BAF6-4E7E4B82F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17</Pages>
  <Words>3228</Words>
  <Characters>18403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Planners2</dc:creator>
  <cp:keywords/>
  <dc:description/>
  <cp:lastModifiedBy>James V. Phelps</cp:lastModifiedBy>
  <cp:revision>10</cp:revision>
  <cp:lastPrinted>2024-12-06T20:53:00Z</cp:lastPrinted>
  <dcterms:created xsi:type="dcterms:W3CDTF">2026-05-21T17:26:00Z</dcterms:created>
  <dcterms:modified xsi:type="dcterms:W3CDTF">2026-09-25T21:13:00Z</dcterms:modified>
</cp:coreProperties>
</file>