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A6675" w14:textId="351539D1" w:rsidR="006918FC" w:rsidRDefault="00C32F78">
      <w:pPr>
        <w:rPr>
          <w:rFonts w:ascii="Futura Lt BT" w:hAnsi="Futura Lt BT"/>
          <w:noProof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A57DDC5" wp14:editId="39EE17F4">
            <wp:simplePos x="0" y="0"/>
            <wp:positionH relativeFrom="page">
              <wp:align>left</wp:align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03406490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064901" name="Picture 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18FC">
        <w:rPr>
          <w:noProof/>
        </w:rPr>
        <w:br w:type="page"/>
      </w:r>
    </w:p>
    <w:p w14:paraId="4F21F70A" w14:textId="2AEA81D4" w:rsidR="00C32F78" w:rsidRDefault="00C32F78" w:rsidP="006918FC">
      <w:pPr>
        <w:pStyle w:val="SKYGPBodyText"/>
        <w:spacing w:before="4000"/>
        <w:jc w:val="center"/>
        <w:rPr>
          <w:i/>
          <w:iCs/>
          <w:noProof/>
        </w:rPr>
      </w:pPr>
    </w:p>
    <w:p w14:paraId="7B2F543D" w14:textId="1E19AC9C" w:rsidR="006918FC" w:rsidRPr="006918FC" w:rsidRDefault="006918FC" w:rsidP="00C32F78">
      <w:pPr>
        <w:pStyle w:val="SKYGPBodyText"/>
        <w:spacing w:before="5000"/>
        <w:jc w:val="center"/>
        <w:rPr>
          <w:i/>
          <w:iCs/>
          <w:noProof/>
        </w:rPr>
      </w:pPr>
      <w:r w:rsidRPr="006918FC">
        <w:rPr>
          <w:i/>
          <w:iCs/>
          <w:noProof/>
        </w:rPr>
        <w:t>This page is intentionally left blank.</w:t>
      </w:r>
      <w:r w:rsidRPr="006918FC">
        <w:rPr>
          <w:i/>
          <w:iCs/>
          <w:noProof/>
        </w:rPr>
        <w:br w:type="page"/>
      </w:r>
    </w:p>
    <w:p w14:paraId="22F43B57" w14:textId="0E1949C2" w:rsidR="00B32ACF" w:rsidRDefault="00863AC0" w:rsidP="00267EB8">
      <w:pPr>
        <w:pStyle w:val="SKYGPBodyText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0D0628E" wp14:editId="19DC9F6F">
            <wp:simplePos x="0" y="0"/>
            <wp:positionH relativeFrom="margin">
              <wp:posOffset>-219406</wp:posOffset>
            </wp:positionH>
            <wp:positionV relativeFrom="paragraph">
              <wp:posOffset>155575</wp:posOffset>
            </wp:positionV>
            <wp:extent cx="2409825" cy="1882775"/>
            <wp:effectExtent l="0" t="0" r="9525" b="3175"/>
            <wp:wrapNone/>
            <wp:docPr id="97975133" name="Picture 14" descr="A logo of a coun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75133" name="Picture 14" descr="A logo of a county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0FDB8A" w14:textId="056F1E13" w:rsidR="005372D1" w:rsidRDefault="005372D1" w:rsidP="005372D1">
      <w:pPr>
        <w:pStyle w:val="SKYGPBodyText"/>
        <w:rPr>
          <w:noProof/>
        </w:rPr>
      </w:pPr>
    </w:p>
    <w:p w14:paraId="1B73119D" w14:textId="5486FCE8" w:rsidR="005372D1" w:rsidRDefault="005372D1" w:rsidP="005372D1">
      <w:pPr>
        <w:pStyle w:val="SKYGPBodyText"/>
        <w:rPr>
          <w:noProof/>
        </w:rPr>
      </w:pPr>
    </w:p>
    <w:p w14:paraId="001608F6" w14:textId="6FB58E60" w:rsidR="005372D1" w:rsidRDefault="005372D1" w:rsidP="005372D1">
      <w:pPr>
        <w:pStyle w:val="SKYGPBodyText"/>
        <w:rPr>
          <w:noProof/>
        </w:rPr>
      </w:pPr>
    </w:p>
    <w:p w14:paraId="63C12B1A" w14:textId="1E963685" w:rsidR="00863AC0" w:rsidRDefault="00863AC0" w:rsidP="005372D1">
      <w:pPr>
        <w:pStyle w:val="SKYGPBodyText"/>
        <w:rPr>
          <w:noProof/>
        </w:rPr>
      </w:pPr>
    </w:p>
    <w:p w14:paraId="73E7C60C" w14:textId="77777777" w:rsidR="00863AC0" w:rsidRDefault="00863AC0" w:rsidP="005372D1">
      <w:pPr>
        <w:pStyle w:val="SKYGPBodyText"/>
        <w:rPr>
          <w:noProof/>
        </w:rPr>
      </w:pPr>
    </w:p>
    <w:p w14:paraId="77D0D0A1" w14:textId="1130A38B" w:rsidR="00863AC0" w:rsidRDefault="00863AC0" w:rsidP="005372D1">
      <w:pPr>
        <w:pStyle w:val="SKYGPBodyText"/>
        <w:rPr>
          <w:noProof/>
        </w:rPr>
      </w:pPr>
    </w:p>
    <w:p w14:paraId="2497AA15" w14:textId="3C3E6D60" w:rsidR="005372D1" w:rsidRDefault="005372D1" w:rsidP="005372D1">
      <w:pPr>
        <w:pStyle w:val="SKYGPBodyText"/>
        <w:rPr>
          <w:noProof/>
        </w:rPr>
      </w:pPr>
    </w:p>
    <w:p w14:paraId="591CCD3D" w14:textId="2D2C5A8C" w:rsidR="005372D1" w:rsidRPr="005372D1" w:rsidRDefault="005372D1" w:rsidP="005372D1">
      <w:pPr>
        <w:pStyle w:val="SKYGPBodyText"/>
        <w:rPr>
          <w:noProof/>
        </w:rPr>
      </w:pPr>
    </w:p>
    <w:p w14:paraId="2071DD9F" w14:textId="77777777" w:rsidR="00863AC0" w:rsidRDefault="00863AC0" w:rsidP="005372D1">
      <w:pPr>
        <w:rPr>
          <w:rFonts w:ascii="Futura-Heavy" w:eastAsia="Aptos" w:hAnsi="Futura-Heavy" w:cs="Times New Roman"/>
          <w:color w:val="1F4E79"/>
          <w:sz w:val="56"/>
          <w:szCs w:val="56"/>
        </w:rPr>
      </w:pPr>
    </w:p>
    <w:p w14:paraId="6B69808B" w14:textId="3FDD1B6C" w:rsidR="005372D1" w:rsidRPr="005372D1" w:rsidRDefault="005372D1" w:rsidP="005372D1">
      <w:pPr>
        <w:rPr>
          <w:rFonts w:ascii="Futura-Heavy" w:eastAsia="Aptos" w:hAnsi="Futura-Heavy" w:cs="Times New Roman"/>
          <w:color w:val="1F4E79"/>
          <w:sz w:val="56"/>
          <w:szCs w:val="56"/>
        </w:rPr>
      </w:pPr>
      <w:r w:rsidRPr="005372D1">
        <w:rPr>
          <w:rFonts w:ascii="Futura-Heavy" w:eastAsia="Aptos" w:hAnsi="Futura-Heavy" w:cs="Times New Roman"/>
          <w:color w:val="1F4E79"/>
          <w:sz w:val="56"/>
          <w:szCs w:val="56"/>
        </w:rPr>
        <w:t>Siskiyou County</w:t>
      </w:r>
    </w:p>
    <w:p w14:paraId="497538AD" w14:textId="28825035" w:rsidR="005372D1" w:rsidRPr="005372D1" w:rsidRDefault="005372D1" w:rsidP="005372D1">
      <w:pPr>
        <w:tabs>
          <w:tab w:val="left" w:pos="8275"/>
        </w:tabs>
        <w:rPr>
          <w:rFonts w:ascii="Futura-Heavy" w:eastAsia="Aptos" w:hAnsi="Futura-Heavy" w:cs="Times New Roman"/>
          <w:color w:val="1F4E79"/>
          <w:sz w:val="32"/>
          <w:szCs w:val="32"/>
        </w:rPr>
      </w:pPr>
      <w:r w:rsidRPr="005372D1">
        <w:rPr>
          <w:rFonts w:ascii="Futura-Heavy" w:eastAsia="Aptos" w:hAnsi="Futura-Heavy" w:cs="Times New Roman"/>
          <w:color w:val="1F4E79"/>
          <w:sz w:val="70"/>
          <w:szCs w:val="70"/>
        </w:rPr>
        <w:t>General Plan Update</w:t>
      </w:r>
      <w:r w:rsidRPr="005372D1">
        <w:rPr>
          <w:rFonts w:ascii="Futura-Heavy" w:eastAsia="Aptos" w:hAnsi="Futura-Heavy" w:cs="Times New Roman"/>
          <w:color w:val="1F4E79"/>
          <w:sz w:val="70"/>
          <w:szCs w:val="70"/>
        </w:rPr>
        <w:tab/>
      </w:r>
      <w:r w:rsidRPr="005372D1">
        <w:rPr>
          <w:rFonts w:ascii="Futura-Heavy" w:eastAsia="Aptos" w:hAnsi="Futura-Heavy" w:cs="Times New Roman"/>
          <w:color w:val="1F4E79"/>
          <w:sz w:val="76"/>
          <w:szCs w:val="76"/>
        </w:rPr>
        <w:tab/>
      </w:r>
    </w:p>
    <w:p w14:paraId="310C1925" w14:textId="42E2ACC8" w:rsidR="005372D1" w:rsidRPr="005372D1" w:rsidRDefault="005372D1" w:rsidP="005372D1">
      <w:pPr>
        <w:rPr>
          <w:rFonts w:ascii="Futura-Heavy" w:eastAsia="Aptos" w:hAnsi="Futura-Heavy" w:cs="Times New Roman"/>
          <w:color w:val="1F4E79"/>
          <w:sz w:val="84"/>
          <w:szCs w:val="84"/>
        </w:rPr>
      </w:pPr>
      <w:r w:rsidRPr="00863AC0">
        <w:rPr>
          <w:rFonts w:ascii="Futura-Heavy" w:eastAsia="Aptos" w:hAnsi="Futura-Heavy" w:cs="Times New Roman"/>
          <w:color w:val="1F4E79"/>
          <w:sz w:val="84"/>
          <w:szCs w:val="84"/>
        </w:rPr>
        <w:t>Policy Document</w:t>
      </w:r>
    </w:p>
    <w:p w14:paraId="382D612E" w14:textId="3D28FFF5" w:rsidR="005372D1" w:rsidRPr="005372D1" w:rsidRDefault="005372D1" w:rsidP="005372D1">
      <w:pPr>
        <w:tabs>
          <w:tab w:val="left" w:pos="7393"/>
        </w:tabs>
        <w:rPr>
          <w:rFonts w:ascii="Futura-Heavy" w:eastAsia="Aptos" w:hAnsi="Futura-Heavy" w:cs="Times New Roman"/>
          <w:i/>
          <w:iCs/>
          <w:color w:val="1F4E79"/>
          <w:sz w:val="40"/>
          <w:szCs w:val="40"/>
        </w:rPr>
      </w:pPr>
      <w:r w:rsidRPr="005372D1">
        <w:rPr>
          <w:rFonts w:ascii="Futura-Heavy" w:eastAsia="Aptos" w:hAnsi="Futura-Heavy" w:cs="Times New Roman"/>
          <w:i/>
          <w:iCs/>
          <w:color w:val="1F4E79"/>
          <w:sz w:val="40"/>
          <w:szCs w:val="40"/>
        </w:rPr>
        <w:tab/>
      </w:r>
    </w:p>
    <w:p w14:paraId="3FF5F927" w14:textId="2B806987" w:rsidR="005372D1" w:rsidRPr="005372D1" w:rsidRDefault="002A4696" w:rsidP="005372D1">
      <w:pPr>
        <w:rPr>
          <w:rFonts w:ascii="Futura-Heavy" w:eastAsia="Aptos" w:hAnsi="Futura-Heavy" w:cs="Times New Roman"/>
          <w:color w:val="1F4E79"/>
          <w:sz w:val="40"/>
          <w:szCs w:val="40"/>
        </w:rPr>
      </w:pPr>
      <w:r>
        <w:rPr>
          <w:rFonts w:ascii="Futura-Heavy" w:eastAsia="Aptos" w:hAnsi="Futura-Heavy" w:cs="Times New Roman"/>
          <w:color w:val="1F4E79"/>
          <w:sz w:val="40"/>
          <w:szCs w:val="40"/>
        </w:rPr>
        <w:t xml:space="preserve">Preliminary </w:t>
      </w:r>
      <w:r w:rsidR="00D522C8">
        <w:rPr>
          <w:rFonts w:ascii="Futura-Heavy" w:eastAsia="Aptos" w:hAnsi="Futura-Heavy" w:cs="Times New Roman"/>
          <w:color w:val="1F4E79"/>
          <w:sz w:val="40"/>
          <w:szCs w:val="40"/>
        </w:rPr>
        <w:t>Public</w:t>
      </w:r>
      <w:r w:rsidR="005372D1" w:rsidRPr="005372D1">
        <w:rPr>
          <w:rFonts w:ascii="Futura-Heavy" w:eastAsia="Aptos" w:hAnsi="Futura-Heavy" w:cs="Times New Roman"/>
          <w:color w:val="1F4E79"/>
          <w:sz w:val="40"/>
          <w:szCs w:val="40"/>
        </w:rPr>
        <w:t xml:space="preserve"> </w:t>
      </w:r>
      <w:r w:rsidR="00C32F78">
        <w:rPr>
          <w:rFonts w:ascii="Futura-Heavy" w:eastAsia="Aptos" w:hAnsi="Futura-Heavy" w:cs="Times New Roman"/>
          <w:color w:val="1F4E79"/>
          <w:sz w:val="40"/>
          <w:szCs w:val="40"/>
        </w:rPr>
        <w:t xml:space="preserve">Review </w:t>
      </w:r>
      <w:r w:rsidR="005372D1" w:rsidRPr="005372D1">
        <w:rPr>
          <w:rFonts w:ascii="Futura-Heavy" w:eastAsia="Aptos" w:hAnsi="Futura-Heavy" w:cs="Times New Roman"/>
          <w:color w:val="1F4E79"/>
          <w:sz w:val="40"/>
          <w:szCs w:val="40"/>
        </w:rPr>
        <w:t>Draft</w:t>
      </w:r>
    </w:p>
    <w:p w14:paraId="5A642608" w14:textId="72BFFD8B" w:rsidR="005372D1" w:rsidRPr="005372D1" w:rsidRDefault="002B06E5" w:rsidP="005372D1">
      <w:pPr>
        <w:rPr>
          <w:rFonts w:ascii="Futura-Heavy" w:eastAsia="Aptos" w:hAnsi="Futura-Heavy" w:cs="Times New Roman"/>
          <w:color w:val="1F4E79"/>
          <w:sz w:val="40"/>
          <w:szCs w:val="40"/>
        </w:rPr>
        <w:sectPr w:rsidR="005372D1" w:rsidRPr="005372D1" w:rsidSect="006918FC">
          <w:footerReference w:type="default" r:id="rId10"/>
          <w:pgSz w:w="12240" w:h="15840"/>
          <w:pgMar w:top="1440" w:right="1440" w:bottom="1440" w:left="1440" w:header="180" w:footer="288" w:gutter="0"/>
          <w:cols w:space="720"/>
          <w:docGrid w:linePitch="360"/>
        </w:sectPr>
      </w:pPr>
      <w:r>
        <w:rPr>
          <w:rFonts w:ascii="Futura-Heavy" w:eastAsia="Aptos" w:hAnsi="Futura-Heavy" w:cs="Times New Roman"/>
          <w:color w:val="1F4E79"/>
          <w:sz w:val="40"/>
          <w:szCs w:val="40"/>
        </w:rPr>
        <w:t>September</w:t>
      </w:r>
      <w:r w:rsidR="00203DC1">
        <w:rPr>
          <w:rFonts w:ascii="Futura-Heavy" w:eastAsia="Aptos" w:hAnsi="Futura-Heavy" w:cs="Times New Roman"/>
          <w:color w:val="1F4E79"/>
          <w:sz w:val="40"/>
          <w:szCs w:val="40"/>
        </w:rPr>
        <w:t xml:space="preserve"> 2026</w:t>
      </w:r>
    </w:p>
    <w:p w14:paraId="668B2292" w14:textId="77777777" w:rsidR="005372D1" w:rsidRPr="00932020" w:rsidRDefault="005372D1" w:rsidP="00932020">
      <w:pPr>
        <w:pStyle w:val="SKYGPHeading1"/>
      </w:pPr>
      <w:r w:rsidRPr="00932020">
        <w:lastRenderedPageBreak/>
        <w:t>Acknowl</w:t>
      </w:r>
      <w:r w:rsidRPr="00863AC0">
        <w:rPr>
          <w:color w:val="1F4E79"/>
        </w:rPr>
        <w:t>edgeme</w:t>
      </w:r>
      <w:r w:rsidRPr="00932020">
        <w:t xml:space="preserve">nts </w:t>
      </w:r>
    </w:p>
    <w:p w14:paraId="02BA2CA2" w14:textId="77777777" w:rsidR="005372D1" w:rsidRDefault="005372D1" w:rsidP="005372D1">
      <w:pPr>
        <w:pStyle w:val="AcknTitles"/>
        <w:spacing w:after="0"/>
      </w:pPr>
    </w:p>
    <w:p w14:paraId="3B4F046A" w14:textId="77777777" w:rsidR="005372D1" w:rsidRPr="005372D1" w:rsidRDefault="005372D1" w:rsidP="005372D1">
      <w:pPr>
        <w:pStyle w:val="AcknTitles"/>
        <w:rPr>
          <w:spacing w:val="-10"/>
        </w:rPr>
      </w:pPr>
      <w:r w:rsidRPr="005372D1">
        <w:rPr>
          <w:spacing w:val="-10"/>
        </w:rPr>
        <w:t>Siskiyou County Community Development Department</w:t>
      </w:r>
    </w:p>
    <w:p w14:paraId="61692DE0" w14:textId="24044A5F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del w:id="0" w:author="James V. Phelps" w:date="2026-09-25T13:53:00Z" w16du:dateUtc="2026-09-25T20:53:00Z">
        <w:r w:rsidRPr="005372D1" w:rsidDel="00AA6571">
          <w:rPr>
            <w:spacing w:val="-10"/>
          </w:rPr>
          <w:delText>Richard J. Dean</w:delText>
        </w:r>
      </w:del>
      <w:ins w:id="1" w:author="James V. Phelps" w:date="2026-09-25T13:53:00Z" w16du:dateUtc="2026-09-25T20:53:00Z">
        <w:r w:rsidR="00AA6571">
          <w:rPr>
            <w:spacing w:val="-10"/>
          </w:rPr>
          <w:t>Hailey Lang</w:t>
        </w:r>
      </w:ins>
      <w:r w:rsidRPr="005372D1">
        <w:rPr>
          <w:spacing w:val="-10"/>
        </w:rPr>
        <w:t>, Director</w:t>
      </w:r>
    </w:p>
    <w:p w14:paraId="1B11D347" w14:textId="77777777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</w:p>
    <w:p w14:paraId="15E309A9" w14:textId="77777777" w:rsidR="005372D1" w:rsidRPr="005372D1" w:rsidRDefault="005372D1" w:rsidP="005372D1">
      <w:pPr>
        <w:pStyle w:val="AcknTitles"/>
        <w:rPr>
          <w:spacing w:val="-10"/>
        </w:rPr>
      </w:pPr>
      <w:r w:rsidRPr="005372D1">
        <w:rPr>
          <w:spacing w:val="-10"/>
        </w:rPr>
        <w:t>Siskiyou County Planning Division</w:t>
      </w:r>
    </w:p>
    <w:p w14:paraId="41F65B15" w14:textId="087A9287" w:rsidR="005372D1" w:rsidRPr="005372D1" w:rsidDel="00AA6571" w:rsidRDefault="005372D1" w:rsidP="005372D1">
      <w:pPr>
        <w:pStyle w:val="Acknowledgements"/>
        <w:spacing w:line="240" w:lineRule="auto"/>
        <w:rPr>
          <w:del w:id="2" w:author="James V. Phelps" w:date="2026-09-25T13:53:00Z" w16du:dateUtc="2026-09-25T20:53:00Z"/>
          <w:spacing w:val="-10"/>
        </w:rPr>
      </w:pPr>
      <w:del w:id="3" w:author="James V. Phelps" w:date="2026-09-25T13:53:00Z" w16du:dateUtc="2026-09-25T20:53:00Z">
        <w:r w:rsidRPr="005372D1" w:rsidDel="00AA6571">
          <w:rPr>
            <w:spacing w:val="-10"/>
          </w:rPr>
          <w:delText>Hailey Lang, Deputy Director</w:delText>
        </w:r>
      </w:del>
    </w:p>
    <w:p w14:paraId="2311016F" w14:textId="6F0445E1" w:rsidR="005372D1" w:rsidRPr="005372D1" w:rsidDel="00AA6571" w:rsidRDefault="005372D1" w:rsidP="005372D1">
      <w:pPr>
        <w:pStyle w:val="Acknowledgements"/>
        <w:spacing w:line="240" w:lineRule="auto"/>
        <w:rPr>
          <w:del w:id="4" w:author="James V. Phelps" w:date="2026-09-25T13:53:00Z" w16du:dateUtc="2026-09-25T20:53:00Z"/>
          <w:spacing w:val="-10"/>
        </w:rPr>
      </w:pPr>
      <w:del w:id="5" w:author="James V. Phelps" w:date="2026-09-25T13:53:00Z" w16du:dateUtc="2026-09-25T20:53:00Z">
        <w:r w:rsidRPr="005372D1" w:rsidDel="00AA6571">
          <w:rPr>
            <w:spacing w:val="-10"/>
          </w:rPr>
          <w:delText>Rachel Jereb, Senior Planner</w:delText>
        </w:r>
      </w:del>
    </w:p>
    <w:p w14:paraId="5E70B9C4" w14:textId="29F6514D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 xml:space="preserve">James Phelps, </w:t>
      </w:r>
      <w:del w:id="6" w:author="James V. Phelps" w:date="2026-09-25T13:53:00Z" w16du:dateUtc="2026-09-25T20:53:00Z">
        <w:r w:rsidRPr="005372D1" w:rsidDel="00AA6571">
          <w:rPr>
            <w:spacing w:val="-10"/>
          </w:rPr>
          <w:delText>Senior Planner</w:delText>
        </w:r>
      </w:del>
      <w:ins w:id="7" w:author="James V. Phelps" w:date="2026-09-25T13:54:00Z" w16du:dateUtc="2026-09-25T20:54:00Z">
        <w:r w:rsidR="00F87B60">
          <w:rPr>
            <w:spacing w:val="-10"/>
          </w:rPr>
          <w:t xml:space="preserve">Deputy </w:t>
        </w:r>
      </w:ins>
      <w:ins w:id="8" w:author="James V. Phelps" w:date="2026-09-25T13:53:00Z" w16du:dateUtc="2026-09-25T20:53:00Z">
        <w:r w:rsidR="00AA6571">
          <w:rPr>
            <w:spacing w:val="-10"/>
          </w:rPr>
          <w:t>Director</w:t>
        </w:r>
      </w:ins>
    </w:p>
    <w:p w14:paraId="2593881E" w14:textId="77777777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</w:p>
    <w:p w14:paraId="27D9C0AA" w14:textId="77777777" w:rsidR="005372D1" w:rsidRPr="005372D1" w:rsidRDefault="005372D1" w:rsidP="005372D1">
      <w:pPr>
        <w:pStyle w:val="AcknTitles"/>
        <w:rPr>
          <w:spacing w:val="-10"/>
        </w:rPr>
      </w:pPr>
      <w:r w:rsidRPr="005372D1">
        <w:rPr>
          <w:spacing w:val="-10"/>
        </w:rPr>
        <w:t>Siskiyou County Board of Supervisors</w:t>
      </w:r>
    </w:p>
    <w:p w14:paraId="67C10476" w14:textId="23CA5C86" w:rsidR="005372D1" w:rsidRPr="005372D1" w:rsidRDefault="002A4696" w:rsidP="005372D1">
      <w:pPr>
        <w:pStyle w:val="Acknowledgements"/>
        <w:spacing w:line="240" w:lineRule="auto"/>
        <w:rPr>
          <w:spacing w:val="-10"/>
        </w:rPr>
      </w:pPr>
      <w:r>
        <w:rPr>
          <w:spacing w:val="-10"/>
        </w:rPr>
        <w:t>Jess W. Harris</w:t>
      </w:r>
      <w:r w:rsidR="005372D1" w:rsidRPr="005372D1">
        <w:rPr>
          <w:spacing w:val="-10"/>
        </w:rPr>
        <w:t>, Supervisor - District 1</w:t>
      </w:r>
    </w:p>
    <w:p w14:paraId="72D50060" w14:textId="77777777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Ed Valenzuela, Supervisor - District 2</w:t>
      </w:r>
    </w:p>
    <w:p w14:paraId="707C5716" w14:textId="39A3CC94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Michael N. Kobseff, Supervisor, Chair -District 3</w:t>
      </w:r>
    </w:p>
    <w:p w14:paraId="6D25DCB4" w14:textId="12B5EE3D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Nancy Ogren, Supervisor, Vice-Chair - District 4</w:t>
      </w:r>
    </w:p>
    <w:p w14:paraId="6090CD04" w14:textId="77777777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Ray A. Haupt, Supervisor -District 5</w:t>
      </w:r>
    </w:p>
    <w:p w14:paraId="5A03EA3C" w14:textId="77777777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</w:p>
    <w:p w14:paraId="1B4D3CF4" w14:textId="77777777" w:rsidR="005372D1" w:rsidRPr="005372D1" w:rsidRDefault="005372D1" w:rsidP="005372D1">
      <w:pPr>
        <w:pStyle w:val="AcknTitles"/>
        <w:rPr>
          <w:spacing w:val="-10"/>
        </w:rPr>
      </w:pPr>
      <w:r w:rsidRPr="005372D1">
        <w:rPr>
          <w:spacing w:val="-10"/>
        </w:rPr>
        <w:t>Siskiyou County Planning Commission</w:t>
      </w:r>
    </w:p>
    <w:p w14:paraId="7D281EF3" w14:textId="0C17F853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Blair Hart -</w:t>
      </w:r>
      <w:r w:rsidR="002A4696">
        <w:rPr>
          <w:spacing w:val="-10"/>
        </w:rPr>
        <w:t xml:space="preserve"> </w:t>
      </w:r>
      <w:r w:rsidRPr="005372D1">
        <w:rPr>
          <w:spacing w:val="-10"/>
        </w:rPr>
        <w:t>District 1</w:t>
      </w:r>
    </w:p>
    <w:p w14:paraId="073846F8" w14:textId="0E9E52B6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Tony Melo -</w:t>
      </w:r>
      <w:r w:rsidR="002A4696">
        <w:rPr>
          <w:spacing w:val="-10"/>
        </w:rPr>
        <w:t xml:space="preserve"> </w:t>
      </w:r>
      <w:r w:rsidRPr="005372D1">
        <w:rPr>
          <w:spacing w:val="-10"/>
        </w:rPr>
        <w:t>District 2</w:t>
      </w:r>
    </w:p>
    <w:p w14:paraId="150740C8" w14:textId="6AD7B953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Danielle Lindler -</w:t>
      </w:r>
      <w:r w:rsidR="002A4696">
        <w:rPr>
          <w:spacing w:val="-10"/>
        </w:rPr>
        <w:t xml:space="preserve"> </w:t>
      </w:r>
      <w:r w:rsidRPr="005372D1">
        <w:rPr>
          <w:spacing w:val="-10"/>
        </w:rPr>
        <w:t>District 3</w:t>
      </w:r>
    </w:p>
    <w:p w14:paraId="524D0455" w14:textId="70EDA19B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Dusty Veale -</w:t>
      </w:r>
      <w:r w:rsidR="002A4696">
        <w:rPr>
          <w:spacing w:val="-10"/>
        </w:rPr>
        <w:t xml:space="preserve"> </w:t>
      </w:r>
      <w:r w:rsidRPr="005372D1">
        <w:rPr>
          <w:spacing w:val="-10"/>
        </w:rPr>
        <w:t>District 4</w:t>
      </w:r>
    </w:p>
    <w:p w14:paraId="6FAC1C40" w14:textId="675DAC45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Jeff Fowle -</w:t>
      </w:r>
      <w:r w:rsidR="002A4696">
        <w:rPr>
          <w:spacing w:val="-10"/>
        </w:rPr>
        <w:t xml:space="preserve"> </w:t>
      </w:r>
      <w:r w:rsidRPr="005372D1">
        <w:rPr>
          <w:spacing w:val="-10"/>
        </w:rPr>
        <w:t>District 5</w:t>
      </w:r>
    </w:p>
    <w:p w14:paraId="38C4A841" w14:textId="77777777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</w:p>
    <w:p w14:paraId="6B7799C1" w14:textId="77777777" w:rsidR="005372D1" w:rsidRPr="005372D1" w:rsidRDefault="005372D1" w:rsidP="005372D1">
      <w:pPr>
        <w:pStyle w:val="Acknowledgements"/>
        <w:spacing w:after="360" w:line="240" w:lineRule="auto"/>
        <w:rPr>
          <w:spacing w:val="-10"/>
        </w:rPr>
      </w:pPr>
    </w:p>
    <w:p w14:paraId="21527F89" w14:textId="77777777" w:rsidR="005372D1" w:rsidRPr="005372D1" w:rsidRDefault="005372D1" w:rsidP="005372D1">
      <w:pPr>
        <w:pStyle w:val="AcknTitles"/>
        <w:rPr>
          <w:spacing w:val="-10"/>
        </w:rPr>
      </w:pPr>
      <w:r w:rsidRPr="005372D1">
        <w:rPr>
          <w:spacing w:val="-10"/>
        </w:rPr>
        <w:br w:type="column"/>
      </w:r>
    </w:p>
    <w:p w14:paraId="390E7611" w14:textId="77777777" w:rsidR="005372D1" w:rsidRPr="005372D1" w:rsidRDefault="005372D1" w:rsidP="00932020">
      <w:pPr>
        <w:pStyle w:val="AcknTitles"/>
        <w:spacing w:after="240"/>
        <w:rPr>
          <w:spacing w:val="-10"/>
        </w:rPr>
      </w:pPr>
    </w:p>
    <w:p w14:paraId="460FE932" w14:textId="74F368F5" w:rsidR="005372D1" w:rsidRPr="005372D1" w:rsidRDefault="005372D1" w:rsidP="005372D1">
      <w:pPr>
        <w:pStyle w:val="AcknTitles"/>
        <w:rPr>
          <w:spacing w:val="-10"/>
        </w:rPr>
      </w:pPr>
      <w:proofErr w:type="spellStart"/>
      <w:r w:rsidRPr="005372D1">
        <w:rPr>
          <w:spacing w:val="-10"/>
        </w:rPr>
        <w:t>Mintier</w:t>
      </w:r>
      <w:proofErr w:type="spellEnd"/>
      <w:r w:rsidRPr="005372D1">
        <w:rPr>
          <w:spacing w:val="-10"/>
        </w:rPr>
        <w:t xml:space="preserve"> Harnish</w:t>
      </w:r>
    </w:p>
    <w:p w14:paraId="6B720C23" w14:textId="77777777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Jim Harnish, JD, Principal/Owner, Project Director</w:t>
      </w:r>
    </w:p>
    <w:p w14:paraId="114886EA" w14:textId="01BBD801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Brent Gibbons, AICP, Principal</w:t>
      </w:r>
      <w:r w:rsidR="009D6B8A">
        <w:rPr>
          <w:spacing w:val="-10"/>
        </w:rPr>
        <w:t xml:space="preserve"> Planner</w:t>
      </w:r>
      <w:r w:rsidRPr="005372D1">
        <w:rPr>
          <w:spacing w:val="-10"/>
        </w:rPr>
        <w:t>, Project Manager</w:t>
      </w:r>
    </w:p>
    <w:p w14:paraId="2B1A3D95" w14:textId="77777777" w:rsid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Ryan Lester, Project Manager, Assistant Project Manager</w:t>
      </w:r>
    </w:p>
    <w:p w14:paraId="08F442F1" w14:textId="6B42764A" w:rsidR="009D6B8A" w:rsidRPr="005372D1" w:rsidRDefault="009D6B8A" w:rsidP="005372D1">
      <w:pPr>
        <w:pStyle w:val="Acknowledgements"/>
        <w:spacing w:line="240" w:lineRule="auto"/>
        <w:rPr>
          <w:spacing w:val="-10"/>
        </w:rPr>
      </w:pPr>
      <w:r>
        <w:rPr>
          <w:spacing w:val="-10"/>
        </w:rPr>
        <w:t>Hannah Woolsey, Planner</w:t>
      </w:r>
    </w:p>
    <w:p w14:paraId="236A2C8C" w14:textId="77777777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</w:p>
    <w:p w14:paraId="3B3BAFF5" w14:textId="77777777" w:rsidR="005372D1" w:rsidRPr="005372D1" w:rsidRDefault="005372D1" w:rsidP="005372D1">
      <w:pPr>
        <w:pStyle w:val="AcknTitles"/>
        <w:rPr>
          <w:spacing w:val="-10"/>
        </w:rPr>
      </w:pPr>
      <w:r w:rsidRPr="005372D1">
        <w:rPr>
          <w:spacing w:val="-10"/>
        </w:rPr>
        <w:t>Rincon Consultants</w:t>
      </w:r>
    </w:p>
    <w:p w14:paraId="7BDA0D36" w14:textId="77777777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Matt Maddox MESM, AICP, Environmental Task Manager</w:t>
      </w:r>
    </w:p>
    <w:p w14:paraId="7739CE32" w14:textId="02F58960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Denise Vo, Senior Planner</w:t>
      </w:r>
    </w:p>
    <w:p w14:paraId="7FA83E7C" w14:textId="6E871048" w:rsidR="005372D1" w:rsidRPr="005372D1" w:rsidRDefault="005372D1" w:rsidP="005372D1">
      <w:pPr>
        <w:pStyle w:val="Acknowledgements"/>
        <w:spacing w:line="240" w:lineRule="auto"/>
        <w:rPr>
          <w:spacing w:val="-10"/>
        </w:rPr>
      </w:pPr>
      <w:r w:rsidRPr="005372D1">
        <w:rPr>
          <w:spacing w:val="-10"/>
        </w:rPr>
        <w:t>Kay Real, AICP, Planner</w:t>
      </w:r>
    </w:p>
    <w:p w14:paraId="52D884E4" w14:textId="77777777" w:rsidR="005372D1" w:rsidRDefault="005372D1" w:rsidP="005372D1">
      <w:pPr>
        <w:pStyle w:val="Acknowledgements"/>
        <w:spacing w:line="240" w:lineRule="auto"/>
      </w:pPr>
    </w:p>
    <w:p w14:paraId="5B4B206A" w14:textId="77777777" w:rsidR="005372D1" w:rsidRDefault="005372D1" w:rsidP="005372D1">
      <w:pPr>
        <w:pStyle w:val="Acknowledgements"/>
        <w:spacing w:line="240" w:lineRule="auto"/>
      </w:pPr>
    </w:p>
    <w:p w14:paraId="3E67847C" w14:textId="77777777" w:rsidR="005372D1" w:rsidRDefault="005372D1" w:rsidP="005372D1">
      <w:pPr>
        <w:pStyle w:val="Acknowledgements"/>
        <w:spacing w:line="240" w:lineRule="auto"/>
      </w:pPr>
    </w:p>
    <w:p w14:paraId="0AF06F00" w14:textId="77777777" w:rsidR="005372D1" w:rsidRDefault="005372D1" w:rsidP="005372D1">
      <w:pPr>
        <w:pStyle w:val="Acknowledgements"/>
        <w:spacing w:line="240" w:lineRule="auto"/>
      </w:pPr>
    </w:p>
    <w:p w14:paraId="3B2AC671" w14:textId="77777777" w:rsidR="005372D1" w:rsidRDefault="005372D1" w:rsidP="005372D1">
      <w:pPr>
        <w:pStyle w:val="Acknowledgements"/>
        <w:spacing w:line="240" w:lineRule="auto"/>
      </w:pPr>
    </w:p>
    <w:p w14:paraId="083DE96A" w14:textId="77777777" w:rsidR="005372D1" w:rsidRDefault="005372D1" w:rsidP="005372D1">
      <w:pPr>
        <w:pStyle w:val="Acknowledgements"/>
        <w:spacing w:line="240" w:lineRule="auto"/>
      </w:pPr>
    </w:p>
    <w:p w14:paraId="0A926BA8" w14:textId="5E4E4A3F" w:rsidR="005372D1" w:rsidRDefault="005372D1" w:rsidP="005372D1">
      <w:pPr>
        <w:pStyle w:val="Acknowledgements"/>
        <w:spacing w:line="240" w:lineRule="auto"/>
        <w:sectPr w:rsidR="005372D1" w:rsidSect="005372D1">
          <w:headerReference w:type="even" r:id="rId11"/>
          <w:footerReference w:type="even" r:id="rId12"/>
          <w:pgSz w:w="12240" w:h="15840"/>
          <w:pgMar w:top="1440" w:right="1440" w:bottom="1440" w:left="1440" w:header="180" w:footer="259" w:gutter="0"/>
          <w:pgNumType w:fmt="lowerRoman"/>
          <w:cols w:num="2" w:space="720"/>
          <w:docGrid w:linePitch="360"/>
        </w:sectPr>
      </w:pPr>
    </w:p>
    <w:p w14:paraId="524B6D92" w14:textId="5990DEB7" w:rsidR="005372D1" w:rsidRDefault="005372D1" w:rsidP="005372D1">
      <w:pPr>
        <w:pStyle w:val="Acknowledgements"/>
        <w:spacing w:line="240" w:lineRule="auto"/>
        <w:sectPr w:rsidR="005372D1" w:rsidSect="005372D1">
          <w:type w:val="continuous"/>
          <w:pgSz w:w="12240" w:h="15840"/>
          <w:pgMar w:top="1440" w:right="1440" w:bottom="1440" w:left="1440" w:header="180" w:footer="0" w:gutter="0"/>
          <w:cols w:space="720"/>
          <w:docGrid w:linePitch="360"/>
        </w:sectPr>
      </w:pPr>
      <w:r>
        <w:lastRenderedPageBreak/>
        <w:t xml:space="preserve"> </w:t>
      </w:r>
    </w:p>
    <w:p w14:paraId="5EDB7CF4" w14:textId="3DB78012" w:rsidR="00D151F1" w:rsidRDefault="005372D1" w:rsidP="00934146">
      <w:pPr>
        <w:pStyle w:val="SKYGPHeading1"/>
        <w:ind w:left="994" w:hanging="994"/>
      </w:pPr>
      <w:bookmarkStart w:id="9" w:name="_Toc184376413"/>
      <w:bookmarkStart w:id="10" w:name="_Toc184377493"/>
      <w:bookmarkStart w:id="11" w:name="_Toc202275423"/>
      <w:bookmarkStart w:id="12" w:name="_Toc165905714"/>
      <w:r>
        <w:lastRenderedPageBreak/>
        <w:t>T</w:t>
      </w:r>
      <w:r w:rsidR="00D151F1">
        <w:t>able of Conten</w:t>
      </w:r>
      <w:bookmarkEnd w:id="9"/>
      <w:bookmarkEnd w:id="10"/>
      <w:bookmarkEnd w:id="11"/>
      <w:r w:rsidR="00863AC0">
        <w:t>ts</w:t>
      </w:r>
    </w:p>
    <w:bookmarkEnd w:id="12"/>
    <w:p w14:paraId="229690E0" w14:textId="77777777" w:rsidR="00863AC0" w:rsidRDefault="00863AC0" w:rsidP="00934146">
      <w:pPr>
        <w:pStyle w:val="TOC1"/>
      </w:pPr>
      <w:r>
        <w:t>1. Introduction</w:t>
      </w:r>
      <w:r>
        <w:tab/>
        <w:t>INT-1</w:t>
      </w:r>
    </w:p>
    <w:p w14:paraId="62CC62E1" w14:textId="77777777" w:rsidR="00934146" w:rsidRDefault="00934146" w:rsidP="00934146">
      <w:pPr>
        <w:pStyle w:val="TOC2"/>
      </w:pPr>
      <w:r>
        <w:t>1.1</w:t>
      </w:r>
      <w:r>
        <w:tab/>
        <w:t>Purpose of the General Plan</w:t>
      </w:r>
      <w:r>
        <w:tab/>
        <w:t>INT-3</w:t>
      </w:r>
    </w:p>
    <w:p w14:paraId="55FA2E80" w14:textId="77777777" w:rsidR="00934146" w:rsidRDefault="00934146" w:rsidP="00934146">
      <w:pPr>
        <w:pStyle w:val="TOC2"/>
      </w:pPr>
      <w:r>
        <w:t>1.2</w:t>
      </w:r>
      <w:r>
        <w:tab/>
        <w:t>Analyses Informing the General Plan</w:t>
      </w:r>
      <w:r>
        <w:tab/>
        <w:t>INT-5</w:t>
      </w:r>
    </w:p>
    <w:p w14:paraId="79D6B964" w14:textId="77777777" w:rsidR="00934146" w:rsidRDefault="00934146" w:rsidP="00934146">
      <w:pPr>
        <w:pStyle w:val="TOC2"/>
      </w:pPr>
      <w:r>
        <w:t>1.3</w:t>
      </w:r>
      <w:r>
        <w:tab/>
        <w:t>Regional Setting</w:t>
      </w:r>
      <w:r>
        <w:tab/>
        <w:t>INT-7</w:t>
      </w:r>
    </w:p>
    <w:p w14:paraId="00D9A86F" w14:textId="3D9329D0" w:rsidR="00934146" w:rsidRPr="00934146" w:rsidRDefault="00934146" w:rsidP="00934146">
      <w:pPr>
        <w:pStyle w:val="TOC2"/>
      </w:pPr>
      <w:r>
        <w:t>1.4</w:t>
      </w:r>
      <w:r>
        <w:tab/>
        <w:t>Community Engagement</w:t>
      </w:r>
      <w:r>
        <w:tab/>
        <w:t>INT-9</w:t>
      </w:r>
    </w:p>
    <w:p w14:paraId="0540B4C6" w14:textId="77777777" w:rsidR="00863AC0" w:rsidRPr="00934146" w:rsidRDefault="00863AC0" w:rsidP="00934146">
      <w:pPr>
        <w:pStyle w:val="TOC1"/>
      </w:pPr>
      <w:r w:rsidRPr="00934146">
        <w:t>2. Land Use</w:t>
      </w:r>
      <w:r w:rsidRPr="00934146">
        <w:tab/>
        <w:t>LU-1</w:t>
      </w:r>
    </w:p>
    <w:p w14:paraId="53CDAAF8" w14:textId="77777777" w:rsidR="00934146" w:rsidRPr="00934146" w:rsidRDefault="00934146" w:rsidP="00934146">
      <w:pPr>
        <w:pStyle w:val="TOC2"/>
      </w:pPr>
      <w:r w:rsidRPr="00934146">
        <w:t>2.1</w:t>
      </w:r>
      <w:r w:rsidRPr="00934146">
        <w:tab/>
        <w:t>Land Use Designations and Standards</w:t>
      </w:r>
      <w:r w:rsidRPr="00934146">
        <w:tab/>
        <w:t>LU-3</w:t>
      </w:r>
    </w:p>
    <w:p w14:paraId="1424DB84" w14:textId="77777777" w:rsidR="00934146" w:rsidRPr="00934146" w:rsidRDefault="00934146" w:rsidP="00934146">
      <w:pPr>
        <w:pStyle w:val="TOC2"/>
      </w:pPr>
      <w:r w:rsidRPr="00934146">
        <w:t>2.2</w:t>
      </w:r>
      <w:r w:rsidRPr="00934146">
        <w:tab/>
        <w:t>Goals and Policies</w:t>
      </w:r>
      <w:r w:rsidRPr="00934146">
        <w:tab/>
        <w:t>LU-23</w:t>
      </w:r>
    </w:p>
    <w:p w14:paraId="447F030B" w14:textId="364312BD" w:rsidR="00934146" w:rsidRPr="00934146" w:rsidRDefault="00934146" w:rsidP="00934146">
      <w:pPr>
        <w:pStyle w:val="TOC2"/>
      </w:pPr>
      <w:r>
        <w:t>2.3</w:t>
      </w:r>
      <w:r>
        <w:tab/>
        <w:t>Implementation Programs</w:t>
      </w:r>
      <w:r>
        <w:tab/>
        <w:t>LU-33</w:t>
      </w:r>
    </w:p>
    <w:p w14:paraId="1E63C9C7" w14:textId="77777777" w:rsidR="00863AC0" w:rsidRDefault="00863AC0" w:rsidP="00934146">
      <w:pPr>
        <w:pStyle w:val="TOC1"/>
      </w:pPr>
      <w:r>
        <w:t>3. Open Space and Conservation</w:t>
      </w:r>
      <w:r>
        <w:tab/>
        <w:t>OSC-1</w:t>
      </w:r>
    </w:p>
    <w:p w14:paraId="2C94F4A4" w14:textId="77777777" w:rsidR="00934146" w:rsidRDefault="00934146" w:rsidP="00934146">
      <w:pPr>
        <w:pStyle w:val="TOC2"/>
      </w:pPr>
      <w:r>
        <w:t>3.1</w:t>
      </w:r>
      <w:r>
        <w:tab/>
        <w:t>Introduction</w:t>
      </w:r>
      <w:r>
        <w:tab/>
        <w:t>OS-3</w:t>
      </w:r>
    </w:p>
    <w:p w14:paraId="697A0C52" w14:textId="77777777" w:rsidR="00934146" w:rsidRDefault="00934146" w:rsidP="00934146">
      <w:pPr>
        <w:pStyle w:val="TOC2"/>
      </w:pPr>
      <w:r>
        <w:t>3.2</w:t>
      </w:r>
      <w:r>
        <w:tab/>
        <w:t>Water Resources</w:t>
      </w:r>
      <w:r>
        <w:tab/>
        <w:t>OS-4</w:t>
      </w:r>
    </w:p>
    <w:p w14:paraId="0A379057" w14:textId="77777777" w:rsidR="00934146" w:rsidRDefault="00934146" w:rsidP="00934146">
      <w:pPr>
        <w:pStyle w:val="TOC2"/>
      </w:pPr>
      <w:r>
        <w:t>3.3</w:t>
      </w:r>
      <w:r>
        <w:tab/>
        <w:t>Natural and Biological Resources</w:t>
      </w:r>
      <w:r>
        <w:tab/>
        <w:t>OS-6</w:t>
      </w:r>
    </w:p>
    <w:p w14:paraId="10A91853" w14:textId="77777777" w:rsidR="00934146" w:rsidRDefault="00934146" w:rsidP="00934146">
      <w:pPr>
        <w:pStyle w:val="TOC2"/>
      </w:pPr>
      <w:r>
        <w:t>3.4</w:t>
      </w:r>
      <w:r>
        <w:tab/>
        <w:t>Cultural, Historical, Paleontological, and Archaeological Resources</w:t>
      </w:r>
      <w:r>
        <w:tab/>
        <w:t>OS-12</w:t>
      </w:r>
    </w:p>
    <w:p w14:paraId="4216DCE7" w14:textId="77777777" w:rsidR="00934146" w:rsidRDefault="00934146" w:rsidP="00934146">
      <w:pPr>
        <w:pStyle w:val="TOC2"/>
      </w:pPr>
      <w:r>
        <w:t>3.5</w:t>
      </w:r>
      <w:r>
        <w:tab/>
        <w:t>Goals and Policies</w:t>
      </w:r>
      <w:r>
        <w:tab/>
        <w:t>OS-13</w:t>
      </w:r>
    </w:p>
    <w:p w14:paraId="20B15B33" w14:textId="02255EF7" w:rsidR="00934146" w:rsidRPr="00934146" w:rsidRDefault="00934146" w:rsidP="00934146">
      <w:pPr>
        <w:pStyle w:val="TOC2"/>
      </w:pPr>
      <w:r>
        <w:t>3.6</w:t>
      </w:r>
      <w:r>
        <w:tab/>
        <w:t>Implementation Programs</w:t>
      </w:r>
      <w:r>
        <w:tab/>
        <w:t>OS-18</w:t>
      </w:r>
    </w:p>
    <w:p w14:paraId="75409375" w14:textId="77777777" w:rsidR="00863AC0" w:rsidRDefault="00863AC0" w:rsidP="00934146">
      <w:pPr>
        <w:pStyle w:val="TOC1"/>
      </w:pPr>
      <w:r>
        <w:t>4. Circulation</w:t>
      </w:r>
      <w:r>
        <w:tab/>
        <w:t>CIR-1</w:t>
      </w:r>
    </w:p>
    <w:p w14:paraId="7F3ED302" w14:textId="77777777" w:rsidR="00D80FEE" w:rsidRDefault="00D80FEE" w:rsidP="00D80FEE">
      <w:pPr>
        <w:pStyle w:val="TOC2"/>
      </w:pPr>
      <w:r>
        <w:t>4.1</w:t>
      </w:r>
      <w:r>
        <w:tab/>
        <w:t>Introduction</w:t>
      </w:r>
      <w:r>
        <w:tab/>
        <w:t>CIR-3</w:t>
      </w:r>
    </w:p>
    <w:p w14:paraId="2831E000" w14:textId="77777777" w:rsidR="00D80FEE" w:rsidRDefault="00D80FEE" w:rsidP="00D80FEE">
      <w:pPr>
        <w:pStyle w:val="TOC2"/>
      </w:pPr>
      <w:r>
        <w:t>4.2</w:t>
      </w:r>
      <w:r>
        <w:tab/>
        <w:t>Existing Conditions</w:t>
      </w:r>
      <w:r>
        <w:tab/>
        <w:t>CIR-3</w:t>
      </w:r>
    </w:p>
    <w:p w14:paraId="1C6B259C" w14:textId="77777777" w:rsidR="00D80FEE" w:rsidRDefault="00D80FEE" w:rsidP="00D80FEE">
      <w:pPr>
        <w:pStyle w:val="TOC2"/>
      </w:pPr>
      <w:r>
        <w:t>4.3</w:t>
      </w:r>
      <w:r>
        <w:tab/>
        <w:t>Challenges and Opportunities</w:t>
      </w:r>
      <w:r>
        <w:tab/>
        <w:t>CIR-9</w:t>
      </w:r>
    </w:p>
    <w:p w14:paraId="558EA1B2" w14:textId="77777777" w:rsidR="00D80FEE" w:rsidRDefault="00D80FEE" w:rsidP="00D80FEE">
      <w:pPr>
        <w:pStyle w:val="TOC2"/>
      </w:pPr>
      <w:r>
        <w:t>4.4</w:t>
      </w:r>
      <w:r>
        <w:tab/>
        <w:t>Policy &amp; Planning Framework</w:t>
      </w:r>
      <w:r>
        <w:tab/>
        <w:t>CIR-10</w:t>
      </w:r>
    </w:p>
    <w:p w14:paraId="5BDE0334" w14:textId="77777777" w:rsidR="00D80FEE" w:rsidRDefault="00D80FEE" w:rsidP="00D80FEE">
      <w:pPr>
        <w:pStyle w:val="TOC2"/>
      </w:pPr>
      <w:r>
        <w:t>4.5</w:t>
      </w:r>
      <w:r>
        <w:tab/>
        <w:t>Goals, Policies, and Implementation Programs</w:t>
      </w:r>
      <w:r>
        <w:tab/>
        <w:t>CIR-12</w:t>
      </w:r>
    </w:p>
    <w:p w14:paraId="6F2DBE0D" w14:textId="77777777" w:rsidR="00D80FEE" w:rsidRDefault="00D80FEE" w:rsidP="00D80FEE">
      <w:pPr>
        <w:pStyle w:val="TOC2"/>
      </w:pPr>
      <w:r>
        <w:t>4.6</w:t>
      </w:r>
      <w:r>
        <w:tab/>
        <w:t>Implementation Programs Table</w:t>
      </w:r>
      <w:r>
        <w:tab/>
        <w:t>CIR-15</w:t>
      </w:r>
    </w:p>
    <w:p w14:paraId="48E0E299" w14:textId="77777777" w:rsidR="00D80FEE" w:rsidRDefault="00D80FEE" w:rsidP="00D80FEE">
      <w:pPr>
        <w:pStyle w:val="TOC2"/>
      </w:pPr>
      <w:r>
        <w:t>4.7</w:t>
      </w:r>
      <w:r>
        <w:tab/>
        <w:t>Maps and Figures</w:t>
      </w:r>
      <w:r>
        <w:tab/>
        <w:t>CIR-18</w:t>
      </w:r>
    </w:p>
    <w:p w14:paraId="57D66BBB" w14:textId="7661D461" w:rsidR="00324910" w:rsidRDefault="00D80FEE" w:rsidP="00D80FEE">
      <w:pPr>
        <w:pStyle w:val="TOC2"/>
      </w:pPr>
      <w:r>
        <w:t>4.8</w:t>
      </w:r>
      <w:r>
        <w:tab/>
        <w:t>Incorporation of the Regional Transportation Plan (RTP)</w:t>
      </w:r>
      <w:r>
        <w:tab/>
        <w:t>CIR-29</w:t>
      </w:r>
    </w:p>
    <w:p w14:paraId="4965EA3C" w14:textId="53CC188B" w:rsidR="00863AC0" w:rsidRDefault="00863AC0" w:rsidP="00934146">
      <w:pPr>
        <w:pStyle w:val="TOC1"/>
      </w:pPr>
      <w:r>
        <w:t>5. Safety</w:t>
      </w:r>
      <w:r>
        <w:tab/>
        <w:t>SAF-1</w:t>
      </w:r>
    </w:p>
    <w:p w14:paraId="799E41C6" w14:textId="77777777" w:rsidR="00324910" w:rsidRDefault="00324910" w:rsidP="00324910">
      <w:pPr>
        <w:pStyle w:val="TOC2"/>
      </w:pPr>
      <w:r>
        <w:t>5.1</w:t>
      </w:r>
      <w:r>
        <w:tab/>
        <w:t>Introduction</w:t>
      </w:r>
      <w:r>
        <w:tab/>
        <w:t>SAF-3</w:t>
      </w:r>
    </w:p>
    <w:p w14:paraId="474E52B9" w14:textId="77777777" w:rsidR="00324910" w:rsidRDefault="00324910" w:rsidP="00324910">
      <w:pPr>
        <w:pStyle w:val="TOC2"/>
      </w:pPr>
      <w:r>
        <w:t>5.2</w:t>
      </w:r>
      <w:r>
        <w:tab/>
        <w:t>The Fire Hazard</w:t>
      </w:r>
      <w:r>
        <w:tab/>
        <w:t>SAF-5</w:t>
      </w:r>
    </w:p>
    <w:p w14:paraId="22C85E8C" w14:textId="77777777" w:rsidR="00324910" w:rsidRDefault="00324910" w:rsidP="00324910">
      <w:pPr>
        <w:pStyle w:val="TOC2"/>
      </w:pPr>
      <w:r>
        <w:t>5.3</w:t>
      </w:r>
      <w:r>
        <w:tab/>
        <w:t>The Flood Hazard</w:t>
      </w:r>
      <w:r>
        <w:tab/>
        <w:t>SAF-15</w:t>
      </w:r>
    </w:p>
    <w:p w14:paraId="7BDFE471" w14:textId="77777777" w:rsidR="00324910" w:rsidRDefault="00324910" w:rsidP="00324910">
      <w:pPr>
        <w:pStyle w:val="TOC2"/>
      </w:pPr>
      <w:r>
        <w:t>5.4</w:t>
      </w:r>
      <w:r>
        <w:tab/>
        <w:t>Geologic and Seismic Hazards</w:t>
      </w:r>
      <w:r>
        <w:tab/>
        <w:t>SAF-19</w:t>
      </w:r>
    </w:p>
    <w:p w14:paraId="574BBD1C" w14:textId="77777777" w:rsidR="00324910" w:rsidRDefault="00324910" w:rsidP="00324910">
      <w:pPr>
        <w:pStyle w:val="TOC2"/>
      </w:pPr>
      <w:r>
        <w:t>5.5</w:t>
      </w:r>
      <w:r>
        <w:tab/>
        <w:t>Hazardous Materials</w:t>
      </w:r>
      <w:r>
        <w:tab/>
        <w:t>SAF-29</w:t>
      </w:r>
    </w:p>
    <w:p w14:paraId="0FA2B0F8" w14:textId="77777777" w:rsidR="00324910" w:rsidRDefault="00324910" w:rsidP="00324910">
      <w:pPr>
        <w:pStyle w:val="TOC2"/>
      </w:pPr>
      <w:r>
        <w:lastRenderedPageBreak/>
        <w:t>5.6</w:t>
      </w:r>
      <w:r>
        <w:tab/>
        <w:t>Wildlife Hazards</w:t>
      </w:r>
      <w:r>
        <w:tab/>
        <w:t>SAF-31</w:t>
      </w:r>
    </w:p>
    <w:p w14:paraId="6F6BCCBE" w14:textId="77777777" w:rsidR="00324910" w:rsidRDefault="00324910" w:rsidP="00324910">
      <w:pPr>
        <w:pStyle w:val="TOC2"/>
      </w:pPr>
      <w:r>
        <w:t>5.7</w:t>
      </w:r>
      <w:r>
        <w:tab/>
        <w:t>Adaptation and Community Resilience</w:t>
      </w:r>
      <w:r>
        <w:tab/>
        <w:t>SAF-37</w:t>
      </w:r>
    </w:p>
    <w:p w14:paraId="159A8D23" w14:textId="77777777" w:rsidR="00324910" w:rsidRDefault="00324910" w:rsidP="00324910">
      <w:pPr>
        <w:pStyle w:val="TOC2"/>
      </w:pPr>
      <w:r>
        <w:t>5.8</w:t>
      </w:r>
      <w:r>
        <w:tab/>
        <w:t>Emergency Management</w:t>
      </w:r>
      <w:r>
        <w:tab/>
        <w:t>SAF-43</w:t>
      </w:r>
    </w:p>
    <w:p w14:paraId="652531C8" w14:textId="77777777" w:rsidR="00324910" w:rsidRDefault="00324910" w:rsidP="00324910">
      <w:pPr>
        <w:pStyle w:val="TOC2"/>
      </w:pPr>
      <w:r>
        <w:t>5.9</w:t>
      </w:r>
      <w:r>
        <w:tab/>
        <w:t>Evacuation Planning</w:t>
      </w:r>
      <w:r>
        <w:tab/>
        <w:t>SAF-47</w:t>
      </w:r>
    </w:p>
    <w:p w14:paraId="5EF3BD17" w14:textId="77777777" w:rsidR="00324910" w:rsidRDefault="00324910" w:rsidP="00324910">
      <w:pPr>
        <w:pStyle w:val="TOC2"/>
      </w:pPr>
      <w:r>
        <w:t>5.10</w:t>
      </w:r>
      <w:r>
        <w:tab/>
        <w:t>Goals and Policies</w:t>
      </w:r>
      <w:r>
        <w:tab/>
        <w:t>SAF-50</w:t>
      </w:r>
    </w:p>
    <w:p w14:paraId="7622D1A8" w14:textId="47AA09BA" w:rsidR="00324910" w:rsidRPr="00324910" w:rsidRDefault="00324910" w:rsidP="00324910">
      <w:pPr>
        <w:pStyle w:val="TOC2"/>
      </w:pPr>
      <w:r>
        <w:t>5.11</w:t>
      </w:r>
      <w:r>
        <w:tab/>
        <w:t>Implementation Programs</w:t>
      </w:r>
      <w:r>
        <w:tab/>
        <w:t>SAF-54</w:t>
      </w:r>
    </w:p>
    <w:p w14:paraId="65D7EE04" w14:textId="77777777" w:rsidR="00863AC0" w:rsidRDefault="00863AC0" w:rsidP="00934146">
      <w:pPr>
        <w:pStyle w:val="TOC1"/>
      </w:pPr>
      <w:r>
        <w:t>6. Noise</w:t>
      </w:r>
      <w:r>
        <w:tab/>
        <w:t>NOI-1</w:t>
      </w:r>
    </w:p>
    <w:p w14:paraId="06BF55B2" w14:textId="77777777" w:rsidR="00D80FEE" w:rsidRDefault="00D80FEE" w:rsidP="00D80FEE">
      <w:pPr>
        <w:pStyle w:val="TOC2"/>
      </w:pPr>
      <w:r>
        <w:t>6.1</w:t>
      </w:r>
      <w:r>
        <w:tab/>
        <w:t>Introduction</w:t>
      </w:r>
      <w:r>
        <w:tab/>
        <w:t>NOI-3</w:t>
      </w:r>
    </w:p>
    <w:p w14:paraId="754735AC" w14:textId="77777777" w:rsidR="00D80FEE" w:rsidRDefault="00D80FEE" w:rsidP="00D80FEE">
      <w:pPr>
        <w:pStyle w:val="TOC2"/>
      </w:pPr>
      <w:r>
        <w:t>6.2</w:t>
      </w:r>
      <w:r>
        <w:tab/>
        <w:t>Noise Measurement</w:t>
      </w:r>
      <w:r>
        <w:tab/>
        <w:t>NOI-4</w:t>
      </w:r>
    </w:p>
    <w:p w14:paraId="47E30789" w14:textId="77777777" w:rsidR="00D80FEE" w:rsidRDefault="00D80FEE" w:rsidP="00D80FEE">
      <w:pPr>
        <w:pStyle w:val="TOC2"/>
      </w:pPr>
      <w:r>
        <w:t>6.3</w:t>
      </w:r>
      <w:r>
        <w:tab/>
        <w:t>Noise in Siskiyou County</w:t>
      </w:r>
      <w:r>
        <w:tab/>
        <w:t>NOI-5</w:t>
      </w:r>
    </w:p>
    <w:p w14:paraId="6BA4FCF1" w14:textId="77777777" w:rsidR="00D80FEE" w:rsidRDefault="00D80FEE" w:rsidP="00D80FEE">
      <w:pPr>
        <w:pStyle w:val="TOC2"/>
      </w:pPr>
      <w:r>
        <w:t>6.4</w:t>
      </w:r>
      <w:r>
        <w:tab/>
        <w:t>Goals and Policies</w:t>
      </w:r>
      <w:r>
        <w:tab/>
        <w:t>NOI-10</w:t>
      </w:r>
    </w:p>
    <w:p w14:paraId="20958E25" w14:textId="33889227" w:rsidR="00D80FEE" w:rsidRPr="00D80FEE" w:rsidRDefault="00D80FEE" w:rsidP="00D80FEE">
      <w:pPr>
        <w:pStyle w:val="TOC2"/>
      </w:pPr>
      <w:r>
        <w:t>6.5</w:t>
      </w:r>
      <w:r>
        <w:tab/>
        <w:t>Implementation Programs</w:t>
      </w:r>
      <w:r>
        <w:tab/>
        <w:t>NOI-13</w:t>
      </w:r>
    </w:p>
    <w:p w14:paraId="27D2F0B6" w14:textId="77777777" w:rsidR="00863AC0" w:rsidRDefault="00863AC0" w:rsidP="00934146">
      <w:pPr>
        <w:pStyle w:val="TOC1"/>
      </w:pPr>
      <w:r>
        <w:t>7. Housing</w:t>
      </w:r>
      <w:r>
        <w:tab/>
        <w:t>Under Separate Cover</w:t>
      </w:r>
    </w:p>
    <w:p w14:paraId="6269471D" w14:textId="77777777" w:rsidR="00863AC0" w:rsidRDefault="00863AC0" w:rsidP="00934146">
      <w:pPr>
        <w:pStyle w:val="TOC1"/>
      </w:pPr>
      <w:r>
        <w:t>8. Glossary</w:t>
      </w:r>
      <w:r>
        <w:tab/>
        <w:t>G-1</w:t>
      </w:r>
    </w:p>
    <w:p w14:paraId="61A9AD46" w14:textId="3BA88D68" w:rsidR="00D80FEE" w:rsidRPr="00D80FEE" w:rsidRDefault="00D80FEE" w:rsidP="00D80FEE">
      <w:pPr>
        <w:pStyle w:val="TOC1"/>
      </w:pPr>
      <w:r>
        <w:t>Appendix A: Safety Element Information</w:t>
      </w:r>
      <w:r>
        <w:tab/>
        <w:t>A-1</w:t>
      </w:r>
    </w:p>
    <w:p w14:paraId="1B45BDD5" w14:textId="77777777" w:rsidR="00863AC0" w:rsidRDefault="00863AC0" w:rsidP="00863AC0"/>
    <w:p w14:paraId="7939CBED" w14:textId="1ACD8BCA" w:rsidR="00863AC0" w:rsidRPr="002A4696" w:rsidRDefault="00863AC0" w:rsidP="002A4696"/>
    <w:sectPr w:rsidR="00863AC0" w:rsidRPr="002A4696" w:rsidSect="00863AC0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224" w:right="1080" w:bottom="1224" w:left="1080" w:header="216" w:footer="288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66573" w14:textId="77777777" w:rsidR="009A46A4" w:rsidRDefault="009A46A4" w:rsidP="00411A4A">
      <w:r>
        <w:separator/>
      </w:r>
    </w:p>
  </w:endnote>
  <w:endnote w:type="continuationSeparator" w:id="0">
    <w:p w14:paraId="03D36C3F" w14:textId="77777777" w:rsidR="009A46A4" w:rsidRDefault="009A46A4" w:rsidP="0041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1" w:fontKey="{470E4BFA-0F3D-48D3-AB6A-ABCEA4C858DC}"/>
  </w:font>
  <w:font w:name="Futura-Heavy">
    <w:altName w:val="Century Gothic"/>
    <w:charset w:val="00"/>
    <w:family w:val="swiss"/>
    <w:pitch w:val="variable"/>
    <w:sig w:usb0="00000003" w:usb1="00000000" w:usb2="00000000" w:usb3="00000000" w:csb0="00000001" w:csb1="00000000"/>
    <w:embedRegular r:id="rId2" w:fontKey="{F1C8EA5D-3CE3-4880-A320-82A9396DD1FD}"/>
    <w:embedBold r:id="rId3" w:fontKey="{3C1C4314-17A7-4C66-879E-A300C120F282}"/>
    <w:embedItalic r:id="rId4" w:fontKey="{06CF114C-C535-4DE3-98DA-F5C57C489F8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31A6FC7-0ED0-4350-B1B4-30E0C993607A}"/>
    <w:embedBold r:id="rId6" w:fontKey="{95383927-C663-4A68-975F-ABE199E4417F}"/>
    <w:embedItalic r:id="rId7" w:fontKey="{4C858DE3-8CB1-4EE4-8FF1-EECA41D303EB}"/>
  </w:font>
  <w:font w:name="Source Serif Pro">
    <w:charset w:val="00"/>
    <w:family w:val="roman"/>
    <w:pitch w:val="variable"/>
    <w:sig w:usb0="20000287" w:usb1="02000003" w:usb2="00000000" w:usb3="00000000" w:csb0="0000019F" w:csb1="00000000"/>
    <w:embedRegular r:id="rId8" w:fontKey="{2570AD1B-507F-42F6-9ED1-85BBCBD1BA9C}"/>
    <w:embedBold r:id="rId9" w:fontKey="{042B45C3-CB1B-40D3-AFFA-0E5070535672}"/>
    <w:embedItalic r:id="rId10" w:fontKey="{88D8F910-4B22-449F-B1D7-F04DAAE5DD3A}"/>
  </w:font>
  <w:font w:name="Source Serif Pro Black">
    <w:charset w:val="00"/>
    <w:family w:val="roman"/>
    <w:pitch w:val="variable"/>
    <w:sig w:usb0="2000028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46937986-F2C1-401A-BFB7-4E44312E4B58}"/>
    <w:embedBold r:id="rId12" w:fontKey="{C9D5C7DC-7D66-4503-87D6-001D2FB3AE73}"/>
    <w:embedItalic r:id="rId13" w:fontKey="{5138D458-846C-4E8B-8D61-89EFFD6D6264}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Futura Lt BT">
    <w:altName w:val="Century Gothic"/>
    <w:charset w:val="00"/>
    <w:family w:val="swiss"/>
    <w:pitch w:val="variable"/>
    <w:sig w:usb0="00000087" w:usb1="1000204A" w:usb2="00000000" w:usb3="00000000" w:csb0="0000001B" w:csb1="00000000"/>
  </w:font>
  <w:font w:name="Source Serif Pro SemiBold">
    <w:charset w:val="00"/>
    <w:family w:val="roman"/>
    <w:pitch w:val="variable"/>
    <w:sig w:usb0="20000287" w:usb1="02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4" w:fontKey="{C7F887DA-D554-42A1-B277-6EB26FC3043A}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Cabin">
    <w:charset w:val="00"/>
    <w:family w:val="auto"/>
    <w:pitch w:val="variable"/>
    <w:sig w:usb0="20000007" w:usb1="00000001" w:usb2="00000000" w:usb3="00000000" w:csb0="00000193" w:csb1="00000000"/>
    <w:embedRegular r:id="rId15" w:fontKey="{C95D084F-3ACA-4223-88A5-8255DFA75383}"/>
    <w:embedBold r:id="rId16" w:fontKey="{A2521AA6-BD53-43BF-BC7D-4CE0B91D27B8}"/>
    <w:embedItalic r:id="rId17" w:fontKey="{01A08AB7-9094-47B7-9090-41291C01F36E}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  <w:embedRegular r:id="rId18" w:fontKey="{FDC18657-3308-45AF-B4E2-0B9813EE49F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9" w:fontKey="{74E40DCA-40EE-421D-8A6C-AD84212EE8C4}"/>
    <w:embedItalic r:id="rId20" w:fontKey="{F04D80F6-7AA8-4415-A874-E70FC466A3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0644" w14:textId="4F9B94B7" w:rsidR="005372D1" w:rsidRPr="00C91F40" w:rsidRDefault="005372D1" w:rsidP="00C91F40">
    <w:pPr>
      <w:pStyle w:val="Footer"/>
      <w:tabs>
        <w:tab w:val="clear" w:pos="4680"/>
        <w:tab w:val="clear" w:pos="9360"/>
        <w:tab w:val="right" w:pos="5760"/>
      </w:tabs>
      <w:ind w:right="-1080"/>
      <w:jc w:val="right"/>
      <w:rPr>
        <w:rFonts w:ascii="Futura-Heavy" w:hAnsi="Futura-Heavy"/>
        <w:noProof/>
        <w:color w:val="FFFFFF" w:themeColor="background1"/>
      </w:rPr>
    </w:pPr>
    <w:r>
      <w:rPr>
        <w:rFonts w:ascii="Futura-Heavy" w:hAnsi="Futura-Heavy"/>
        <w:noProof/>
        <w:color w:val="FFFFFF" w:themeColor="background1"/>
      </w:rPr>
      <w:t>Revised Public Review Draft, January 2025</w:t>
    </w:r>
    <w:r>
      <w:rPr>
        <w:rFonts w:ascii="Futura-Heavy" w:hAnsi="Futura-Heavy"/>
        <w:noProof/>
        <w:color w:val="FFFFFF" w:themeColor="background1"/>
      </w:rPr>
      <w:tab/>
    </w:r>
    <w:r w:rsidRPr="00E71C63">
      <w:rPr>
        <w:rStyle w:val="SKYGPBold"/>
        <w:noProof/>
        <w:color w:val="FFFFFF" w:themeColor="background1"/>
      </w:rPr>
      <w:fldChar w:fldCharType="begin"/>
    </w:r>
    <w:r w:rsidRPr="00E71C63">
      <w:rPr>
        <w:rStyle w:val="SKYGPBold"/>
        <w:noProof/>
        <w:color w:val="FFFFFF" w:themeColor="background1"/>
      </w:rPr>
      <w:instrText xml:space="preserve"> PAGE   \* MERGEFORMAT </w:instrText>
    </w:r>
    <w:r w:rsidRPr="00E71C63">
      <w:rPr>
        <w:rStyle w:val="SKYGPBold"/>
        <w:noProof/>
        <w:color w:val="FFFFFF" w:themeColor="background1"/>
      </w:rPr>
      <w:fldChar w:fldCharType="separate"/>
    </w:r>
    <w:r>
      <w:rPr>
        <w:rStyle w:val="SKYGPBold"/>
        <w:noProof/>
        <w:color w:val="FFFFFF" w:themeColor="background1"/>
      </w:rPr>
      <w:t>8</w:t>
    </w:r>
    <w:r w:rsidRPr="00E71C63">
      <w:rPr>
        <w:rStyle w:val="SKYGPBold"/>
        <w:noProof/>
        <w:color w:val="FFFFFF" w:themeColor="background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79965" w14:textId="77777777" w:rsidR="006918FC" w:rsidRDefault="006918FC" w:rsidP="006918FC">
    <w:pPr>
      <w:pStyle w:val="SKYGPFooterEven"/>
      <w:ind w:left="0"/>
    </w:pPr>
    <w:r w:rsidRPr="00E05098">
      <mc:AlternateContent>
        <mc:Choice Requires="wpg">
          <w:drawing>
            <wp:anchor distT="0" distB="0" distL="114300" distR="114300" simplePos="0" relativeHeight="251937792" behindDoc="1" locked="0" layoutInCell="1" allowOverlap="1" wp14:anchorId="1A20B9A1" wp14:editId="747E274F">
              <wp:simplePos x="0" y="0"/>
              <wp:positionH relativeFrom="page">
                <wp:posOffset>-1</wp:posOffset>
              </wp:positionH>
              <wp:positionV relativeFrom="page">
                <wp:posOffset>9524010</wp:posOffset>
              </wp:positionV>
              <wp:extent cx="15592301" cy="524510"/>
              <wp:effectExtent l="0" t="0" r="0" b="8890"/>
              <wp:wrapNone/>
              <wp:docPr id="428980854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15592301" cy="524510"/>
                        <a:chOff x="-5535970" y="0"/>
                        <a:chExt cx="15592766" cy="524528"/>
                      </a:xfrm>
                    </wpg:grpSpPr>
                    <wps:wsp>
                      <wps:cNvPr id="810623927" name="Rectangle 5"/>
                      <wps:cNvSpPr/>
                      <wps:spPr>
                        <a:xfrm>
                          <a:off x="-5535970" y="0"/>
                          <a:ext cx="15592766" cy="52452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97476" name="Rectangle: Diagonal Corners Snipped 9"/>
                      <wps:cNvSpPr/>
                      <wps:spPr>
                        <a:xfrm>
                          <a:off x="-5500343" y="0"/>
                          <a:ext cx="14635718" cy="523893"/>
                        </a:xfrm>
                        <a:prstGeom prst="snip2Diag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E4DCCA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E3F2A5C" id="Group 2" o:spid="_x0000_s1026" style="position:absolute;margin-left:0;margin-top:749.9pt;width:1227.75pt;height:41.3pt;flip:x;z-index:-251378688;mso-position-horizontal-relative:page;mso-position-vertical-relative:page;mso-width-relative:margin" coordorigin="-55359" coordsize="155927,5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">
              <v:rect id="Rectangle 5" o:spid="_x0000_s1027" style="position:absolute;left:-55359;width:155926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" fillcolor="#538135 [2409]" stroked="f" strokeweight="1pt"/>
              <v:shape id="Rectangle: Diagonal Corners Snipped 9" o:spid="_x0000_s1028" style="position:absolute;left:-55003;width:146356;height:5238;visibility:visible;mso-wrap-style:square;v-text-anchor:middle" coordsize="14635718,52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" path="m,l14635718,r,l14635718,523893r,l,523893r,l,xe" fillcolor="#e4dcca" stroked="f" strokeweight="1pt">
                <v:fill opacity="32896f"/>
                <v:stroke joinstyle="miter"/>
                <v:path arrowok="t" o:connecttype="custom" o:connectlocs="0,0;14635718,0;14635718,0;14635718,523893;14635718,523893;0,523893;0,523893;0,0" o:connectangles="0,0,0,0,0,0,0,0"/>
              </v:shape>
              <w10:wrap anchorx="page" anchory="page"/>
            </v:group>
          </w:pict>
        </mc:Fallback>
      </mc:AlternateContent>
    </w:r>
    <w:r w:rsidRPr="00E05098">
      <w:t xml:space="preserve"> </w:t>
    </w:r>
    <w:r w:rsidRPr="00E05098">
      <w:tab/>
    </w:r>
  </w:p>
  <w:p w14:paraId="3B147030" w14:textId="108B7708" w:rsidR="006918FC" w:rsidRPr="00AF0B3E" w:rsidRDefault="006918FC" w:rsidP="00863AC0">
    <w:pPr>
      <w:pStyle w:val="SKYGPFooterEven"/>
      <w:tabs>
        <w:tab w:val="clear" w:pos="810"/>
        <w:tab w:val="left" w:pos="450"/>
      </w:tabs>
      <w:ind w:left="-810"/>
    </w:pPr>
    <w:r w:rsidRPr="00AF0B3E">
      <w:tab/>
    </w:r>
    <w:r w:rsidR="002A4696">
      <w:t xml:space="preserve">Preliminary </w:t>
    </w:r>
    <w:r w:rsidR="002B06E5">
      <w:t>Public Review Draft, 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E1FB" w14:textId="77777777" w:rsidR="006C32A1" w:rsidRDefault="006C32A1" w:rsidP="00474E49">
    <w:pPr>
      <w:pStyle w:val="SKYGPFooterEven"/>
    </w:pPr>
    <w:r w:rsidRPr="00E05098">
      <mc:AlternateContent>
        <mc:Choice Requires="wpg">
          <w:drawing>
            <wp:anchor distT="0" distB="0" distL="114300" distR="114300" simplePos="0" relativeHeight="251925504" behindDoc="1" locked="0" layoutInCell="1" allowOverlap="1" wp14:anchorId="2F3EB2BA" wp14:editId="5B3D36BA">
              <wp:simplePos x="0" y="0"/>
              <wp:positionH relativeFrom="page">
                <wp:posOffset>-1</wp:posOffset>
              </wp:positionH>
              <wp:positionV relativeFrom="page">
                <wp:posOffset>9524010</wp:posOffset>
              </wp:positionV>
              <wp:extent cx="15592301" cy="524510"/>
              <wp:effectExtent l="0" t="0" r="0" b="8890"/>
              <wp:wrapNone/>
              <wp:docPr id="1719532940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15592301" cy="524510"/>
                        <a:chOff x="-5535970" y="0"/>
                        <a:chExt cx="15592766" cy="524528"/>
                      </a:xfrm>
                    </wpg:grpSpPr>
                    <wps:wsp>
                      <wps:cNvPr id="1408795210" name="Rectangle 5"/>
                      <wps:cNvSpPr/>
                      <wps:spPr>
                        <a:xfrm>
                          <a:off x="-5535970" y="0"/>
                          <a:ext cx="15592766" cy="52452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061999" name="Rectangle: Diagonal Corners Snipped 9"/>
                      <wps:cNvSpPr/>
                      <wps:spPr>
                        <a:xfrm>
                          <a:off x="-5500343" y="0"/>
                          <a:ext cx="14635718" cy="523893"/>
                        </a:xfrm>
                        <a:prstGeom prst="snip2Diag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E4DCCA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FE799EB" id="Group 2" o:spid="_x0000_s1026" style="position:absolute;margin-left:0;margin-top:749.9pt;width:1227.75pt;height:41.3pt;flip:x;z-index:-251390976;mso-position-horizontal-relative:page;mso-position-vertical-relative:page;mso-width-relative:margin" coordorigin="-55359" coordsize="155927,5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">
              <v:rect id="Rectangle 5" o:spid="_x0000_s1027" style="position:absolute;left:-55359;width:155926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" fillcolor="#538135 [2409]" stroked="f" strokeweight="1pt"/>
              <v:shape id="Rectangle: Diagonal Corners Snipped 9" o:spid="_x0000_s1028" style="position:absolute;left:-55003;width:146356;height:5238;visibility:visible;mso-wrap-style:square;v-text-anchor:middle" coordsize="14635718,52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" path="m,l14635718,r,l14635718,523893r,l,523893r,l,xe" fillcolor="#e4dcca" stroked="f" strokeweight="1pt">
                <v:fill opacity="32896f"/>
                <v:stroke joinstyle="miter"/>
                <v:path arrowok="t" o:connecttype="custom" o:connectlocs="0,0;14635718,0;14635718,0;14635718,523893;14635718,523893;0,523893;0,523893;0,0" o:connectangles="0,0,0,0,0,0,0,0"/>
              </v:shape>
              <w10:wrap anchorx="page" anchory="page"/>
            </v:group>
          </w:pict>
        </mc:Fallback>
      </mc:AlternateContent>
    </w:r>
    <w:r w:rsidRPr="00E05098">
      <w:t xml:space="preserve"> </w:t>
    </w:r>
    <w:r w:rsidRPr="00E05098">
      <w:tab/>
    </w:r>
  </w:p>
  <w:p w14:paraId="76E44BD9" w14:textId="6E568A39" w:rsidR="006C32A1" w:rsidRPr="00AF0B3E" w:rsidRDefault="006C32A1" w:rsidP="00C32F78">
    <w:pPr>
      <w:pStyle w:val="SKYGPFooterEven"/>
      <w:ind w:left="-450"/>
    </w:pPr>
    <w:r w:rsidRPr="00880167">
      <w:rPr>
        <w:rStyle w:val="SKYGPBold"/>
      </w:rPr>
      <w:fldChar w:fldCharType="begin"/>
    </w:r>
    <w:r w:rsidRPr="00880167">
      <w:rPr>
        <w:rStyle w:val="SKYGPBold"/>
      </w:rPr>
      <w:instrText xml:space="preserve"> PAGE   \* MERGEFORMAT </w:instrText>
    </w:r>
    <w:r w:rsidRPr="00880167">
      <w:rPr>
        <w:rStyle w:val="SKYGPBold"/>
      </w:rPr>
      <w:fldChar w:fldCharType="separate"/>
    </w:r>
    <w:r w:rsidRPr="00880167">
      <w:rPr>
        <w:rStyle w:val="SKYGPBold"/>
      </w:rPr>
      <w:t>2</w:t>
    </w:r>
    <w:r w:rsidRPr="00880167">
      <w:rPr>
        <w:rStyle w:val="SKYGPBold"/>
      </w:rPr>
      <w:fldChar w:fldCharType="end"/>
    </w:r>
    <w:r w:rsidRPr="00AF0B3E">
      <w:tab/>
    </w:r>
    <w:r w:rsidR="00D522C8">
      <w:t xml:space="preserve">Preliminary </w:t>
    </w:r>
    <w:r w:rsidR="002B06E5">
      <w:t>Public Review Draft, September 2026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829C0" w14:textId="36DC56FF" w:rsidR="006C32A1" w:rsidRPr="00880167" w:rsidRDefault="006C32A1" w:rsidP="00863AC0">
    <w:pPr>
      <w:pStyle w:val="SKYGPFooterODD"/>
      <w:ind w:right="-450"/>
      <w:jc w:val="right"/>
    </w:pPr>
    <w:r w:rsidRPr="001D71D7">
      <mc:AlternateContent>
        <mc:Choice Requires="wpg">
          <w:drawing>
            <wp:anchor distT="0" distB="0" distL="114300" distR="114300" simplePos="0" relativeHeight="251920384" behindDoc="1" locked="0" layoutInCell="1" allowOverlap="1" wp14:anchorId="431692AD" wp14:editId="24D7AB76">
              <wp:simplePos x="0" y="0"/>
              <wp:positionH relativeFrom="page">
                <wp:posOffset>-2286000</wp:posOffset>
              </wp:positionH>
              <wp:positionV relativeFrom="page">
                <wp:posOffset>9522823</wp:posOffset>
              </wp:positionV>
              <wp:extent cx="17931741" cy="524510"/>
              <wp:effectExtent l="0" t="0" r="0" b="8890"/>
              <wp:wrapNone/>
              <wp:docPr id="83867993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931741" cy="524510"/>
                        <a:chOff x="0" y="0"/>
                        <a:chExt cx="17932276" cy="524528"/>
                      </a:xfrm>
                    </wpg:grpSpPr>
                    <wps:wsp>
                      <wps:cNvPr id="1888042371" name="Rectangle 5"/>
                      <wps:cNvSpPr/>
                      <wps:spPr>
                        <a:xfrm>
                          <a:off x="0" y="0"/>
                          <a:ext cx="17932276" cy="52452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1736" name="Rectangle: Diagonal Corners Snipped 9"/>
                      <wps:cNvSpPr/>
                      <wps:spPr>
                        <a:xfrm>
                          <a:off x="1711168" y="0"/>
                          <a:ext cx="7420040" cy="524167"/>
                        </a:xfrm>
                        <a:prstGeom prst="snip2Diag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E4DCCA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D61F00" id="Group 2" o:spid="_x0000_s1026" style="position:absolute;margin-left:-180pt;margin-top:749.85pt;width:1411.95pt;height:41.3pt;z-index:-251396096;mso-position-horizontal-relative:page;mso-position-vertical-relative:page;mso-width-relative:margin;mso-height-relative:margin" coordsize="179322,5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">
              <v:rect id="Rectangle 5" o:spid="_x0000_s1027" style="position:absolute;width:179322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" fillcolor="#538135 [2409]" stroked="f" strokeweight="1pt"/>
              <v:shape id="Rectangle: Diagonal Corners Snipped 9" o:spid="_x0000_s1028" style="position:absolute;left:17111;width:74201;height:5241;visibility:visible;mso-wrap-style:square;v-text-anchor:middle" coordsize="7420040,52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" path="m,l7420040,r,l7420040,524167r,l,524167r,l,xe" fillcolor="#e4dcca" stroked="f" strokeweight="1pt">
                <v:fill opacity="32896f"/>
                <v:stroke joinstyle="miter"/>
                <v:path arrowok="t" o:connecttype="custom" o:connectlocs="0,0;7420040,0;7420040,0;7420040,524167;7420040,524167;0,524167;0,524167;0,0" o:connectangles="0,0,0,0,0,0,0,0"/>
              </v:shape>
              <w10:wrap anchorx="page" anchory="page"/>
            </v:group>
          </w:pict>
        </mc:Fallback>
      </mc:AlternateContent>
    </w:r>
    <w:r>
      <w:t xml:space="preserve"> </w:t>
    </w:r>
    <w:r>
      <w:tab/>
    </w:r>
    <w:r w:rsidR="002A4696">
      <w:t xml:space="preserve">Preliminary </w:t>
    </w:r>
    <w:r w:rsidR="002B06E5">
      <w:t>Public Review Draft, September 2026</w:t>
    </w:r>
    <w:r>
      <w:tab/>
    </w:r>
    <w:r w:rsidR="00863AC0" w:rsidRPr="00880167">
      <w:rPr>
        <w:rStyle w:val="SKYGPBold"/>
      </w:rPr>
      <w:fldChar w:fldCharType="begin"/>
    </w:r>
    <w:r w:rsidR="00863AC0" w:rsidRPr="00880167">
      <w:rPr>
        <w:rStyle w:val="SKYGPBold"/>
      </w:rPr>
      <w:instrText xml:space="preserve"> PAGE   \* MERGEFORMAT </w:instrText>
    </w:r>
    <w:r w:rsidR="00863AC0" w:rsidRPr="00880167">
      <w:rPr>
        <w:rStyle w:val="SKYGPBold"/>
      </w:rPr>
      <w:fldChar w:fldCharType="separate"/>
    </w:r>
    <w:r w:rsidR="00863AC0">
      <w:rPr>
        <w:rStyle w:val="SKYGPBold"/>
      </w:rPr>
      <w:t>ii</w:t>
    </w:r>
    <w:r w:rsidR="00863AC0" w:rsidRPr="00880167">
      <w:rPr>
        <w:rStyle w:val="SKYGPBol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7F486" w14:textId="77777777" w:rsidR="009A46A4" w:rsidRDefault="009A46A4" w:rsidP="00411A4A">
      <w:r>
        <w:separator/>
      </w:r>
    </w:p>
  </w:footnote>
  <w:footnote w:type="continuationSeparator" w:id="0">
    <w:p w14:paraId="2DC570D8" w14:textId="77777777" w:rsidR="009A46A4" w:rsidRDefault="009A46A4" w:rsidP="00411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F603" w14:textId="77777777" w:rsidR="006918FC" w:rsidRDefault="006918FC" w:rsidP="00863AC0">
    <w:pPr>
      <w:pStyle w:val="SKYGPHeaderEVEN"/>
      <w:tabs>
        <w:tab w:val="left" w:pos="450"/>
        <w:tab w:val="right" w:pos="9360"/>
      </w:tabs>
      <w:spacing w:before="60"/>
      <w:ind w:left="-994"/>
    </w:pPr>
    <w:r w:rsidRPr="006D7AF4">
      <w:rPr>
        <w:noProof/>
      </w:rPr>
      <mc:AlternateContent>
        <mc:Choice Requires="wpg">
          <w:drawing>
            <wp:anchor distT="0" distB="0" distL="114300" distR="114300" simplePos="0" relativeHeight="251934720" behindDoc="1" locked="0" layoutInCell="1" allowOverlap="1" wp14:anchorId="403DEA0C" wp14:editId="2248A9ED">
              <wp:simplePos x="0" y="0"/>
              <wp:positionH relativeFrom="page">
                <wp:align>left</wp:align>
              </wp:positionH>
              <wp:positionV relativeFrom="page">
                <wp:posOffset>-26670</wp:posOffset>
              </wp:positionV>
              <wp:extent cx="10090785" cy="527685"/>
              <wp:effectExtent l="0" t="0" r="5715" b="5715"/>
              <wp:wrapNone/>
              <wp:docPr id="1479005292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10090785" cy="527685"/>
                        <a:chOff x="0" y="0"/>
                        <a:chExt cx="10091088" cy="527685"/>
                      </a:xfrm>
                    </wpg:grpSpPr>
                    <wps:wsp>
                      <wps:cNvPr id="963460060" name="Rectangle 5"/>
                      <wps:cNvSpPr/>
                      <wps:spPr>
                        <a:xfrm>
                          <a:off x="0" y="0"/>
                          <a:ext cx="10091088" cy="527685"/>
                        </a:xfrm>
                        <a:prstGeom prst="rect">
                          <a:avLst/>
                        </a:prstGeom>
                        <a:solidFill>
                          <a:srgbClr val="54823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0272227" name="Rectangle: Diagonal Corners Snipped 9"/>
                      <wps:cNvSpPr/>
                      <wps:spPr>
                        <a:xfrm>
                          <a:off x="9182100" y="0"/>
                          <a:ext cx="906145" cy="527685"/>
                        </a:xfrm>
                        <a:prstGeom prst="snip2Diag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E4DCCA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16C5C6" id="Group 1" o:spid="_x0000_s1026" style="position:absolute;margin-left:0;margin-top:-2.1pt;width:794.55pt;height:41.55pt;flip:x;z-index:-251381760;mso-position-horizontal:left;mso-position-horizontal-relative:page;mso-position-vertical-relative:page;mso-width-relative:margin;mso-height-relative:margin" coordsize="100910,5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">
              <v:rect id="Rectangle 5" o:spid="_x0000_s1027" style="position:absolute;width:100910;height:5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" fillcolor="#548235" stroked="f" strokeweight="1pt"/>
              <v:shape id="Rectangle: Diagonal Corners Snipped 9" o:spid="_x0000_s1028" style="position:absolute;left:91821;width:9061;height:5276;visibility:visible;mso-wrap-style:square;v-text-anchor:middle" coordsize="906145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" path="m,l906145,r,l906145,527685r,l,527685r,l,xe" fillcolor="#e4dcca" stroked="f" strokeweight="1pt">
                <v:fill opacity="32896f"/>
                <v:stroke joinstyle="miter"/>
                <v:path arrowok="t" o:connecttype="custom" o:connectlocs="0,0;906145,0;906145,0;906145,527685;906145,527685;0,527685;0,527685;0,0" o:connectangles="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935744" behindDoc="0" locked="0" layoutInCell="1" allowOverlap="1" wp14:anchorId="58ABB23A" wp14:editId="4DE13FB3">
              <wp:simplePos x="0" y="0"/>
              <wp:positionH relativeFrom="column">
                <wp:posOffset>9404985</wp:posOffset>
              </wp:positionH>
              <wp:positionV relativeFrom="paragraph">
                <wp:posOffset>-125285</wp:posOffset>
              </wp:positionV>
              <wp:extent cx="5465381" cy="475013"/>
              <wp:effectExtent l="0" t="0" r="21590" b="20320"/>
              <wp:wrapNone/>
              <wp:docPr id="1882216330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65381" cy="475013"/>
                      </a:xfrm>
                      <a:prstGeom prst="rect">
                        <a:avLst/>
                      </a:prstGeom>
                      <a:solidFill>
                        <a:srgbClr val="225C79"/>
                      </a:solidFill>
                      <a:ln>
                        <a:solidFill>
                          <a:srgbClr val="225C79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8174BD" id="Rectangle 4" o:spid="_x0000_s1026" style="position:absolute;margin-left:740.55pt;margin-top:-9.85pt;width:430.35pt;height:37.4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" fillcolor="#225c79" strokecolor="#225c79" strokeweight="1pt"/>
          </w:pict>
        </mc:Fallback>
      </mc:AlternateContent>
    </w:r>
    <w:r w:rsidRPr="006D7AF4">
      <w:rPr>
        <w:noProof/>
      </w:rPr>
      <w:t xml:space="preserve"> </w:t>
    </w:r>
    <w:r w:rsidRPr="006D7AF4">
      <w:t xml:space="preserve"> </w:t>
    </w:r>
    <w:r>
      <w:tab/>
    </w:r>
    <w:r w:rsidRPr="00474E49">
      <w:t>Siskiyou</w:t>
    </w:r>
    <w:r w:rsidRPr="006D7AF4">
      <w:t xml:space="preserve"> </w:t>
    </w:r>
    <w:r w:rsidRPr="00474E49">
      <w:t>County</w:t>
    </w:r>
    <w:r w:rsidRPr="006D7AF4">
      <w:t xml:space="preserve"> </w:t>
    </w:r>
    <w:r w:rsidRPr="00474E49">
      <w:t>General</w:t>
    </w:r>
    <w:r>
      <w:t xml:space="preserve"> Plan Update  |  Policy Document</w:t>
    </w:r>
    <w:r>
      <w:tab/>
    </w:r>
  </w:p>
  <w:p w14:paraId="02277EF3" w14:textId="77777777" w:rsidR="006918FC" w:rsidRPr="00932020" w:rsidRDefault="006918FC" w:rsidP="009320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3" w:name="_Hlk203041700"/>
  <w:bookmarkStart w:id="14" w:name="_Hlk203041701"/>
  <w:bookmarkStart w:id="15" w:name="_Hlk203041703"/>
  <w:bookmarkStart w:id="16" w:name="_Hlk203041704"/>
  <w:p w14:paraId="39C825E0" w14:textId="474EA7B9" w:rsidR="006C32A1" w:rsidRDefault="00D151F1" w:rsidP="00863AC0">
    <w:pPr>
      <w:pStyle w:val="SKYGPHeaderEVEN"/>
      <w:spacing w:before="60"/>
      <w:ind w:left="-547"/>
    </w:pPr>
    <w:r w:rsidRPr="006D7AF4">
      <w:rPr>
        <w:noProof/>
      </w:rPr>
      <mc:AlternateContent>
        <mc:Choice Requires="wpg">
          <w:drawing>
            <wp:anchor distT="0" distB="0" distL="114300" distR="114300" simplePos="0" relativeHeight="251922432" behindDoc="1" locked="0" layoutInCell="1" allowOverlap="1" wp14:anchorId="70563FE7" wp14:editId="2C5856DB">
              <wp:simplePos x="0" y="0"/>
              <wp:positionH relativeFrom="page">
                <wp:align>left</wp:align>
              </wp:positionH>
              <wp:positionV relativeFrom="page">
                <wp:posOffset>-26670</wp:posOffset>
              </wp:positionV>
              <wp:extent cx="10090785" cy="527685"/>
              <wp:effectExtent l="0" t="0" r="5715" b="5715"/>
              <wp:wrapNone/>
              <wp:docPr id="447159434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10090785" cy="527685"/>
                        <a:chOff x="0" y="0"/>
                        <a:chExt cx="10091088" cy="527685"/>
                      </a:xfrm>
                    </wpg:grpSpPr>
                    <wps:wsp>
                      <wps:cNvPr id="926220417" name="Rectangle 5"/>
                      <wps:cNvSpPr/>
                      <wps:spPr>
                        <a:xfrm>
                          <a:off x="0" y="0"/>
                          <a:ext cx="10091088" cy="527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9615879" name="Rectangle: Diagonal Corners Snipped 9"/>
                      <wps:cNvSpPr/>
                      <wps:spPr>
                        <a:xfrm>
                          <a:off x="9182100" y="0"/>
                          <a:ext cx="906145" cy="527685"/>
                        </a:xfrm>
                        <a:prstGeom prst="snip2Diag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E4DCCA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39393" id="Group 1" o:spid="_x0000_s1026" style="position:absolute;margin-left:0;margin-top:-2.1pt;width:794.55pt;height:41.55pt;flip:x;z-index:-251394048;mso-position-horizontal:left;mso-position-horizontal-relative:page;mso-position-vertical-relative:page;mso-width-relative:margin;mso-height-relative:margin" coordsize="100910,5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">
              <v:rect id="Rectangle 5" o:spid="_x0000_s1027" style="position:absolute;width:100910;height:5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" fillcolor="#538135 [2409]" stroked="f" strokeweight="1pt"/>
              <v:shape id="Rectangle: Diagonal Corners Snipped 9" o:spid="_x0000_s1028" style="position:absolute;left:91821;width:9061;height:5276;visibility:visible;mso-wrap-style:square;v-text-anchor:middle" coordsize="906145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" path="m,l906145,r,l906145,527685r,l,527685r,l,xe" fillcolor="#e4dcca" stroked="f" strokeweight="1pt">
                <v:fill opacity="32896f"/>
                <v:stroke joinstyle="miter"/>
                <v:path arrowok="t" o:connecttype="custom" o:connectlocs="0,0;906145,0;906145,0;906145,527685;906145,527685;0,527685;0,527685;0,0" o:connectangles="0,0,0,0,0,0,0,0"/>
              </v:shape>
              <w10:wrap anchorx="page" anchory="page"/>
            </v:group>
          </w:pict>
        </mc:Fallback>
      </mc:AlternateContent>
    </w:r>
    <w:r w:rsidR="006C32A1">
      <w:rPr>
        <w:noProof/>
      </w:rPr>
      <mc:AlternateContent>
        <mc:Choice Requires="wps">
          <w:drawing>
            <wp:anchor distT="0" distB="0" distL="114300" distR="114300" simplePos="0" relativeHeight="251923456" behindDoc="0" locked="0" layoutInCell="1" allowOverlap="1" wp14:anchorId="4E61E3DB" wp14:editId="3F324DCF">
              <wp:simplePos x="0" y="0"/>
              <wp:positionH relativeFrom="column">
                <wp:posOffset>9404985</wp:posOffset>
              </wp:positionH>
              <wp:positionV relativeFrom="paragraph">
                <wp:posOffset>-125285</wp:posOffset>
              </wp:positionV>
              <wp:extent cx="5465381" cy="475013"/>
              <wp:effectExtent l="0" t="0" r="21590" b="20320"/>
              <wp:wrapNone/>
              <wp:docPr id="18108114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65381" cy="475013"/>
                      </a:xfrm>
                      <a:prstGeom prst="rect">
                        <a:avLst/>
                      </a:prstGeom>
                      <a:solidFill>
                        <a:srgbClr val="225C79"/>
                      </a:solidFill>
                      <a:ln>
                        <a:solidFill>
                          <a:srgbClr val="225C79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B07A90" id="Rectangle 4" o:spid="_x0000_s1026" style="position:absolute;margin-left:740.55pt;margin-top:-9.85pt;width:430.35pt;height:37.4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" fillcolor="#225c79" strokecolor="#225c79" strokeweight="1pt"/>
          </w:pict>
        </mc:Fallback>
      </mc:AlternateContent>
    </w:r>
    <w:r w:rsidR="006C32A1" w:rsidRPr="006D7AF4">
      <w:t xml:space="preserve"> </w:t>
    </w:r>
    <w:r w:rsidR="006C32A1">
      <w:tab/>
    </w:r>
    <w:r w:rsidR="006C32A1" w:rsidRPr="00474E49">
      <w:t>Siskiyou</w:t>
    </w:r>
    <w:r w:rsidR="006C32A1" w:rsidRPr="006D7AF4">
      <w:t xml:space="preserve"> </w:t>
    </w:r>
    <w:r w:rsidR="006C32A1" w:rsidRPr="00474E49">
      <w:t>County</w:t>
    </w:r>
    <w:r w:rsidR="006C32A1" w:rsidRPr="006D7AF4">
      <w:t xml:space="preserve"> </w:t>
    </w:r>
    <w:r w:rsidR="006C32A1" w:rsidRPr="00474E49">
      <w:t>General</w:t>
    </w:r>
    <w:r w:rsidR="006C32A1">
      <w:t xml:space="preserve"> Plan Update  |  </w:t>
    </w:r>
    <w:r w:rsidR="007A16BA">
      <w:t>Policy Document</w:t>
    </w:r>
    <w:bookmarkEnd w:id="13"/>
    <w:bookmarkEnd w:id="14"/>
    <w:bookmarkEnd w:id="15"/>
    <w:bookmarkEnd w:id="16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2F3C" w14:textId="4FC6A7A1" w:rsidR="006C32A1" w:rsidRPr="006D7AF4" w:rsidRDefault="00D151F1" w:rsidP="00863AC0">
    <w:pPr>
      <w:pStyle w:val="SKYGPHeaderODD"/>
      <w:spacing w:before="60"/>
      <w:ind w:right="-547"/>
    </w:pPr>
    <w:r w:rsidRPr="006D7AF4">
      <mc:AlternateContent>
        <mc:Choice Requires="wpg">
          <w:drawing>
            <wp:anchor distT="0" distB="0" distL="114300" distR="114300" simplePos="0" relativeHeight="251917312" behindDoc="1" locked="0" layoutInCell="1" allowOverlap="1" wp14:anchorId="111A4690" wp14:editId="6BB67178">
              <wp:simplePos x="0" y="0"/>
              <wp:positionH relativeFrom="page">
                <wp:posOffset>-81280</wp:posOffset>
              </wp:positionH>
              <wp:positionV relativeFrom="page">
                <wp:posOffset>-20320</wp:posOffset>
              </wp:positionV>
              <wp:extent cx="15624810" cy="527685"/>
              <wp:effectExtent l="0" t="0" r="0" b="5715"/>
              <wp:wrapNone/>
              <wp:docPr id="28445635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624810" cy="527685"/>
                        <a:chOff x="-5534599" y="0"/>
                        <a:chExt cx="15625564" cy="527685"/>
                      </a:xfrm>
                      <a:solidFill>
                        <a:schemeClr val="accent6">
                          <a:lumMod val="75000"/>
                        </a:schemeClr>
                      </a:solidFill>
                    </wpg:grpSpPr>
                    <wps:wsp>
                      <wps:cNvPr id="1356926549" name="Rectangle 5"/>
                      <wps:cNvSpPr/>
                      <wps:spPr>
                        <a:xfrm>
                          <a:off x="-5534599" y="0"/>
                          <a:ext cx="15625564" cy="527685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9090068" name="Rectangle: Diagonal Corners Snipped 9"/>
                      <wps:cNvSpPr/>
                      <wps:spPr>
                        <a:xfrm>
                          <a:off x="9182100" y="0"/>
                          <a:ext cx="906145" cy="527685"/>
                        </a:xfrm>
                        <a:prstGeom prst="snip2DiagRect">
                          <a:avLst>
                            <a:gd name="adj1" fmla="val 0"/>
                            <a:gd name="adj2" fmla="val 0"/>
                          </a:avLst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4916E0" id="Group 1" o:spid="_x0000_s1026" style="position:absolute;margin-left:-6.4pt;margin-top:-1.6pt;width:1230.3pt;height:41.55pt;z-index:-251399168;mso-position-horizontal-relative:page;mso-position-vertical-relative:page;mso-width-relative:margin;mso-height-relative:margin" coordorigin="-55345" coordsize="156255,5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">
              <v:rect id="Rectangle 5" o:spid="_x0000_s1027" style="position:absolute;left:-55345;width:156254;height:5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" filled="f" stroked="f" strokeweight="1pt"/>
              <v:shape id="Rectangle: Diagonal Corners Snipped 9" o:spid="_x0000_s1028" style="position:absolute;left:91821;width:9061;height:5276;visibility:visible;mso-wrap-style:square;v-text-anchor:middle" coordsize="906145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" path="m,l906145,r,l906145,527685r,l,527685r,l,xe" filled="f" stroked="f" strokeweight="1pt">
                <v:stroke joinstyle="miter"/>
                <v:path arrowok="t" o:connecttype="custom" o:connectlocs="0,0;906145,0;906145,0;906145,527685;906145,527685;0,527685;0,527685;0,0" o:connectangles="0,0,0,0,0,0,0,0"/>
              </v:shape>
              <w10:wrap anchorx="page" anchory="page"/>
            </v:group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918336" behindDoc="1" locked="0" layoutInCell="1" allowOverlap="1" wp14:anchorId="2D2DF102" wp14:editId="1352DA48">
              <wp:simplePos x="0" y="0"/>
              <wp:positionH relativeFrom="page">
                <wp:posOffset>6867525</wp:posOffset>
              </wp:positionH>
              <wp:positionV relativeFrom="paragraph">
                <wp:posOffset>-257546</wp:posOffset>
              </wp:positionV>
              <wp:extent cx="941705" cy="626745"/>
              <wp:effectExtent l="0" t="0" r="0" b="1905"/>
              <wp:wrapNone/>
              <wp:docPr id="680337201" name="Rectangle: Diagonal Corners Snippe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41705" cy="626745"/>
                      </a:xfrm>
                      <a:prstGeom prst="snip2DiagRect">
                        <a:avLst>
                          <a:gd name="adj1" fmla="val 0"/>
                          <a:gd name="adj2" fmla="val 0"/>
                        </a:avLst>
                      </a:prstGeom>
                      <a:solidFill>
                        <a:srgbClr val="E4DCCA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5C0AF7" id="Rectangle: Diagonal Corners Snipped 9" o:spid="_x0000_s1026" style="position:absolute;margin-left:540.75pt;margin-top:-20.3pt;width:74.15pt;height:49.35pt;z-index:-25139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941705,626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" path="m,l941705,r,l941705,626745r,l,626745r,l,xe" fillcolor="#e4dcca" stroked="f" strokeweight="1pt">
              <v:fill opacity="32896f"/>
              <v:stroke joinstyle="miter"/>
              <v:path arrowok="t" o:connecttype="custom" o:connectlocs="0,0;941705,0;941705,0;941705,626745;941705,626745;0,626745;0,626745;0,0" o:connectangles="0,0,0,0,0,0,0,0"/>
              <w10:wrap anchorx="page"/>
            </v:shape>
          </w:pict>
        </mc:Fallback>
      </mc:AlternateContent>
    </w:r>
    <w:r w:rsidR="006C32A1" w:rsidRPr="006D7AF4">
      <w:tab/>
    </w:r>
    <w:r w:rsidR="006C32A1" w:rsidRPr="00514011">
      <w:t>Siskiyou County General Plan</w:t>
    </w:r>
    <w:r w:rsidR="006C32A1">
      <w:t xml:space="preserve"> Update</w:t>
    </w:r>
    <w:r w:rsidR="006C32A1" w:rsidRPr="00514011">
      <w:t xml:space="preserve">  |  </w:t>
    </w:r>
    <w:r w:rsidR="007A16BA">
      <w:t>Policy Document</w:t>
    </w:r>
    <w:r w:rsidR="006C32A1" w:rsidRPr="006D7AF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AD6"/>
    <w:multiLevelType w:val="multilevel"/>
    <w:tmpl w:val="946ECD64"/>
    <w:numStyleLink w:val="Policy"/>
  </w:abstractNum>
  <w:abstractNum w:abstractNumId="1" w15:restartNumberingAfterBreak="0">
    <w:nsid w:val="04514DA8"/>
    <w:multiLevelType w:val="hybridMultilevel"/>
    <w:tmpl w:val="BC94E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00EDC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4C630BE"/>
    <w:multiLevelType w:val="multilevel"/>
    <w:tmpl w:val="0C8462DC"/>
    <w:lvl w:ilvl="0">
      <w:start w:val="1"/>
      <w:numFmt w:val="decimal"/>
      <w:pStyle w:val="SKYGPFigureCaption"/>
      <w:lvlText w:val="Figure 1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E251F97"/>
    <w:multiLevelType w:val="multilevel"/>
    <w:tmpl w:val="946ECD64"/>
    <w:styleLink w:val="Policy"/>
    <w:lvl w:ilvl="0">
      <w:start w:val="1"/>
      <w:numFmt w:val="decimal"/>
      <w:lvlText w:val="%1"/>
      <w:lvlJc w:val="left"/>
      <w:pPr>
        <w:tabs>
          <w:tab w:val="num" w:pos="1080"/>
        </w:tabs>
        <w:ind w:left="360" w:hanging="360"/>
      </w:pPr>
      <w:rPr>
        <w:rFonts w:ascii="Trebuchet MS" w:hAnsi="Trebuchet MS" w:hint="default"/>
        <w:b/>
        <w:i w:val="0"/>
        <w:color w:val="2E307D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F570E33"/>
    <w:multiLevelType w:val="multilevel"/>
    <w:tmpl w:val="B6905AB4"/>
    <w:lvl w:ilvl="0">
      <w:start w:val="1"/>
      <w:numFmt w:val="decimal"/>
      <w:lvlText w:val="4.%1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6" w15:restartNumberingAfterBreak="0">
    <w:nsid w:val="253F1E1E"/>
    <w:multiLevelType w:val="hybridMultilevel"/>
    <w:tmpl w:val="E24040D8"/>
    <w:lvl w:ilvl="0" w:tplc="E89C2C5A">
      <w:start w:val="1"/>
      <w:numFmt w:val="decimal"/>
      <w:pStyle w:val="SKYGPProgramTitle"/>
      <w:lvlText w:val="4.%1: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1584F"/>
    <w:multiLevelType w:val="multilevel"/>
    <w:tmpl w:val="42CABEB8"/>
    <w:lvl w:ilvl="0">
      <w:start w:val="1"/>
      <w:numFmt w:val="decimal"/>
      <w:pStyle w:val="SKYGPTableCaption"/>
      <w:lvlText w:val="Table 1.%1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10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80" w:hanging="10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080" w:hanging="108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080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80" w:hanging="10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80" w:hanging="108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80" w:hanging="1080"/>
      </w:pPr>
      <w:rPr>
        <w:rFonts w:hint="default"/>
      </w:rPr>
    </w:lvl>
  </w:abstractNum>
  <w:abstractNum w:abstractNumId="8" w15:restartNumberingAfterBreak="0">
    <w:nsid w:val="2FCD105C"/>
    <w:multiLevelType w:val="hybridMultilevel"/>
    <w:tmpl w:val="A2203A7A"/>
    <w:lvl w:ilvl="0" w:tplc="6524A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962108"/>
    <w:multiLevelType w:val="hybridMultilevel"/>
    <w:tmpl w:val="3DDCA402"/>
    <w:lvl w:ilvl="0" w:tplc="51F8160A">
      <w:start w:val="1"/>
      <w:numFmt w:val="bullet"/>
      <w:pStyle w:val="SKYGP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3D1C7A"/>
    <w:multiLevelType w:val="hybridMultilevel"/>
    <w:tmpl w:val="6472E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303EB"/>
    <w:multiLevelType w:val="multilevel"/>
    <w:tmpl w:val="DC7AE1EC"/>
    <w:lvl w:ilvl="0">
      <w:start w:val="1"/>
      <w:numFmt w:val="decimal"/>
      <w:pStyle w:val="SKYGPGoalHeader"/>
      <w:lvlText w:val="LU-%1"/>
      <w:lvlJc w:val="left"/>
      <w:pPr>
        <w:ind w:left="1440" w:hanging="1440"/>
      </w:pPr>
      <w:rPr>
        <w:rFonts w:ascii="Futura-Heavy" w:hAnsi="Futura-Heavy" w:hint="default"/>
        <w:b w:val="0"/>
        <w:bCs w:val="0"/>
        <w:color w:val="FFFFFF" w:themeColor="background1"/>
      </w:rPr>
    </w:lvl>
    <w:lvl w:ilvl="1">
      <w:start w:val="1"/>
      <w:numFmt w:val="decimal"/>
      <w:pStyle w:val="SKYGPUPolicies"/>
      <w:lvlText w:val="LU-%1.%2:"/>
      <w:lvlJc w:val="left"/>
      <w:pPr>
        <w:ind w:left="1440" w:hanging="144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8C51284"/>
    <w:multiLevelType w:val="hybridMultilevel"/>
    <w:tmpl w:val="5F8AC82E"/>
    <w:lvl w:ilvl="0" w:tplc="2794A4D8">
      <w:start w:val="1"/>
      <w:numFmt w:val="decimal"/>
      <w:pStyle w:val="PDTableName"/>
      <w:lvlText w:val="Table 1.%1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0E7303"/>
    <w:multiLevelType w:val="hybridMultilevel"/>
    <w:tmpl w:val="8260FEE6"/>
    <w:lvl w:ilvl="0" w:tplc="D2906BD2"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AB4A38"/>
    <w:multiLevelType w:val="hybridMultilevel"/>
    <w:tmpl w:val="2D94E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2774F"/>
    <w:multiLevelType w:val="hybridMultilevel"/>
    <w:tmpl w:val="184EA60E"/>
    <w:lvl w:ilvl="0" w:tplc="6428E734">
      <w:start w:val="1"/>
      <w:numFmt w:val="decimal"/>
      <w:pStyle w:val="SKYGPChapterTitle"/>
      <w:lvlText w:val="%1."/>
      <w:lvlJc w:val="left"/>
      <w:pPr>
        <w:ind w:left="360" w:hanging="360"/>
      </w:pPr>
      <w:rPr>
        <w:rFonts w:hint="default"/>
        <w:sz w:val="72"/>
        <w:szCs w:val="1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553529">
    <w:abstractNumId w:val="15"/>
  </w:num>
  <w:num w:numId="2" w16cid:durableId="1468087279">
    <w:abstractNumId w:val="2"/>
  </w:num>
  <w:num w:numId="3" w16cid:durableId="1614285577">
    <w:abstractNumId w:val="9"/>
  </w:num>
  <w:num w:numId="4" w16cid:durableId="558170380">
    <w:abstractNumId w:val="7"/>
  </w:num>
  <w:num w:numId="5" w16cid:durableId="958609835">
    <w:abstractNumId w:val="3"/>
  </w:num>
  <w:num w:numId="6" w16cid:durableId="544491960">
    <w:abstractNumId w:val="13"/>
  </w:num>
  <w:num w:numId="7" w16cid:durableId="294603961">
    <w:abstractNumId w:val="5"/>
  </w:num>
  <w:num w:numId="8" w16cid:durableId="978731300">
    <w:abstractNumId w:val="4"/>
  </w:num>
  <w:num w:numId="9" w16cid:durableId="394277767">
    <w:abstractNumId w:val="0"/>
  </w:num>
  <w:num w:numId="10" w16cid:durableId="1856840580">
    <w:abstractNumId w:val="8"/>
  </w:num>
  <w:num w:numId="11" w16cid:durableId="619729176">
    <w:abstractNumId w:val="11"/>
  </w:num>
  <w:num w:numId="12" w16cid:durableId="1837107661">
    <w:abstractNumId w:val="6"/>
  </w:num>
  <w:num w:numId="13" w16cid:durableId="1659268026">
    <w:abstractNumId w:val="1"/>
  </w:num>
  <w:num w:numId="14" w16cid:durableId="935551438">
    <w:abstractNumId w:val="10"/>
  </w:num>
  <w:num w:numId="15" w16cid:durableId="1330257924">
    <w:abstractNumId w:val="14"/>
  </w:num>
  <w:num w:numId="16" w16cid:durableId="18576928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mes V. Phelps">
    <w15:presenceInfo w15:providerId="AD" w15:userId="S::jvphelps@co.siskiyou.ca.us::54e69f90-6afd-491d-95a8-952bb61ab2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FB"/>
    <w:rsid w:val="00005817"/>
    <w:rsid w:val="00010D65"/>
    <w:rsid w:val="000135BF"/>
    <w:rsid w:val="00036E3C"/>
    <w:rsid w:val="00036F2C"/>
    <w:rsid w:val="00040E50"/>
    <w:rsid w:val="00041C57"/>
    <w:rsid w:val="00045AB1"/>
    <w:rsid w:val="00051D80"/>
    <w:rsid w:val="00057520"/>
    <w:rsid w:val="00060043"/>
    <w:rsid w:val="00061CBB"/>
    <w:rsid w:val="00063BB0"/>
    <w:rsid w:val="000772A0"/>
    <w:rsid w:val="0008019B"/>
    <w:rsid w:val="00085EC5"/>
    <w:rsid w:val="000863D5"/>
    <w:rsid w:val="00092AF0"/>
    <w:rsid w:val="00093798"/>
    <w:rsid w:val="000940B2"/>
    <w:rsid w:val="00094E8F"/>
    <w:rsid w:val="00097616"/>
    <w:rsid w:val="000A37A6"/>
    <w:rsid w:val="000B4802"/>
    <w:rsid w:val="000B74F0"/>
    <w:rsid w:val="000D33AF"/>
    <w:rsid w:val="000E2150"/>
    <w:rsid w:val="000E269E"/>
    <w:rsid w:val="000E5811"/>
    <w:rsid w:val="00103118"/>
    <w:rsid w:val="0010441C"/>
    <w:rsid w:val="00113640"/>
    <w:rsid w:val="00115A58"/>
    <w:rsid w:val="00126F8D"/>
    <w:rsid w:val="00127532"/>
    <w:rsid w:val="001313B0"/>
    <w:rsid w:val="0013233F"/>
    <w:rsid w:val="00134006"/>
    <w:rsid w:val="00135C87"/>
    <w:rsid w:val="00141391"/>
    <w:rsid w:val="0015562C"/>
    <w:rsid w:val="00156CEF"/>
    <w:rsid w:val="001626D1"/>
    <w:rsid w:val="00167ABE"/>
    <w:rsid w:val="00170FA7"/>
    <w:rsid w:val="001862CE"/>
    <w:rsid w:val="00187653"/>
    <w:rsid w:val="001918F2"/>
    <w:rsid w:val="00196009"/>
    <w:rsid w:val="001A53C9"/>
    <w:rsid w:val="001B05FA"/>
    <w:rsid w:val="001B1190"/>
    <w:rsid w:val="001B7FAC"/>
    <w:rsid w:val="001C3014"/>
    <w:rsid w:val="001C471D"/>
    <w:rsid w:val="001D1E7A"/>
    <w:rsid w:val="001D50DE"/>
    <w:rsid w:val="001D5667"/>
    <w:rsid w:val="001D5B1A"/>
    <w:rsid w:val="001D71D7"/>
    <w:rsid w:val="001E2397"/>
    <w:rsid w:val="001E45D3"/>
    <w:rsid w:val="001E5B64"/>
    <w:rsid w:val="001E783E"/>
    <w:rsid w:val="001F2030"/>
    <w:rsid w:val="001F3BAC"/>
    <w:rsid w:val="001F5346"/>
    <w:rsid w:val="001F7AF6"/>
    <w:rsid w:val="0020061F"/>
    <w:rsid w:val="00203DC1"/>
    <w:rsid w:val="002071E4"/>
    <w:rsid w:val="00207F04"/>
    <w:rsid w:val="00211B43"/>
    <w:rsid w:val="002229CE"/>
    <w:rsid w:val="00223618"/>
    <w:rsid w:val="002242F8"/>
    <w:rsid w:val="00230680"/>
    <w:rsid w:val="00232628"/>
    <w:rsid w:val="0023581D"/>
    <w:rsid w:val="00236146"/>
    <w:rsid w:val="002364FD"/>
    <w:rsid w:val="00236FF8"/>
    <w:rsid w:val="0023738A"/>
    <w:rsid w:val="00240046"/>
    <w:rsid w:val="00241061"/>
    <w:rsid w:val="00246EAB"/>
    <w:rsid w:val="002506C3"/>
    <w:rsid w:val="0026358D"/>
    <w:rsid w:val="00264B02"/>
    <w:rsid w:val="00266F3D"/>
    <w:rsid w:val="00267EB8"/>
    <w:rsid w:val="00293BA4"/>
    <w:rsid w:val="002A1671"/>
    <w:rsid w:val="002A4696"/>
    <w:rsid w:val="002A7168"/>
    <w:rsid w:val="002B06E5"/>
    <w:rsid w:val="002B5F9D"/>
    <w:rsid w:val="002B6311"/>
    <w:rsid w:val="002E2BD0"/>
    <w:rsid w:val="002E54F8"/>
    <w:rsid w:val="002E716A"/>
    <w:rsid w:val="002E750B"/>
    <w:rsid w:val="002F0054"/>
    <w:rsid w:val="002F1280"/>
    <w:rsid w:val="002F1CED"/>
    <w:rsid w:val="002F1F8A"/>
    <w:rsid w:val="002F476B"/>
    <w:rsid w:val="00301E58"/>
    <w:rsid w:val="00302F7F"/>
    <w:rsid w:val="0030435A"/>
    <w:rsid w:val="00317138"/>
    <w:rsid w:val="003209A8"/>
    <w:rsid w:val="003231DC"/>
    <w:rsid w:val="00324910"/>
    <w:rsid w:val="00326D8A"/>
    <w:rsid w:val="0033457D"/>
    <w:rsid w:val="003350CB"/>
    <w:rsid w:val="0033521F"/>
    <w:rsid w:val="00342DF7"/>
    <w:rsid w:val="003435BB"/>
    <w:rsid w:val="0034422A"/>
    <w:rsid w:val="0035030B"/>
    <w:rsid w:val="00355C02"/>
    <w:rsid w:val="00361BF7"/>
    <w:rsid w:val="00363EBA"/>
    <w:rsid w:val="00384FF3"/>
    <w:rsid w:val="00386162"/>
    <w:rsid w:val="00387F5E"/>
    <w:rsid w:val="00394780"/>
    <w:rsid w:val="003961C8"/>
    <w:rsid w:val="003A52F8"/>
    <w:rsid w:val="003A577F"/>
    <w:rsid w:val="003B1DFF"/>
    <w:rsid w:val="003B2EE4"/>
    <w:rsid w:val="003B450F"/>
    <w:rsid w:val="003C363D"/>
    <w:rsid w:val="003D4FE4"/>
    <w:rsid w:val="003D5B35"/>
    <w:rsid w:val="003D6748"/>
    <w:rsid w:val="003D7F98"/>
    <w:rsid w:val="003E150A"/>
    <w:rsid w:val="003E2313"/>
    <w:rsid w:val="003E44BD"/>
    <w:rsid w:val="003F2B0D"/>
    <w:rsid w:val="0040153B"/>
    <w:rsid w:val="00405851"/>
    <w:rsid w:val="00411A4A"/>
    <w:rsid w:val="0041235E"/>
    <w:rsid w:val="00420081"/>
    <w:rsid w:val="004205FF"/>
    <w:rsid w:val="004240F1"/>
    <w:rsid w:val="00432E5D"/>
    <w:rsid w:val="00433469"/>
    <w:rsid w:val="00440B2F"/>
    <w:rsid w:val="004423B1"/>
    <w:rsid w:val="004429DC"/>
    <w:rsid w:val="00442B17"/>
    <w:rsid w:val="00446A68"/>
    <w:rsid w:val="00447088"/>
    <w:rsid w:val="00451ABF"/>
    <w:rsid w:val="0045732F"/>
    <w:rsid w:val="00472D1A"/>
    <w:rsid w:val="0047439A"/>
    <w:rsid w:val="00474A00"/>
    <w:rsid w:val="00474E49"/>
    <w:rsid w:val="0048038E"/>
    <w:rsid w:val="00482CBE"/>
    <w:rsid w:val="0048691C"/>
    <w:rsid w:val="004929C2"/>
    <w:rsid w:val="00493C9F"/>
    <w:rsid w:val="004A0317"/>
    <w:rsid w:val="004A45FB"/>
    <w:rsid w:val="004A6DEA"/>
    <w:rsid w:val="004B3BA2"/>
    <w:rsid w:val="004B469B"/>
    <w:rsid w:val="004B55B7"/>
    <w:rsid w:val="004B59F4"/>
    <w:rsid w:val="004B7991"/>
    <w:rsid w:val="004C0643"/>
    <w:rsid w:val="004C1654"/>
    <w:rsid w:val="004C3E53"/>
    <w:rsid w:val="004D59C9"/>
    <w:rsid w:val="004D5C94"/>
    <w:rsid w:val="004E4AE0"/>
    <w:rsid w:val="004F1D14"/>
    <w:rsid w:val="0050026A"/>
    <w:rsid w:val="00514011"/>
    <w:rsid w:val="005145FE"/>
    <w:rsid w:val="00514E91"/>
    <w:rsid w:val="005170CF"/>
    <w:rsid w:val="00525329"/>
    <w:rsid w:val="0053218B"/>
    <w:rsid w:val="00533185"/>
    <w:rsid w:val="0053503A"/>
    <w:rsid w:val="005372D1"/>
    <w:rsid w:val="00546221"/>
    <w:rsid w:val="00547340"/>
    <w:rsid w:val="0056192E"/>
    <w:rsid w:val="00575A05"/>
    <w:rsid w:val="00577800"/>
    <w:rsid w:val="0058027F"/>
    <w:rsid w:val="0058637B"/>
    <w:rsid w:val="00595507"/>
    <w:rsid w:val="005A21CD"/>
    <w:rsid w:val="005A3001"/>
    <w:rsid w:val="005A4B8C"/>
    <w:rsid w:val="005A6B50"/>
    <w:rsid w:val="005A73B6"/>
    <w:rsid w:val="005B0E5B"/>
    <w:rsid w:val="005B658B"/>
    <w:rsid w:val="005C4872"/>
    <w:rsid w:val="005C616A"/>
    <w:rsid w:val="005D462F"/>
    <w:rsid w:val="005D5A00"/>
    <w:rsid w:val="005D6418"/>
    <w:rsid w:val="005E1034"/>
    <w:rsid w:val="005E5AF5"/>
    <w:rsid w:val="005F4FEF"/>
    <w:rsid w:val="006169FA"/>
    <w:rsid w:val="00624B48"/>
    <w:rsid w:val="006304D4"/>
    <w:rsid w:val="0063593F"/>
    <w:rsid w:val="006566D5"/>
    <w:rsid w:val="00680293"/>
    <w:rsid w:val="00680537"/>
    <w:rsid w:val="00686FE3"/>
    <w:rsid w:val="006879A9"/>
    <w:rsid w:val="006901BF"/>
    <w:rsid w:val="006918FC"/>
    <w:rsid w:val="00691FC7"/>
    <w:rsid w:val="006A400B"/>
    <w:rsid w:val="006A5456"/>
    <w:rsid w:val="006B5B61"/>
    <w:rsid w:val="006B77A0"/>
    <w:rsid w:val="006B77E6"/>
    <w:rsid w:val="006C166B"/>
    <w:rsid w:val="006C32A1"/>
    <w:rsid w:val="006D169B"/>
    <w:rsid w:val="006D1B01"/>
    <w:rsid w:val="006D4729"/>
    <w:rsid w:val="006D7AF4"/>
    <w:rsid w:val="006E296C"/>
    <w:rsid w:val="006E298D"/>
    <w:rsid w:val="006E3A31"/>
    <w:rsid w:val="006F332D"/>
    <w:rsid w:val="006F4C56"/>
    <w:rsid w:val="006F5404"/>
    <w:rsid w:val="00700D33"/>
    <w:rsid w:val="00703311"/>
    <w:rsid w:val="00705707"/>
    <w:rsid w:val="00707B4C"/>
    <w:rsid w:val="0071454C"/>
    <w:rsid w:val="007232C9"/>
    <w:rsid w:val="007233E4"/>
    <w:rsid w:val="00727527"/>
    <w:rsid w:val="007346EB"/>
    <w:rsid w:val="0073591E"/>
    <w:rsid w:val="00741035"/>
    <w:rsid w:val="00741481"/>
    <w:rsid w:val="007414D9"/>
    <w:rsid w:val="00741FAD"/>
    <w:rsid w:val="00751D1D"/>
    <w:rsid w:val="00756D19"/>
    <w:rsid w:val="00765E26"/>
    <w:rsid w:val="007721E9"/>
    <w:rsid w:val="00773E94"/>
    <w:rsid w:val="0078292C"/>
    <w:rsid w:val="00782E5E"/>
    <w:rsid w:val="00786790"/>
    <w:rsid w:val="00795DE7"/>
    <w:rsid w:val="00797BB6"/>
    <w:rsid w:val="007A16BA"/>
    <w:rsid w:val="007B7041"/>
    <w:rsid w:val="007C1FAB"/>
    <w:rsid w:val="007C651E"/>
    <w:rsid w:val="007D10F3"/>
    <w:rsid w:val="007D124B"/>
    <w:rsid w:val="007D16FD"/>
    <w:rsid w:val="007D349C"/>
    <w:rsid w:val="007D3A46"/>
    <w:rsid w:val="007D4DBE"/>
    <w:rsid w:val="007D56CC"/>
    <w:rsid w:val="007E1055"/>
    <w:rsid w:val="007E11BA"/>
    <w:rsid w:val="007E714D"/>
    <w:rsid w:val="007E7D6F"/>
    <w:rsid w:val="007F260B"/>
    <w:rsid w:val="007F6F8A"/>
    <w:rsid w:val="00805B40"/>
    <w:rsid w:val="00813247"/>
    <w:rsid w:val="00817FF6"/>
    <w:rsid w:val="00825D76"/>
    <w:rsid w:val="00836635"/>
    <w:rsid w:val="008401DF"/>
    <w:rsid w:val="00846454"/>
    <w:rsid w:val="008471D8"/>
    <w:rsid w:val="00850071"/>
    <w:rsid w:val="00854966"/>
    <w:rsid w:val="008563E7"/>
    <w:rsid w:val="00863840"/>
    <w:rsid w:val="00863AC0"/>
    <w:rsid w:val="00864666"/>
    <w:rsid w:val="008717AD"/>
    <w:rsid w:val="00877814"/>
    <w:rsid w:val="00880167"/>
    <w:rsid w:val="00884ABE"/>
    <w:rsid w:val="00893276"/>
    <w:rsid w:val="0089763E"/>
    <w:rsid w:val="00897BA3"/>
    <w:rsid w:val="008A0487"/>
    <w:rsid w:val="008A1459"/>
    <w:rsid w:val="008A25E1"/>
    <w:rsid w:val="008A2E70"/>
    <w:rsid w:val="008A4550"/>
    <w:rsid w:val="008B708E"/>
    <w:rsid w:val="008C3E11"/>
    <w:rsid w:val="008C3FC6"/>
    <w:rsid w:val="008C4FE6"/>
    <w:rsid w:val="008C5483"/>
    <w:rsid w:val="008C70D6"/>
    <w:rsid w:val="008D07B0"/>
    <w:rsid w:val="008D07B9"/>
    <w:rsid w:val="008D1321"/>
    <w:rsid w:val="008D20E8"/>
    <w:rsid w:val="008E2072"/>
    <w:rsid w:val="008E543C"/>
    <w:rsid w:val="008F21AC"/>
    <w:rsid w:val="008F7846"/>
    <w:rsid w:val="008F7FE6"/>
    <w:rsid w:val="0090070F"/>
    <w:rsid w:val="00901D68"/>
    <w:rsid w:val="00903BBB"/>
    <w:rsid w:val="009050C7"/>
    <w:rsid w:val="00914763"/>
    <w:rsid w:val="009164B4"/>
    <w:rsid w:val="00932020"/>
    <w:rsid w:val="00933D5D"/>
    <w:rsid w:val="00934146"/>
    <w:rsid w:val="00935A2B"/>
    <w:rsid w:val="00936EA5"/>
    <w:rsid w:val="00937BA4"/>
    <w:rsid w:val="00940C01"/>
    <w:rsid w:val="00942DBD"/>
    <w:rsid w:val="009436DA"/>
    <w:rsid w:val="009603CA"/>
    <w:rsid w:val="009617C9"/>
    <w:rsid w:val="009636C2"/>
    <w:rsid w:val="009646FB"/>
    <w:rsid w:val="00967125"/>
    <w:rsid w:val="00970A67"/>
    <w:rsid w:val="0097354D"/>
    <w:rsid w:val="00983CDA"/>
    <w:rsid w:val="00985FC2"/>
    <w:rsid w:val="009955E3"/>
    <w:rsid w:val="009A37B0"/>
    <w:rsid w:val="009A44B4"/>
    <w:rsid w:val="009A46A4"/>
    <w:rsid w:val="009A4751"/>
    <w:rsid w:val="009A63A0"/>
    <w:rsid w:val="009C15B5"/>
    <w:rsid w:val="009C26D2"/>
    <w:rsid w:val="009C3312"/>
    <w:rsid w:val="009D6B8A"/>
    <w:rsid w:val="009E0B7D"/>
    <w:rsid w:val="009E5BD1"/>
    <w:rsid w:val="009F3141"/>
    <w:rsid w:val="009F3AB5"/>
    <w:rsid w:val="009F7A55"/>
    <w:rsid w:val="00A05B47"/>
    <w:rsid w:val="00A1137C"/>
    <w:rsid w:val="00A11CB0"/>
    <w:rsid w:val="00A13774"/>
    <w:rsid w:val="00A24746"/>
    <w:rsid w:val="00A31BC4"/>
    <w:rsid w:val="00A3444C"/>
    <w:rsid w:val="00A41237"/>
    <w:rsid w:val="00A43053"/>
    <w:rsid w:val="00A458B0"/>
    <w:rsid w:val="00A4780B"/>
    <w:rsid w:val="00A50D0F"/>
    <w:rsid w:val="00A51218"/>
    <w:rsid w:val="00A525C7"/>
    <w:rsid w:val="00A53A71"/>
    <w:rsid w:val="00A553F5"/>
    <w:rsid w:val="00A55A43"/>
    <w:rsid w:val="00A6078E"/>
    <w:rsid w:val="00A70272"/>
    <w:rsid w:val="00A74D83"/>
    <w:rsid w:val="00A76C8A"/>
    <w:rsid w:val="00A85AEA"/>
    <w:rsid w:val="00A87592"/>
    <w:rsid w:val="00A91A65"/>
    <w:rsid w:val="00A97109"/>
    <w:rsid w:val="00AA2DAB"/>
    <w:rsid w:val="00AA6571"/>
    <w:rsid w:val="00AA6D24"/>
    <w:rsid w:val="00AC1F3E"/>
    <w:rsid w:val="00AC2BF0"/>
    <w:rsid w:val="00AC66A1"/>
    <w:rsid w:val="00AC738F"/>
    <w:rsid w:val="00AD2A79"/>
    <w:rsid w:val="00AD3093"/>
    <w:rsid w:val="00AD38ED"/>
    <w:rsid w:val="00AE011B"/>
    <w:rsid w:val="00AE19A2"/>
    <w:rsid w:val="00AE3B80"/>
    <w:rsid w:val="00AE3FB5"/>
    <w:rsid w:val="00AF0B3E"/>
    <w:rsid w:val="00AF2062"/>
    <w:rsid w:val="00AF3916"/>
    <w:rsid w:val="00AF741F"/>
    <w:rsid w:val="00B00820"/>
    <w:rsid w:val="00B0308F"/>
    <w:rsid w:val="00B038CB"/>
    <w:rsid w:val="00B075C5"/>
    <w:rsid w:val="00B265F9"/>
    <w:rsid w:val="00B32ACF"/>
    <w:rsid w:val="00B34997"/>
    <w:rsid w:val="00B3741D"/>
    <w:rsid w:val="00B43885"/>
    <w:rsid w:val="00B44088"/>
    <w:rsid w:val="00B50E56"/>
    <w:rsid w:val="00B5257D"/>
    <w:rsid w:val="00B5332C"/>
    <w:rsid w:val="00B6000B"/>
    <w:rsid w:val="00B60DA4"/>
    <w:rsid w:val="00B61624"/>
    <w:rsid w:val="00B629C7"/>
    <w:rsid w:val="00B64FDC"/>
    <w:rsid w:val="00B65133"/>
    <w:rsid w:val="00B70213"/>
    <w:rsid w:val="00B713AB"/>
    <w:rsid w:val="00B77374"/>
    <w:rsid w:val="00B81192"/>
    <w:rsid w:val="00B83AE9"/>
    <w:rsid w:val="00B85B9C"/>
    <w:rsid w:val="00B86EEF"/>
    <w:rsid w:val="00B91F1D"/>
    <w:rsid w:val="00B926AA"/>
    <w:rsid w:val="00BA0232"/>
    <w:rsid w:val="00BB4C81"/>
    <w:rsid w:val="00BC1278"/>
    <w:rsid w:val="00BC35A5"/>
    <w:rsid w:val="00BE0424"/>
    <w:rsid w:val="00C150AD"/>
    <w:rsid w:val="00C15FCA"/>
    <w:rsid w:val="00C3150D"/>
    <w:rsid w:val="00C32F78"/>
    <w:rsid w:val="00C3407C"/>
    <w:rsid w:val="00C361BB"/>
    <w:rsid w:val="00C3665E"/>
    <w:rsid w:val="00C40307"/>
    <w:rsid w:val="00C4213A"/>
    <w:rsid w:val="00C46736"/>
    <w:rsid w:val="00C55A76"/>
    <w:rsid w:val="00C57406"/>
    <w:rsid w:val="00C57655"/>
    <w:rsid w:val="00C603D2"/>
    <w:rsid w:val="00C6081F"/>
    <w:rsid w:val="00C70325"/>
    <w:rsid w:val="00C710A2"/>
    <w:rsid w:val="00C71A48"/>
    <w:rsid w:val="00C72B43"/>
    <w:rsid w:val="00C73224"/>
    <w:rsid w:val="00C732ED"/>
    <w:rsid w:val="00C771F0"/>
    <w:rsid w:val="00C80DEE"/>
    <w:rsid w:val="00C84973"/>
    <w:rsid w:val="00C86659"/>
    <w:rsid w:val="00C87C40"/>
    <w:rsid w:val="00C921E4"/>
    <w:rsid w:val="00CA020D"/>
    <w:rsid w:val="00CA1F2E"/>
    <w:rsid w:val="00CA7E10"/>
    <w:rsid w:val="00CB160A"/>
    <w:rsid w:val="00CB1E91"/>
    <w:rsid w:val="00CB741D"/>
    <w:rsid w:val="00CC0BED"/>
    <w:rsid w:val="00CD1F53"/>
    <w:rsid w:val="00CD565C"/>
    <w:rsid w:val="00CD622D"/>
    <w:rsid w:val="00CE06D0"/>
    <w:rsid w:val="00CE5E7B"/>
    <w:rsid w:val="00CE6D8F"/>
    <w:rsid w:val="00CF063A"/>
    <w:rsid w:val="00CF6D94"/>
    <w:rsid w:val="00D01DD5"/>
    <w:rsid w:val="00D15058"/>
    <w:rsid w:val="00D151F1"/>
    <w:rsid w:val="00D16593"/>
    <w:rsid w:val="00D1676F"/>
    <w:rsid w:val="00D178C6"/>
    <w:rsid w:val="00D25FD7"/>
    <w:rsid w:val="00D33344"/>
    <w:rsid w:val="00D33BC4"/>
    <w:rsid w:val="00D346DC"/>
    <w:rsid w:val="00D35E4F"/>
    <w:rsid w:val="00D46132"/>
    <w:rsid w:val="00D46F33"/>
    <w:rsid w:val="00D522C8"/>
    <w:rsid w:val="00D532DC"/>
    <w:rsid w:val="00D603CE"/>
    <w:rsid w:val="00D64281"/>
    <w:rsid w:val="00D65A4D"/>
    <w:rsid w:val="00D65AE9"/>
    <w:rsid w:val="00D66310"/>
    <w:rsid w:val="00D7303B"/>
    <w:rsid w:val="00D74D3C"/>
    <w:rsid w:val="00D77686"/>
    <w:rsid w:val="00D80FEE"/>
    <w:rsid w:val="00D8270B"/>
    <w:rsid w:val="00DA0AD9"/>
    <w:rsid w:val="00DA1C74"/>
    <w:rsid w:val="00DA398E"/>
    <w:rsid w:val="00DB2C67"/>
    <w:rsid w:val="00DC0DA9"/>
    <w:rsid w:val="00DC0DB9"/>
    <w:rsid w:val="00DC0FF3"/>
    <w:rsid w:val="00DC4F8B"/>
    <w:rsid w:val="00DC7C9F"/>
    <w:rsid w:val="00DD6D05"/>
    <w:rsid w:val="00DE271F"/>
    <w:rsid w:val="00DE3CA0"/>
    <w:rsid w:val="00DE403E"/>
    <w:rsid w:val="00DE442B"/>
    <w:rsid w:val="00DF44D5"/>
    <w:rsid w:val="00DF684C"/>
    <w:rsid w:val="00DF75E7"/>
    <w:rsid w:val="00DF7691"/>
    <w:rsid w:val="00E028C4"/>
    <w:rsid w:val="00E05098"/>
    <w:rsid w:val="00E12D07"/>
    <w:rsid w:val="00E34A41"/>
    <w:rsid w:val="00E7266A"/>
    <w:rsid w:val="00E7496C"/>
    <w:rsid w:val="00E8661B"/>
    <w:rsid w:val="00E914FA"/>
    <w:rsid w:val="00E94BDA"/>
    <w:rsid w:val="00E95669"/>
    <w:rsid w:val="00E9638C"/>
    <w:rsid w:val="00EA179A"/>
    <w:rsid w:val="00EA3BBE"/>
    <w:rsid w:val="00EA5039"/>
    <w:rsid w:val="00EB17AE"/>
    <w:rsid w:val="00EB573B"/>
    <w:rsid w:val="00EB5E8F"/>
    <w:rsid w:val="00EC4DB6"/>
    <w:rsid w:val="00EC6DE8"/>
    <w:rsid w:val="00EC6F8C"/>
    <w:rsid w:val="00ED01C6"/>
    <w:rsid w:val="00ED21E3"/>
    <w:rsid w:val="00ED4F23"/>
    <w:rsid w:val="00EE0B91"/>
    <w:rsid w:val="00EE1BCE"/>
    <w:rsid w:val="00EE53A1"/>
    <w:rsid w:val="00EE613D"/>
    <w:rsid w:val="00EE7962"/>
    <w:rsid w:val="00EF10FF"/>
    <w:rsid w:val="00EF2382"/>
    <w:rsid w:val="00F10BF9"/>
    <w:rsid w:val="00F17B3F"/>
    <w:rsid w:val="00F24A0C"/>
    <w:rsid w:val="00F27A93"/>
    <w:rsid w:val="00F332A3"/>
    <w:rsid w:val="00F34F44"/>
    <w:rsid w:val="00F357E7"/>
    <w:rsid w:val="00F37DCD"/>
    <w:rsid w:val="00F401DC"/>
    <w:rsid w:val="00F416EC"/>
    <w:rsid w:val="00F455BA"/>
    <w:rsid w:val="00F520E1"/>
    <w:rsid w:val="00F53D48"/>
    <w:rsid w:val="00F54900"/>
    <w:rsid w:val="00F57BF4"/>
    <w:rsid w:val="00F57DA0"/>
    <w:rsid w:val="00F747D6"/>
    <w:rsid w:val="00F75B5B"/>
    <w:rsid w:val="00F7606A"/>
    <w:rsid w:val="00F8285F"/>
    <w:rsid w:val="00F835DC"/>
    <w:rsid w:val="00F83C9D"/>
    <w:rsid w:val="00F83FB1"/>
    <w:rsid w:val="00F85C1F"/>
    <w:rsid w:val="00F87B60"/>
    <w:rsid w:val="00F949E4"/>
    <w:rsid w:val="00F9525F"/>
    <w:rsid w:val="00F97A6F"/>
    <w:rsid w:val="00FA1905"/>
    <w:rsid w:val="00FA46A1"/>
    <w:rsid w:val="00FB4815"/>
    <w:rsid w:val="00FB5AF2"/>
    <w:rsid w:val="00FB640F"/>
    <w:rsid w:val="00FB7C93"/>
    <w:rsid w:val="00FC7638"/>
    <w:rsid w:val="00FD3BBE"/>
    <w:rsid w:val="00FE2741"/>
    <w:rsid w:val="00FF440B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5C77E0"/>
  <w15:chartTrackingRefBased/>
  <w15:docId w15:val="{6D5BD413-3864-483C-99C0-D3DF4814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B0D"/>
    <w:rPr>
      <w:rFonts w:ascii="Source Serif Pro" w:hAnsi="Source Serif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088"/>
    <w:pPr>
      <w:keepNext/>
      <w:spacing w:after="120" w:line="240" w:lineRule="auto"/>
      <w:outlineLvl w:val="0"/>
    </w:pPr>
    <w:rPr>
      <w:rFonts w:ascii="Source Serif Pro Black" w:hAnsi="Source Serif Pro Black"/>
      <w:color w:val="165A34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4088"/>
    <w:pPr>
      <w:keepNext/>
      <w:spacing w:after="120" w:line="240" w:lineRule="auto"/>
      <w:outlineLvl w:val="1"/>
    </w:pPr>
    <w:rPr>
      <w:b/>
      <w:bCs/>
      <w:color w:val="225C79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70CF"/>
    <w:pPr>
      <w:keepNext/>
      <w:outlineLvl w:val="2"/>
    </w:pPr>
    <w:rPr>
      <w:b/>
      <w:bCs/>
      <w:color w:val="2D7CA3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235E"/>
    <w:pPr>
      <w:keepNext/>
      <w:outlineLvl w:val="3"/>
    </w:pPr>
    <w:rPr>
      <w:color w:val="000000" w:themeColor="text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A4A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A4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A4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A4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A4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6FD"/>
    <w:pPr>
      <w:ind w:left="720"/>
      <w:contextualSpacing/>
    </w:pPr>
  </w:style>
  <w:style w:type="paragraph" w:customStyle="1" w:styleId="LPGPUElementDescription">
    <w:name w:val="LPGPU Element Description"/>
    <w:basedOn w:val="Normal"/>
    <w:rsid w:val="007D16FD"/>
    <w:rPr>
      <w:rFonts w:ascii="Raleway" w:hAnsi="Raleway"/>
      <w:noProof/>
      <w:color w:val="FFFFFF" w:themeColor="background1"/>
      <w:kern w:val="0"/>
      <w:sz w:val="32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C6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F8C"/>
  </w:style>
  <w:style w:type="paragraph" w:styleId="Footer">
    <w:name w:val="footer"/>
    <w:basedOn w:val="Normal"/>
    <w:link w:val="FooterChar"/>
    <w:uiPriority w:val="99"/>
    <w:unhideWhenUsed/>
    <w:rsid w:val="00EC6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F8C"/>
  </w:style>
  <w:style w:type="paragraph" w:styleId="NoSpacing">
    <w:name w:val="No Spacing"/>
    <w:uiPriority w:val="1"/>
    <w:qFormat/>
    <w:rsid w:val="00F83C9D"/>
    <w:pPr>
      <w:spacing w:after="0" w:line="240" w:lineRule="auto"/>
    </w:pPr>
  </w:style>
  <w:style w:type="paragraph" w:customStyle="1" w:styleId="SKYGPChapterTitle">
    <w:name w:val="SKYGP Chapter Title"/>
    <w:qFormat/>
    <w:rsid w:val="00267EB8"/>
    <w:pPr>
      <w:numPr>
        <w:numId w:val="1"/>
      </w:numPr>
      <w:jc w:val="center"/>
    </w:pPr>
    <w:rPr>
      <w:rFonts w:ascii="Futura-Heavy" w:hAnsi="Futura-Heavy"/>
      <w:color w:val="FFFFFF" w:themeColor="background1"/>
      <w:sz w:val="72"/>
      <w:szCs w:val="110"/>
    </w:rPr>
  </w:style>
  <w:style w:type="paragraph" w:customStyle="1" w:styleId="SKYGPTitlePageText">
    <w:name w:val="SKYGP Title Page Text"/>
    <w:qFormat/>
    <w:rsid w:val="00267EB8"/>
    <w:rPr>
      <w:rFonts w:ascii="Futura-Heavy" w:hAnsi="Futura-Heavy"/>
      <w:noProof/>
      <w:color w:val="FFFFFF" w:themeColor="background1"/>
      <w:kern w:val="0"/>
      <w:sz w:val="28"/>
      <w:szCs w:val="28"/>
      <w14:ligatures w14:val="none"/>
    </w:rPr>
  </w:style>
  <w:style w:type="paragraph" w:customStyle="1" w:styleId="SKYGPBlankPage">
    <w:name w:val="SKYGP Blank Page"/>
    <w:qFormat/>
    <w:rsid w:val="00267EB8"/>
    <w:pPr>
      <w:spacing w:before="9500"/>
      <w:jc w:val="center"/>
    </w:pPr>
    <w:rPr>
      <w:rFonts w:ascii="Futura Lt BT" w:hAnsi="Futura Lt BT"/>
      <w:i/>
      <w:iCs/>
      <w:noProof/>
      <w:color w:val="000000" w:themeColor="text1"/>
      <w:sz w:val="28"/>
      <w:szCs w:val="28"/>
    </w:rPr>
  </w:style>
  <w:style w:type="paragraph" w:customStyle="1" w:styleId="SKYGPHeaderFooterText">
    <w:name w:val="SKYGP Header/Footer Text"/>
    <w:qFormat/>
    <w:rsid w:val="00F7606A"/>
    <w:pPr>
      <w:jc w:val="right"/>
    </w:pPr>
    <w:rPr>
      <w:rFonts w:ascii="Source Serif Pro SemiBold" w:hAnsi="Source Serif Pro SemiBold"/>
      <w:color w:val="FFFFFF" w:themeColor="background1"/>
    </w:rPr>
  </w:style>
  <w:style w:type="paragraph" w:customStyle="1" w:styleId="SKYGPPageChapter">
    <w:name w:val="SKYGP Page/Chapter"/>
    <w:basedOn w:val="Normal"/>
    <w:qFormat/>
    <w:rsid w:val="00F7606A"/>
    <w:pPr>
      <w:jc w:val="center"/>
    </w:pPr>
    <w:rPr>
      <w:rFonts w:ascii="Source Serif Pro Black" w:hAnsi="Source Serif Pro Black"/>
      <w:color w:val="FFFFFF" w:themeColor="background1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B44088"/>
    <w:rPr>
      <w:rFonts w:ascii="Source Serif Pro Black" w:hAnsi="Source Serif Pro Black"/>
      <w:color w:val="165A34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44088"/>
    <w:rPr>
      <w:rFonts w:ascii="Source Serif Pro" w:hAnsi="Source Serif Pro"/>
      <w:b/>
      <w:bCs/>
      <w:color w:val="225C79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170CF"/>
    <w:rPr>
      <w:rFonts w:ascii="Source Serif Pro" w:hAnsi="Source Serif Pro"/>
      <w:b/>
      <w:bCs/>
      <w:color w:val="2D7CA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1235E"/>
    <w:rPr>
      <w:rFonts w:ascii="Source Serif Pro" w:hAnsi="Source Serif Pro"/>
      <w:color w:val="000000" w:themeColor="tex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11A4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A4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A4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A4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A4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411A4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SKYGPTableCaption">
    <w:name w:val="SKYGP Table Caption"/>
    <w:qFormat/>
    <w:rsid w:val="00C57655"/>
    <w:pPr>
      <w:keepNext/>
      <w:numPr>
        <w:numId w:val="4"/>
      </w:numPr>
      <w:tabs>
        <w:tab w:val="left" w:pos="1080"/>
      </w:tabs>
      <w:spacing w:after="0"/>
    </w:pPr>
    <w:rPr>
      <w:rFonts w:ascii="Futura-Heavy" w:hAnsi="Futura-Heavy"/>
      <w:color w:val="000000" w:themeColor="text1"/>
      <w:sz w:val="20"/>
      <w:szCs w:val="20"/>
    </w:rPr>
  </w:style>
  <w:style w:type="paragraph" w:customStyle="1" w:styleId="SKYGPFigures">
    <w:name w:val="SKYGP Figures"/>
    <w:basedOn w:val="SKYGPTableCaption"/>
    <w:qFormat/>
    <w:rsid w:val="00EC6DE8"/>
    <w:rPr>
      <w:i/>
      <w:iCs/>
    </w:rPr>
  </w:style>
  <w:style w:type="table" w:styleId="TableGrid">
    <w:name w:val="Table Grid"/>
    <w:basedOn w:val="TableNormal"/>
    <w:uiPriority w:val="59"/>
    <w:rsid w:val="00EC6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B481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KYGPTableHeader">
    <w:name w:val="SKYGP Table Header"/>
    <w:qFormat/>
    <w:rsid w:val="00267EB8"/>
    <w:pPr>
      <w:keepNext/>
      <w:keepLines/>
      <w:spacing w:after="0" w:line="240" w:lineRule="auto"/>
      <w:jc w:val="center"/>
    </w:pPr>
    <w:rPr>
      <w:rFonts w:ascii="Futura-Heavy" w:hAnsi="Futura-Heavy"/>
      <w:b/>
      <w:bCs/>
      <w:color w:val="FFFFFF" w:themeColor="background1"/>
      <w:sz w:val="20"/>
      <w:szCs w:val="20"/>
    </w:rPr>
  </w:style>
  <w:style w:type="paragraph" w:customStyle="1" w:styleId="SKYGPRowHeader">
    <w:name w:val="SKYGP Row Header"/>
    <w:qFormat/>
    <w:rsid w:val="00FB4815"/>
    <w:pPr>
      <w:spacing w:after="0" w:line="240" w:lineRule="auto"/>
    </w:pPr>
    <w:rPr>
      <w:rFonts w:ascii="Source Serif Pro" w:hAnsi="Source Serif Pro"/>
      <w:b/>
      <w:bCs/>
    </w:rPr>
  </w:style>
  <w:style w:type="paragraph" w:customStyle="1" w:styleId="SKYGPTableText">
    <w:name w:val="SKYGP Table Text"/>
    <w:qFormat/>
    <w:rsid w:val="00267EB8"/>
    <w:pPr>
      <w:keepNext/>
      <w:keepLines/>
      <w:spacing w:after="0" w:line="240" w:lineRule="auto"/>
    </w:pPr>
    <w:rPr>
      <w:rFonts w:ascii="Futura Lt BT" w:hAnsi="Futura Lt BT"/>
      <w:sz w:val="20"/>
      <w:szCs w:val="20"/>
    </w:rPr>
  </w:style>
  <w:style w:type="paragraph" w:customStyle="1" w:styleId="SKYGPTableNumbers">
    <w:name w:val="SKYGP Table Numbers"/>
    <w:basedOn w:val="SKYGPTableText"/>
    <w:qFormat/>
    <w:rsid w:val="00880167"/>
    <w:pPr>
      <w:jc w:val="right"/>
    </w:pPr>
  </w:style>
  <w:style w:type="character" w:styleId="Hyperlink">
    <w:name w:val="Hyperlink"/>
    <w:basedOn w:val="DefaultParagraphFont"/>
    <w:uiPriority w:val="99"/>
    <w:unhideWhenUsed/>
    <w:rsid w:val="00387F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7F5E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045AB1"/>
    <w:pPr>
      <w:keepLines/>
      <w:spacing w:before="240" w:after="0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34146"/>
    <w:pPr>
      <w:tabs>
        <w:tab w:val="left" w:pos="990"/>
        <w:tab w:val="right" w:leader="dot" w:pos="9720"/>
      </w:tabs>
      <w:spacing w:after="0" w:line="360" w:lineRule="auto"/>
      <w:ind w:left="360"/>
    </w:pPr>
    <w:rPr>
      <w:rFonts w:ascii="Futura-Heavy" w:hAnsi="Futura-Heavy" w:cstheme="majorHAnsi"/>
      <w:b/>
      <w:bCs/>
      <w:noProof/>
    </w:rPr>
  </w:style>
  <w:style w:type="paragraph" w:styleId="TOC2">
    <w:name w:val="toc 2"/>
    <w:basedOn w:val="TOC1"/>
    <w:next w:val="Normal"/>
    <w:autoRedefine/>
    <w:uiPriority w:val="39"/>
    <w:unhideWhenUsed/>
    <w:rsid w:val="00934146"/>
    <w:rPr>
      <w:rFonts w:ascii="Futura Lt BT" w:hAnsi="Futura Lt BT"/>
      <w:b w:val="0"/>
      <w:bCs w:val="0"/>
    </w:rPr>
  </w:style>
  <w:style w:type="paragraph" w:styleId="TOC3">
    <w:name w:val="toc 3"/>
    <w:basedOn w:val="TOC2"/>
    <w:next w:val="Normal"/>
    <w:autoRedefine/>
    <w:uiPriority w:val="39"/>
    <w:unhideWhenUsed/>
    <w:rsid w:val="00934146"/>
    <w:pPr>
      <w:ind w:left="990"/>
    </w:pPr>
  </w:style>
  <w:style w:type="paragraph" w:customStyle="1" w:styleId="SKYGPBullet">
    <w:name w:val="SKYGP Bullet"/>
    <w:basedOn w:val="ListParagraph"/>
    <w:qFormat/>
    <w:rsid w:val="00F34F44"/>
    <w:pPr>
      <w:numPr>
        <w:numId w:val="3"/>
      </w:numPr>
    </w:pPr>
    <w:rPr>
      <w:rFonts w:ascii="Futura Lt BT" w:hAnsi="Futura Lt BT"/>
    </w:rPr>
  </w:style>
  <w:style w:type="paragraph" w:customStyle="1" w:styleId="SKYGPBodyText">
    <w:name w:val="SKYGP Body Text"/>
    <w:basedOn w:val="Normal"/>
    <w:qFormat/>
    <w:rsid w:val="00267EB8"/>
    <w:rPr>
      <w:rFonts w:ascii="Futura Lt BT" w:hAnsi="Futura Lt BT"/>
    </w:rPr>
  </w:style>
  <w:style w:type="paragraph" w:customStyle="1" w:styleId="SKYGPFigureCaption">
    <w:name w:val="SKYGP Figure Caption"/>
    <w:next w:val="SKYGPBodyText"/>
    <w:qFormat/>
    <w:rsid w:val="00C57655"/>
    <w:pPr>
      <w:keepNext/>
      <w:numPr>
        <w:numId w:val="5"/>
      </w:numPr>
      <w:spacing w:after="0"/>
    </w:pPr>
    <w:rPr>
      <w:rFonts w:ascii="Futura-Heavy" w:hAnsi="Futura-Heavy"/>
      <w:b/>
      <w:bCs/>
      <w:noProof/>
      <w:color w:val="000000" w:themeColor="text1"/>
      <w:sz w:val="20"/>
      <w:szCs w:val="20"/>
    </w:rPr>
  </w:style>
  <w:style w:type="paragraph" w:customStyle="1" w:styleId="SKYGPSource">
    <w:name w:val="SKYGP Source"/>
    <w:basedOn w:val="Caption"/>
    <w:qFormat/>
    <w:rsid w:val="00267EB8"/>
    <w:rPr>
      <w:rFonts w:ascii="Futura Lt BT" w:hAnsi="Futura Lt BT"/>
    </w:rPr>
  </w:style>
  <w:style w:type="paragraph" w:customStyle="1" w:styleId="SKYGPBodyTextNoSpace">
    <w:name w:val="SKYGP Body Text No Space"/>
    <w:basedOn w:val="SKYGPBodyText"/>
    <w:qFormat/>
    <w:rsid w:val="00B44088"/>
    <w:pPr>
      <w:spacing w:after="0"/>
    </w:pPr>
  </w:style>
  <w:style w:type="paragraph" w:customStyle="1" w:styleId="SKYGPHeading1">
    <w:name w:val="SKYGP Heading 1"/>
    <w:basedOn w:val="Heading1"/>
    <w:qFormat/>
    <w:rsid w:val="00705707"/>
    <w:rPr>
      <w:rFonts w:ascii="Futura-Heavy" w:hAnsi="Futura-Heavy"/>
      <w:color w:val="1F4E79" w:themeColor="accent5" w:themeShade="80"/>
    </w:rPr>
  </w:style>
  <w:style w:type="paragraph" w:customStyle="1" w:styleId="SKYGPHeading2">
    <w:name w:val="SKYGP Heading 2"/>
    <w:qFormat/>
    <w:rsid w:val="00705707"/>
    <w:pPr>
      <w:keepNext/>
      <w:spacing w:after="120" w:line="240" w:lineRule="auto"/>
    </w:pPr>
    <w:rPr>
      <w:rFonts w:ascii="Futura-Heavy" w:hAnsi="Futura-Heavy"/>
      <w:b/>
      <w:bCs/>
      <w:color w:val="4472C4" w:themeColor="accent1"/>
      <w:sz w:val="36"/>
      <w:szCs w:val="36"/>
    </w:rPr>
  </w:style>
  <w:style w:type="paragraph" w:customStyle="1" w:styleId="SKYGPHeading3">
    <w:name w:val="SKYGP Heading 3"/>
    <w:qFormat/>
    <w:rsid w:val="00705707"/>
    <w:pPr>
      <w:keepNext/>
      <w:spacing w:after="120" w:line="240" w:lineRule="auto"/>
    </w:pPr>
    <w:rPr>
      <w:rFonts w:ascii="Futura-Heavy" w:hAnsi="Futura-Heavy"/>
      <w:bCs/>
      <w:color w:val="538135" w:themeColor="accent6" w:themeShade="BF"/>
      <w:sz w:val="32"/>
      <w:szCs w:val="32"/>
    </w:rPr>
  </w:style>
  <w:style w:type="paragraph" w:customStyle="1" w:styleId="SKYGPHeading4">
    <w:name w:val="SKYGP Heading 4"/>
    <w:qFormat/>
    <w:rsid w:val="00267EB8"/>
    <w:pPr>
      <w:keepNext/>
      <w:spacing w:after="120" w:line="240" w:lineRule="auto"/>
    </w:pPr>
    <w:rPr>
      <w:rFonts w:ascii="Futura-Heavy" w:hAnsi="Futura-Heavy"/>
      <w:color w:val="000000" w:themeColor="text1"/>
      <w:sz w:val="28"/>
      <w:szCs w:val="28"/>
    </w:rPr>
  </w:style>
  <w:style w:type="paragraph" w:customStyle="1" w:styleId="SKYGPHeading5">
    <w:name w:val="SKYGP Heading 5"/>
    <w:basedOn w:val="SKYGPHeading4"/>
    <w:next w:val="SKYGPBodyText"/>
    <w:qFormat/>
    <w:rsid w:val="00880167"/>
    <w:rPr>
      <w:i/>
      <w:iCs/>
    </w:rPr>
  </w:style>
  <w:style w:type="paragraph" w:customStyle="1" w:styleId="SKYODDHeader">
    <w:name w:val="SKY ODD Header"/>
    <w:basedOn w:val="Header"/>
    <w:qFormat/>
    <w:rsid w:val="006D7AF4"/>
    <w:pPr>
      <w:tabs>
        <w:tab w:val="clear" w:pos="4680"/>
        <w:tab w:val="clear" w:pos="9360"/>
        <w:tab w:val="right" w:pos="12960"/>
        <w:tab w:val="right" w:pos="14220"/>
      </w:tabs>
      <w:ind w:right="-540"/>
      <w:jc w:val="right"/>
    </w:pPr>
    <w:rPr>
      <w:color w:val="FFFFFF" w:themeColor="background1"/>
    </w:rPr>
  </w:style>
  <w:style w:type="character" w:customStyle="1" w:styleId="SKYHeaderInitials">
    <w:name w:val="SKY Header Initials"/>
    <w:basedOn w:val="DefaultParagraphFont"/>
    <w:uiPriority w:val="1"/>
    <w:qFormat/>
    <w:rsid w:val="006D7AF4"/>
    <w:rPr>
      <w:b/>
      <w:bCs/>
      <w:position w:val="-4"/>
      <w:sz w:val="36"/>
      <w:szCs w:val="36"/>
    </w:rPr>
  </w:style>
  <w:style w:type="paragraph" w:customStyle="1" w:styleId="SKYEvenHeader">
    <w:name w:val="SKY Even Header"/>
    <w:qFormat/>
    <w:rsid w:val="00474E49"/>
    <w:pPr>
      <w:tabs>
        <w:tab w:val="left" w:pos="810"/>
      </w:tabs>
      <w:ind w:left="-630"/>
      <w:jc w:val="both"/>
    </w:pPr>
    <w:rPr>
      <w:rFonts w:ascii="Source Serif Pro" w:hAnsi="Source Serif Pro"/>
      <w:color w:val="FFFFFF" w:themeColor="background1"/>
    </w:rPr>
  </w:style>
  <w:style w:type="paragraph" w:customStyle="1" w:styleId="SKYGPFooterODD">
    <w:name w:val="SKYGP Footer ODD"/>
    <w:basedOn w:val="Footer"/>
    <w:qFormat/>
    <w:rsid w:val="00267EB8"/>
    <w:pPr>
      <w:tabs>
        <w:tab w:val="clear" w:pos="4680"/>
        <w:tab w:val="right" w:pos="12960"/>
        <w:tab w:val="right" w:pos="14310"/>
      </w:tabs>
      <w:ind w:right="-630"/>
    </w:pPr>
    <w:rPr>
      <w:rFonts w:ascii="Futura-Heavy" w:hAnsi="Futura-Heavy"/>
      <w:noProof/>
      <w:color w:val="FFFFFF" w:themeColor="background1"/>
    </w:rPr>
  </w:style>
  <w:style w:type="paragraph" w:customStyle="1" w:styleId="SKYGPFooterEven">
    <w:name w:val="SKYGP Footer Even"/>
    <w:basedOn w:val="SKYGPFooterODD"/>
    <w:qFormat/>
    <w:rsid w:val="00474E49"/>
    <w:pPr>
      <w:tabs>
        <w:tab w:val="clear" w:pos="12960"/>
        <w:tab w:val="clear" w:pos="14310"/>
        <w:tab w:val="left" w:pos="810"/>
      </w:tabs>
      <w:ind w:left="-630"/>
    </w:pPr>
  </w:style>
  <w:style w:type="paragraph" w:customStyle="1" w:styleId="SKYGPHeaderODD">
    <w:name w:val="SKYGP Header ODD"/>
    <w:basedOn w:val="Header"/>
    <w:qFormat/>
    <w:rsid w:val="00267EB8"/>
    <w:pPr>
      <w:tabs>
        <w:tab w:val="clear" w:pos="4680"/>
        <w:tab w:val="right" w:pos="12960"/>
        <w:tab w:val="right" w:pos="14220"/>
      </w:tabs>
      <w:ind w:right="-630"/>
      <w:jc w:val="right"/>
    </w:pPr>
    <w:rPr>
      <w:rFonts w:ascii="Futura-Heavy" w:hAnsi="Futura-Heavy"/>
      <w:noProof/>
      <w:color w:val="FFFFFF" w:themeColor="background1"/>
    </w:rPr>
  </w:style>
  <w:style w:type="character" w:customStyle="1" w:styleId="SKYGPBold">
    <w:name w:val="SKYGP Bold"/>
    <w:basedOn w:val="DefaultParagraphFont"/>
    <w:uiPriority w:val="1"/>
    <w:qFormat/>
    <w:rsid w:val="004B59F4"/>
    <w:rPr>
      <w:rFonts w:ascii="Futura-Heavy" w:hAnsi="Futura-Heavy"/>
    </w:rPr>
  </w:style>
  <w:style w:type="paragraph" w:customStyle="1" w:styleId="SKYGPHeaderODDLandscape">
    <w:name w:val="SKYGP Header ODD Landscape"/>
    <w:basedOn w:val="SKYGPHeaderODD"/>
    <w:qFormat/>
    <w:rsid w:val="00474E49"/>
    <w:pPr>
      <w:tabs>
        <w:tab w:val="clear" w:pos="9360"/>
        <w:tab w:val="clear" w:pos="12960"/>
        <w:tab w:val="right" w:pos="12870"/>
      </w:tabs>
      <w:ind w:right="-738"/>
    </w:pPr>
  </w:style>
  <w:style w:type="paragraph" w:customStyle="1" w:styleId="SKYGPFooterODDLandscape">
    <w:name w:val="SKYGP Footer ODD Landscape"/>
    <w:basedOn w:val="SKYGPFooterODD"/>
    <w:qFormat/>
    <w:rsid w:val="00751D1D"/>
    <w:pPr>
      <w:tabs>
        <w:tab w:val="clear" w:pos="9360"/>
        <w:tab w:val="clear" w:pos="12960"/>
        <w:tab w:val="right" w:pos="12870"/>
      </w:tabs>
      <w:ind w:right="-738"/>
    </w:pPr>
  </w:style>
  <w:style w:type="paragraph" w:customStyle="1" w:styleId="SKYGPHeaderEVENLandscape">
    <w:name w:val="SKYGP Header EVEN Landscape"/>
    <w:basedOn w:val="SKYEvenHeader"/>
    <w:qFormat/>
    <w:rsid w:val="00267EB8"/>
    <w:pPr>
      <w:tabs>
        <w:tab w:val="clear" w:pos="810"/>
        <w:tab w:val="left" w:pos="630"/>
      </w:tabs>
      <w:ind w:left="-720"/>
    </w:pPr>
    <w:rPr>
      <w:rFonts w:ascii="Futura-Heavy" w:hAnsi="Futura-Heavy"/>
    </w:rPr>
  </w:style>
  <w:style w:type="paragraph" w:customStyle="1" w:styleId="SKYGPHeaderEVEN">
    <w:name w:val="SKYGP Header EVEN"/>
    <w:basedOn w:val="SKYEvenHeader"/>
    <w:qFormat/>
    <w:rsid w:val="00267EB8"/>
    <w:rPr>
      <w:rFonts w:ascii="Futura-Heavy" w:hAnsi="Futura-Heavy"/>
    </w:rPr>
  </w:style>
  <w:style w:type="paragraph" w:customStyle="1" w:styleId="SKYGPFooterEVENLandscape">
    <w:name w:val="SKYGP Footer EVEN Landscape"/>
    <w:basedOn w:val="SKYGPFooterEven"/>
    <w:qFormat/>
    <w:rsid w:val="00751D1D"/>
    <w:pPr>
      <w:tabs>
        <w:tab w:val="clear" w:pos="810"/>
        <w:tab w:val="left" w:pos="630"/>
      </w:tabs>
      <w:ind w:left="-720"/>
    </w:pPr>
  </w:style>
  <w:style w:type="paragraph" w:customStyle="1" w:styleId="SKYGPBlankPageLandscape">
    <w:name w:val="SKYGP Blank Page Landscape"/>
    <w:qFormat/>
    <w:rsid w:val="00267EB8"/>
    <w:rPr>
      <w:rFonts w:ascii="Futura Lt BT" w:hAnsi="Futura Lt BT"/>
      <w:i/>
      <w:iCs/>
      <w:noProof/>
      <w:color w:val="000000" w:themeColor="text1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9A37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37B0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37B0"/>
    <w:rPr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74D3C"/>
  </w:style>
  <w:style w:type="character" w:styleId="FollowedHyperlink">
    <w:name w:val="FollowedHyperlink"/>
    <w:basedOn w:val="DefaultParagraphFont"/>
    <w:uiPriority w:val="99"/>
    <w:semiHidden/>
    <w:unhideWhenUsed/>
    <w:rsid w:val="00D74D3C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D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D3C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D74D3C"/>
    <w:rPr>
      <w:rFonts w:ascii="Segoe UI" w:hAnsi="Segoe UI" w:cs="Segoe UI" w:hint="default"/>
      <w:sz w:val="18"/>
      <w:szCs w:val="18"/>
    </w:rPr>
  </w:style>
  <w:style w:type="character" w:styleId="Strong">
    <w:name w:val="Strong"/>
    <w:basedOn w:val="DefaultParagraphFont"/>
    <w:uiPriority w:val="22"/>
    <w:qFormat/>
    <w:rsid w:val="00D74D3C"/>
    <w:rPr>
      <w:b/>
      <w:bCs/>
    </w:rPr>
  </w:style>
  <w:style w:type="paragraph" w:styleId="Revision">
    <w:name w:val="Revision"/>
    <w:hidden/>
    <w:uiPriority w:val="99"/>
    <w:semiHidden/>
    <w:rsid w:val="00D74D3C"/>
    <w:pPr>
      <w:spacing w:after="0" w:line="240" w:lineRule="auto"/>
    </w:pPr>
  </w:style>
  <w:style w:type="paragraph" w:styleId="TOC4">
    <w:name w:val="toc 4"/>
    <w:basedOn w:val="Normal"/>
    <w:next w:val="Normal"/>
    <w:autoRedefine/>
    <w:uiPriority w:val="39"/>
    <w:unhideWhenUsed/>
    <w:rsid w:val="00DF7691"/>
    <w:pPr>
      <w:spacing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F7691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F7691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F7691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F7691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F7691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numbering" w:customStyle="1" w:styleId="Policy">
    <w:name w:val="Policy"/>
    <w:basedOn w:val="NoList"/>
    <w:uiPriority w:val="99"/>
    <w:rsid w:val="00A70272"/>
    <w:pPr>
      <w:numPr>
        <w:numId w:val="8"/>
      </w:numPr>
    </w:pPr>
  </w:style>
  <w:style w:type="paragraph" w:customStyle="1" w:styleId="SUGPUBodyText">
    <w:name w:val="SUGPU Body Text"/>
    <w:basedOn w:val="Normal"/>
    <w:rsid w:val="00A70272"/>
    <w:pPr>
      <w:spacing w:after="140" w:line="320" w:lineRule="exact"/>
      <w:jc w:val="both"/>
    </w:pPr>
    <w:rPr>
      <w:rFonts w:ascii="Source Sans Pro" w:hAnsi="Source Sans Pro"/>
      <w:noProof/>
      <w:color w:val="000000" w:themeColor="text1"/>
      <w:kern w:val="22"/>
      <w14:ligatures w14:val="none"/>
    </w:rPr>
  </w:style>
  <w:style w:type="paragraph" w:customStyle="1" w:styleId="SKYGPTableTextBold">
    <w:name w:val="SKYGP Table Text Bold"/>
    <w:basedOn w:val="SKYGPTableText"/>
    <w:qFormat/>
    <w:rsid w:val="00A70272"/>
    <w:rPr>
      <w:b/>
      <w:bCs/>
    </w:rPr>
  </w:style>
  <w:style w:type="paragraph" w:customStyle="1" w:styleId="SKYGPPoliciesHeading">
    <w:name w:val="SKYGP Policies Heading"/>
    <w:basedOn w:val="Heading2"/>
    <w:rsid w:val="00F835DC"/>
    <w:pPr>
      <w:keepLines/>
      <w:spacing w:before="220" w:after="110" w:line="420" w:lineRule="exact"/>
      <w:contextualSpacing/>
    </w:pPr>
    <w:rPr>
      <w:rFonts w:ascii="Futura Lt BT" w:eastAsiaTheme="majorEastAsia" w:hAnsi="Futura Lt BT" w:cstheme="majorBidi"/>
      <w:b w:val="0"/>
      <w:color w:val="ED7D31" w:themeColor="accent2"/>
      <w:spacing w:val="-10"/>
      <w:kern w:val="32"/>
      <w:szCs w:val="26"/>
      <w14:ligatures w14:val="none"/>
    </w:rPr>
  </w:style>
  <w:style w:type="paragraph" w:customStyle="1" w:styleId="SKYGPGoalText">
    <w:name w:val="SKYGP Goal Text"/>
    <w:basedOn w:val="SKYGPGoalHeader"/>
    <w:rsid w:val="00F835DC"/>
    <w:pPr>
      <w:numPr>
        <w:numId w:val="0"/>
      </w:numPr>
      <w:pBdr>
        <w:top w:val="single" w:sz="18" w:space="1" w:color="EEEEEE"/>
        <w:left w:val="single" w:sz="48" w:space="4" w:color="EEEEEE"/>
        <w:bottom w:val="single" w:sz="48" w:space="1" w:color="EEEEEE"/>
        <w:right w:val="single" w:sz="48" w:space="4" w:color="EEEEEE"/>
      </w:pBdr>
      <w:shd w:val="clear" w:color="auto" w:fill="EEEEEE"/>
      <w:spacing w:before="0" w:after="240" w:line="240" w:lineRule="auto"/>
    </w:pPr>
    <w:rPr>
      <w:rFonts w:eastAsiaTheme="minorHAnsi" w:cstheme="minorBidi"/>
      <w:b/>
      <w:bCs/>
      <w:color w:val="auto"/>
      <w:kern w:val="22"/>
      <w:sz w:val="24"/>
      <w:szCs w:val="24"/>
    </w:rPr>
  </w:style>
  <w:style w:type="paragraph" w:customStyle="1" w:styleId="SKYGPUPolicies">
    <w:name w:val="SKYGPU Policies"/>
    <w:basedOn w:val="Normal"/>
    <w:rsid w:val="000A37A6"/>
    <w:pPr>
      <w:numPr>
        <w:ilvl w:val="1"/>
        <w:numId w:val="11"/>
      </w:numPr>
      <w:spacing w:after="200" w:line="300" w:lineRule="exact"/>
      <w:ind w:left="900" w:hanging="900"/>
      <w:jc w:val="both"/>
    </w:pPr>
    <w:rPr>
      <w:rFonts w:ascii="Futura Lt BT" w:hAnsi="Futura Lt BT" w:cstheme="minorHAnsi"/>
      <w:kern w:val="22"/>
      <w14:ligatures w14:val="none"/>
    </w:rPr>
  </w:style>
  <w:style w:type="paragraph" w:customStyle="1" w:styleId="SKYGPGoalHeader">
    <w:name w:val="SKYGP Goal Header"/>
    <w:basedOn w:val="Normal"/>
    <w:rsid w:val="000A37A6"/>
    <w:pPr>
      <w:keepNext/>
      <w:keepLines/>
      <w:numPr>
        <w:numId w:val="11"/>
      </w:numPr>
      <w:pBdr>
        <w:top w:val="single" w:sz="48" w:space="1" w:color="FFC000"/>
        <w:left w:val="single" w:sz="48" w:space="4" w:color="FFC000"/>
        <w:bottom w:val="single" w:sz="48" w:space="1" w:color="FFC000"/>
        <w:right w:val="single" w:sz="48" w:space="4" w:color="FFC000"/>
      </w:pBdr>
      <w:shd w:val="clear" w:color="auto" w:fill="ED7D31" w:themeFill="accent2"/>
      <w:spacing w:before="280" w:after="0" w:line="420" w:lineRule="exact"/>
      <w:outlineLvl w:val="1"/>
    </w:pPr>
    <w:rPr>
      <w:rFonts w:ascii="Futura-Heavy" w:eastAsiaTheme="majorEastAsia" w:hAnsi="Futura-Heavy" w:cstheme="majorBidi"/>
      <w:color w:val="FFFFFF" w:themeColor="background1"/>
      <w:kern w:val="32"/>
      <w:sz w:val="36"/>
      <w:szCs w:val="40"/>
      <w14:ligatures w14:val="none"/>
    </w:rPr>
  </w:style>
  <w:style w:type="paragraph" w:customStyle="1" w:styleId="SUGPUHeading2">
    <w:name w:val="SUGPU Heading 2"/>
    <w:basedOn w:val="Heading2"/>
    <w:rsid w:val="00F835DC"/>
    <w:pPr>
      <w:keepLines/>
      <w:spacing w:before="220" w:after="110" w:line="420" w:lineRule="exact"/>
      <w:contextualSpacing/>
    </w:pPr>
    <w:rPr>
      <w:rFonts w:ascii="Source Sans Pro Bold" w:eastAsiaTheme="majorEastAsia" w:hAnsi="Source Sans Pro Bold" w:cstheme="majorBidi"/>
      <w:b w:val="0"/>
      <w:color w:val="8064A2"/>
      <w:spacing w:val="-10"/>
      <w:kern w:val="32"/>
      <w:szCs w:val="26"/>
      <w14:ligatures w14:val="none"/>
    </w:rPr>
  </w:style>
  <w:style w:type="table" w:customStyle="1" w:styleId="TableGrid1">
    <w:name w:val="Table Grid1"/>
    <w:basedOn w:val="TableNormal"/>
    <w:next w:val="TableGrid"/>
    <w:rsid w:val="00F835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YGPImplementationProgramtabletext">
    <w:name w:val="SKYGP Implementation Program table text"/>
    <w:basedOn w:val="SKYGPTableText"/>
    <w:qFormat/>
    <w:rsid w:val="00A85AEA"/>
    <w:rPr>
      <w:noProof/>
      <w:kern w:val="0"/>
      <w14:ligatures w14:val="none"/>
    </w:rPr>
  </w:style>
  <w:style w:type="paragraph" w:customStyle="1" w:styleId="SKYGPProgramTitle">
    <w:name w:val="SKYGP Program Title"/>
    <w:basedOn w:val="SKYGPTableText"/>
    <w:qFormat/>
    <w:rsid w:val="00A85AEA"/>
    <w:pPr>
      <w:numPr>
        <w:numId w:val="12"/>
      </w:numPr>
      <w:ind w:left="513" w:hanging="513"/>
    </w:pPr>
    <w:rPr>
      <w:rFonts w:ascii="Futura-Heavy" w:hAnsi="Futura-Heavy"/>
      <w:kern w:val="0"/>
      <w14:ligatures w14:val="none"/>
    </w:rPr>
  </w:style>
  <w:style w:type="character" w:customStyle="1" w:styleId="PDBodyTextChar">
    <w:name w:val="PD Body Text Char"/>
    <w:link w:val="PDBodyText"/>
    <w:locked/>
    <w:rsid w:val="00CE06D0"/>
    <w:rPr>
      <w:rFonts w:ascii="Cabin" w:eastAsia="Times New Roman" w:hAnsi="Cabin" w:cs="Times New Roman"/>
    </w:rPr>
  </w:style>
  <w:style w:type="paragraph" w:customStyle="1" w:styleId="PDBodyText">
    <w:name w:val="PD Body Text"/>
    <w:link w:val="PDBodyTextChar"/>
    <w:qFormat/>
    <w:rsid w:val="00CE06D0"/>
    <w:pPr>
      <w:spacing w:after="240" w:line="240" w:lineRule="auto"/>
      <w:jc w:val="both"/>
    </w:pPr>
    <w:rPr>
      <w:rFonts w:ascii="Cabin" w:eastAsia="Times New Roman" w:hAnsi="Cabin" w:cs="Times New Roman"/>
    </w:rPr>
  </w:style>
  <w:style w:type="character" w:customStyle="1" w:styleId="PDTableNameChar">
    <w:name w:val="PD Table Name Char"/>
    <w:basedOn w:val="DefaultParagraphFont"/>
    <w:link w:val="PDTableName"/>
    <w:locked/>
    <w:rsid w:val="00CE06D0"/>
    <w:rPr>
      <w:rFonts w:ascii="Franklin Gothic Heavy" w:eastAsia="Times New Roman" w:hAnsi="Franklin Gothic Heavy" w:cs="Times New Roman"/>
      <w:bCs/>
      <w:caps/>
      <w:color w:val="404040" w:themeColor="text1" w:themeTint="BF"/>
      <w:szCs w:val="24"/>
    </w:rPr>
  </w:style>
  <w:style w:type="paragraph" w:customStyle="1" w:styleId="PDTableName">
    <w:name w:val="PD Table Name"/>
    <w:basedOn w:val="Normal"/>
    <w:link w:val="PDTableNameChar"/>
    <w:rsid w:val="00CE06D0"/>
    <w:pPr>
      <w:keepNext/>
      <w:numPr>
        <w:numId w:val="16"/>
      </w:numPr>
      <w:spacing w:after="0" w:line="240" w:lineRule="auto"/>
    </w:pPr>
    <w:rPr>
      <w:rFonts w:ascii="Franklin Gothic Heavy" w:eastAsia="Times New Roman" w:hAnsi="Franklin Gothic Heavy" w:cs="Times New Roman"/>
      <w:bCs/>
      <w:caps/>
      <w:color w:val="404040" w:themeColor="text1" w:themeTint="BF"/>
      <w:szCs w:val="24"/>
    </w:rPr>
  </w:style>
  <w:style w:type="paragraph" w:customStyle="1" w:styleId="PDTableSource">
    <w:name w:val="PD Table Source"/>
    <w:basedOn w:val="Normal"/>
    <w:rsid w:val="00CE06D0"/>
    <w:pPr>
      <w:spacing w:after="0" w:line="240" w:lineRule="auto"/>
      <w:ind w:left="-120"/>
    </w:pPr>
    <w:rPr>
      <w:rFonts w:ascii="Cabin" w:eastAsia="Times New Roman" w:hAnsi="Cabin" w:cs="Times New Roman"/>
      <w:i/>
      <w:color w:val="404040" w:themeColor="text1" w:themeTint="BF"/>
      <w:kern w:val="0"/>
      <w:sz w:val="18"/>
      <w14:ligatures w14:val="none"/>
    </w:rPr>
  </w:style>
  <w:style w:type="character" w:customStyle="1" w:styleId="PDTableColumnHeadingsChar">
    <w:name w:val="PD Table Column Headings Char"/>
    <w:basedOn w:val="DefaultParagraphFont"/>
    <w:link w:val="PDTableColumnHeadings"/>
    <w:locked/>
    <w:rsid w:val="00CE06D0"/>
    <w:rPr>
      <w:rFonts w:ascii="Cabin" w:hAnsi="Cabin"/>
      <w:b/>
      <w:color w:val="FFFFFF" w:themeColor="background1"/>
      <w:sz w:val="20"/>
      <w:szCs w:val="20"/>
    </w:rPr>
  </w:style>
  <w:style w:type="paragraph" w:customStyle="1" w:styleId="PDTableColumnHeadings">
    <w:name w:val="PD Table Column Headings"/>
    <w:basedOn w:val="Normal"/>
    <w:link w:val="PDTableColumnHeadingsChar"/>
    <w:rsid w:val="00CE06D0"/>
    <w:pPr>
      <w:keepNext/>
      <w:spacing w:after="0" w:line="240" w:lineRule="auto"/>
      <w:jc w:val="center"/>
    </w:pPr>
    <w:rPr>
      <w:rFonts w:ascii="Cabin" w:hAnsi="Cabin"/>
      <w:b/>
      <w:color w:val="FFFFFF" w:themeColor="background1"/>
      <w:sz w:val="20"/>
      <w:szCs w:val="20"/>
    </w:rPr>
  </w:style>
  <w:style w:type="paragraph" w:customStyle="1" w:styleId="Acknowledgements">
    <w:name w:val="Acknowledgements"/>
    <w:basedOn w:val="Normal"/>
    <w:qFormat/>
    <w:rsid w:val="005372D1"/>
    <w:rPr>
      <w:rFonts w:ascii="Futura Lt BT" w:hAnsi="Futura Lt BT"/>
    </w:rPr>
  </w:style>
  <w:style w:type="paragraph" w:customStyle="1" w:styleId="AcknTitles">
    <w:name w:val="Ackn. Titles"/>
    <w:basedOn w:val="Acknowledgements"/>
    <w:qFormat/>
    <w:rsid w:val="005372D1"/>
    <w:pPr>
      <w:keepNext/>
      <w:keepLines/>
      <w:spacing w:line="240" w:lineRule="auto"/>
    </w:pPr>
    <w:rPr>
      <w:rFonts w:ascii="Futura-Heavy" w:hAnsi="Futura-Heavy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91794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0922">
          <w:marLeft w:val="-1050"/>
          <w:marRight w:val="0"/>
          <w:marTop w:val="10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3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69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9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57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43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2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498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9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65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EC7EF-3C2D-44DA-BAF6-4E7E4B82F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Planners2</dc:creator>
  <cp:keywords/>
  <dc:description/>
  <cp:lastModifiedBy>James V. Phelps</cp:lastModifiedBy>
  <cp:revision>6</cp:revision>
  <cp:lastPrinted>2024-12-06T20:53:00Z</cp:lastPrinted>
  <dcterms:created xsi:type="dcterms:W3CDTF">2026-05-21T16:25:00Z</dcterms:created>
  <dcterms:modified xsi:type="dcterms:W3CDTF">2026-09-25T20:54:00Z</dcterms:modified>
</cp:coreProperties>
</file>