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C41F" w14:textId="77777777" w:rsidR="00D32BCA" w:rsidRPr="00045027" w:rsidRDefault="0008015B" w:rsidP="001A11DF">
      <w:pPr>
        <w:jc w:val="center"/>
        <w:rPr>
          <w:b/>
          <w:bCs/>
          <w:sz w:val="24"/>
          <w:szCs w:val="24"/>
        </w:rPr>
      </w:pPr>
      <w:r w:rsidRPr="00045027">
        <w:rPr>
          <w:b/>
          <w:bCs/>
          <w:sz w:val="24"/>
          <w:szCs w:val="24"/>
        </w:rPr>
        <w:t>Rules for the Establishment and Administration of Agricultural</w:t>
      </w:r>
      <w:r w:rsidRPr="00045027">
        <w:rPr>
          <w:b/>
          <w:bCs/>
          <w:spacing w:val="-10"/>
          <w:sz w:val="24"/>
          <w:szCs w:val="24"/>
        </w:rPr>
        <w:t xml:space="preserve"> </w:t>
      </w:r>
      <w:r w:rsidRPr="00045027">
        <w:rPr>
          <w:b/>
          <w:bCs/>
          <w:sz w:val="24"/>
          <w:szCs w:val="24"/>
        </w:rPr>
        <w:t>Preserves</w:t>
      </w:r>
      <w:r w:rsidRPr="00045027">
        <w:rPr>
          <w:b/>
          <w:bCs/>
          <w:spacing w:val="-10"/>
          <w:sz w:val="24"/>
          <w:szCs w:val="24"/>
        </w:rPr>
        <w:t xml:space="preserve"> </w:t>
      </w:r>
      <w:r w:rsidRPr="00045027">
        <w:rPr>
          <w:b/>
          <w:bCs/>
          <w:sz w:val="24"/>
          <w:szCs w:val="24"/>
        </w:rPr>
        <w:t>and</w:t>
      </w:r>
      <w:r w:rsidRPr="00045027">
        <w:rPr>
          <w:b/>
          <w:bCs/>
          <w:spacing w:val="-8"/>
          <w:sz w:val="24"/>
          <w:szCs w:val="24"/>
        </w:rPr>
        <w:t xml:space="preserve"> </w:t>
      </w:r>
      <w:r w:rsidRPr="00045027">
        <w:rPr>
          <w:b/>
          <w:bCs/>
          <w:sz w:val="24"/>
          <w:szCs w:val="24"/>
        </w:rPr>
        <w:t>Williamson</w:t>
      </w:r>
      <w:r w:rsidRPr="00045027">
        <w:rPr>
          <w:b/>
          <w:bCs/>
          <w:spacing w:val="-21"/>
          <w:sz w:val="24"/>
          <w:szCs w:val="24"/>
        </w:rPr>
        <w:t xml:space="preserve"> </w:t>
      </w:r>
      <w:r w:rsidRPr="00045027">
        <w:rPr>
          <w:b/>
          <w:bCs/>
          <w:sz w:val="24"/>
          <w:szCs w:val="24"/>
        </w:rPr>
        <w:t>Act</w:t>
      </w:r>
      <w:r w:rsidRPr="00045027">
        <w:rPr>
          <w:b/>
          <w:bCs/>
          <w:spacing w:val="-10"/>
          <w:sz w:val="24"/>
          <w:szCs w:val="24"/>
        </w:rPr>
        <w:t xml:space="preserve"> </w:t>
      </w:r>
      <w:r w:rsidRPr="00045027">
        <w:rPr>
          <w:b/>
          <w:bCs/>
          <w:sz w:val="24"/>
          <w:szCs w:val="24"/>
        </w:rPr>
        <w:t>Contracts</w:t>
      </w:r>
    </w:p>
    <w:p w14:paraId="739ECCA6" w14:textId="77777777" w:rsidR="00D32BCA" w:rsidRPr="00045027" w:rsidRDefault="00D32BCA">
      <w:pPr>
        <w:pStyle w:val="BodyText"/>
        <w:ind w:left="0"/>
        <w:rPr>
          <w:b/>
        </w:rPr>
      </w:pPr>
    </w:p>
    <w:p w14:paraId="2E1DF205" w14:textId="77777777" w:rsidR="00D32BCA" w:rsidRPr="00045027" w:rsidRDefault="00D32BCA">
      <w:pPr>
        <w:pStyle w:val="BodyText"/>
        <w:ind w:left="0"/>
        <w:rPr>
          <w:b/>
        </w:rPr>
      </w:pPr>
    </w:p>
    <w:p w14:paraId="01B947A6" w14:textId="77777777" w:rsidR="00D32BCA" w:rsidRPr="00045027" w:rsidRDefault="00D32BCA">
      <w:pPr>
        <w:pStyle w:val="BodyText"/>
        <w:ind w:left="0"/>
        <w:rPr>
          <w:b/>
        </w:rPr>
      </w:pPr>
    </w:p>
    <w:p w14:paraId="3BFE4B60" w14:textId="77777777" w:rsidR="00D32BCA" w:rsidRPr="00045027" w:rsidRDefault="00D32BCA">
      <w:pPr>
        <w:pStyle w:val="BodyText"/>
        <w:ind w:left="0"/>
        <w:rPr>
          <w:b/>
        </w:rPr>
      </w:pPr>
    </w:p>
    <w:p w14:paraId="259E71D4" w14:textId="77777777" w:rsidR="00D32BCA" w:rsidRPr="00045027" w:rsidRDefault="00D32BCA">
      <w:pPr>
        <w:pStyle w:val="BodyText"/>
        <w:ind w:left="0"/>
        <w:rPr>
          <w:b/>
        </w:rPr>
      </w:pPr>
    </w:p>
    <w:p w14:paraId="4A81953A" w14:textId="77777777" w:rsidR="00D32BCA" w:rsidRPr="00045027" w:rsidRDefault="00D32BCA">
      <w:pPr>
        <w:pStyle w:val="BodyText"/>
        <w:ind w:left="0"/>
        <w:rPr>
          <w:b/>
        </w:rPr>
      </w:pPr>
    </w:p>
    <w:p w14:paraId="6846A949" w14:textId="77777777" w:rsidR="00D32BCA" w:rsidRPr="00045027" w:rsidRDefault="00D32BCA">
      <w:pPr>
        <w:pStyle w:val="BodyText"/>
        <w:ind w:left="0"/>
        <w:rPr>
          <w:b/>
        </w:rPr>
      </w:pPr>
    </w:p>
    <w:p w14:paraId="79D93FD7" w14:textId="77777777" w:rsidR="00D32BCA" w:rsidRPr="00045027" w:rsidRDefault="0008015B">
      <w:pPr>
        <w:pStyle w:val="BodyText"/>
        <w:spacing w:before="75"/>
        <w:ind w:left="0"/>
        <w:rPr>
          <w:b/>
        </w:rPr>
      </w:pPr>
      <w:r w:rsidRPr="00045027">
        <w:rPr>
          <w:b/>
          <w:noProof/>
        </w:rPr>
        <w:drawing>
          <wp:anchor distT="0" distB="0" distL="0" distR="0" simplePos="0" relativeHeight="251654656" behindDoc="1" locked="0" layoutInCell="1" allowOverlap="1" wp14:anchorId="296FAF0F" wp14:editId="3C9B9EF4">
            <wp:simplePos x="0" y="0"/>
            <wp:positionH relativeFrom="page">
              <wp:posOffset>2511425</wp:posOffset>
            </wp:positionH>
            <wp:positionV relativeFrom="paragraph">
              <wp:posOffset>209386</wp:posOffset>
            </wp:positionV>
            <wp:extent cx="2749549" cy="2633472"/>
            <wp:effectExtent l="0" t="0" r="0" b="0"/>
            <wp:wrapTopAndBottom/>
            <wp:docPr id="1" name="Image 1" descr="Siskiyou County Se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iskiyou County Seal "/>
                    <pic:cNvPicPr/>
                  </pic:nvPicPr>
                  <pic:blipFill>
                    <a:blip r:embed="rId8" cstate="print"/>
                    <a:stretch>
                      <a:fillRect/>
                    </a:stretch>
                  </pic:blipFill>
                  <pic:spPr>
                    <a:xfrm>
                      <a:off x="0" y="0"/>
                      <a:ext cx="2749549" cy="2633472"/>
                    </a:xfrm>
                    <a:prstGeom prst="rect">
                      <a:avLst/>
                    </a:prstGeom>
                  </pic:spPr>
                </pic:pic>
              </a:graphicData>
            </a:graphic>
          </wp:anchor>
        </w:drawing>
      </w:r>
    </w:p>
    <w:p w14:paraId="1E7311A5" w14:textId="77777777" w:rsidR="00D32BCA" w:rsidRPr="00045027" w:rsidRDefault="00D32BCA">
      <w:pPr>
        <w:pStyle w:val="BodyText"/>
        <w:ind w:left="0"/>
        <w:rPr>
          <w:b/>
        </w:rPr>
      </w:pPr>
    </w:p>
    <w:p w14:paraId="3F78A834" w14:textId="77777777" w:rsidR="00D32BCA" w:rsidRPr="00045027" w:rsidRDefault="00D32BCA">
      <w:pPr>
        <w:pStyle w:val="BodyText"/>
        <w:ind w:left="0"/>
        <w:rPr>
          <w:b/>
        </w:rPr>
      </w:pPr>
    </w:p>
    <w:p w14:paraId="12D9B4C0" w14:textId="77777777" w:rsidR="00D32BCA" w:rsidRPr="00045027" w:rsidRDefault="00D32BCA">
      <w:pPr>
        <w:pStyle w:val="BodyText"/>
        <w:ind w:left="0"/>
        <w:rPr>
          <w:b/>
        </w:rPr>
      </w:pPr>
    </w:p>
    <w:p w14:paraId="44F7E5C5" w14:textId="77777777" w:rsidR="00D32BCA" w:rsidRPr="00045027" w:rsidRDefault="00D32BCA">
      <w:pPr>
        <w:pStyle w:val="BodyText"/>
        <w:ind w:left="0"/>
        <w:rPr>
          <w:b/>
        </w:rPr>
      </w:pPr>
    </w:p>
    <w:p w14:paraId="75367CFF" w14:textId="77777777" w:rsidR="00D32BCA" w:rsidRPr="00045027" w:rsidRDefault="00D32BCA">
      <w:pPr>
        <w:pStyle w:val="BodyText"/>
        <w:ind w:left="0"/>
        <w:rPr>
          <w:b/>
        </w:rPr>
      </w:pPr>
    </w:p>
    <w:p w14:paraId="466638F3" w14:textId="77777777" w:rsidR="00D32BCA" w:rsidRPr="00045027" w:rsidRDefault="00D32BCA" w:rsidP="00993573">
      <w:pPr>
        <w:jc w:val="center"/>
        <w:rPr>
          <w:sz w:val="24"/>
          <w:szCs w:val="24"/>
        </w:rPr>
      </w:pPr>
    </w:p>
    <w:p w14:paraId="5AA394EC" w14:textId="77777777" w:rsidR="00D32BCA" w:rsidRPr="00045027" w:rsidRDefault="0008015B" w:rsidP="00993573">
      <w:pPr>
        <w:jc w:val="center"/>
        <w:rPr>
          <w:sz w:val="24"/>
          <w:szCs w:val="24"/>
        </w:rPr>
      </w:pPr>
      <w:r w:rsidRPr="00045027">
        <w:rPr>
          <w:sz w:val="24"/>
          <w:szCs w:val="24"/>
        </w:rPr>
        <w:t>Adopted</w:t>
      </w:r>
      <w:r w:rsidRPr="00045027">
        <w:rPr>
          <w:spacing w:val="-10"/>
          <w:sz w:val="24"/>
          <w:szCs w:val="24"/>
        </w:rPr>
        <w:t xml:space="preserve"> </w:t>
      </w:r>
      <w:r w:rsidRPr="00045027">
        <w:rPr>
          <w:sz w:val="24"/>
          <w:szCs w:val="24"/>
        </w:rPr>
        <w:t>on</w:t>
      </w:r>
      <w:r w:rsidRPr="00045027">
        <w:rPr>
          <w:spacing w:val="-9"/>
          <w:sz w:val="24"/>
          <w:szCs w:val="24"/>
        </w:rPr>
        <w:t xml:space="preserve"> </w:t>
      </w:r>
      <w:r w:rsidRPr="00045027">
        <w:rPr>
          <w:sz w:val="24"/>
          <w:szCs w:val="24"/>
        </w:rPr>
        <w:t>February</w:t>
      </w:r>
      <w:r w:rsidRPr="00045027">
        <w:rPr>
          <w:spacing w:val="-9"/>
          <w:sz w:val="24"/>
          <w:szCs w:val="24"/>
        </w:rPr>
        <w:t xml:space="preserve"> </w:t>
      </w:r>
      <w:r w:rsidRPr="00045027">
        <w:rPr>
          <w:sz w:val="24"/>
          <w:szCs w:val="24"/>
        </w:rPr>
        <w:t>7,</w:t>
      </w:r>
      <w:r w:rsidRPr="00045027">
        <w:rPr>
          <w:spacing w:val="-9"/>
          <w:sz w:val="24"/>
          <w:szCs w:val="24"/>
        </w:rPr>
        <w:t xml:space="preserve"> </w:t>
      </w:r>
      <w:r w:rsidRPr="00045027">
        <w:rPr>
          <w:spacing w:val="-4"/>
          <w:sz w:val="24"/>
          <w:szCs w:val="24"/>
        </w:rPr>
        <w:t>2021</w:t>
      </w:r>
    </w:p>
    <w:p w14:paraId="509508FC" w14:textId="77777777" w:rsidR="00D32BCA" w:rsidRPr="00045027" w:rsidRDefault="0008015B" w:rsidP="00993573">
      <w:pPr>
        <w:jc w:val="center"/>
        <w:rPr>
          <w:spacing w:val="-4"/>
          <w:sz w:val="24"/>
          <w:szCs w:val="24"/>
        </w:rPr>
      </w:pPr>
      <w:r w:rsidRPr="00045027">
        <w:rPr>
          <w:sz w:val="24"/>
          <w:szCs w:val="24"/>
        </w:rPr>
        <w:t>Amended</w:t>
      </w:r>
      <w:r w:rsidRPr="00045027">
        <w:rPr>
          <w:spacing w:val="-12"/>
          <w:sz w:val="24"/>
          <w:szCs w:val="24"/>
        </w:rPr>
        <w:t xml:space="preserve"> </w:t>
      </w:r>
      <w:r w:rsidRPr="00045027">
        <w:rPr>
          <w:sz w:val="24"/>
          <w:szCs w:val="24"/>
        </w:rPr>
        <w:t>on</w:t>
      </w:r>
      <w:r w:rsidRPr="00045027">
        <w:rPr>
          <w:spacing w:val="-10"/>
          <w:sz w:val="24"/>
          <w:szCs w:val="24"/>
        </w:rPr>
        <w:t xml:space="preserve"> </w:t>
      </w:r>
      <w:r w:rsidRPr="00045027">
        <w:rPr>
          <w:sz w:val="24"/>
          <w:szCs w:val="24"/>
        </w:rPr>
        <w:t>December</w:t>
      </w:r>
      <w:r w:rsidRPr="00045027">
        <w:rPr>
          <w:spacing w:val="-9"/>
          <w:sz w:val="24"/>
          <w:szCs w:val="24"/>
        </w:rPr>
        <w:t xml:space="preserve"> </w:t>
      </w:r>
      <w:r w:rsidRPr="00045027">
        <w:rPr>
          <w:sz w:val="24"/>
          <w:szCs w:val="24"/>
        </w:rPr>
        <w:t>3,</w:t>
      </w:r>
      <w:r w:rsidRPr="00045027">
        <w:rPr>
          <w:spacing w:val="-11"/>
          <w:sz w:val="24"/>
          <w:szCs w:val="24"/>
        </w:rPr>
        <w:t xml:space="preserve"> </w:t>
      </w:r>
      <w:r w:rsidRPr="00045027">
        <w:rPr>
          <w:spacing w:val="-4"/>
          <w:sz w:val="24"/>
          <w:szCs w:val="24"/>
        </w:rPr>
        <w:t>2024</w:t>
      </w:r>
    </w:p>
    <w:p w14:paraId="4704FC2B" w14:textId="59C66AC9" w:rsidR="009B4BB1" w:rsidRPr="00045027" w:rsidRDefault="009B4BB1" w:rsidP="00993573">
      <w:pPr>
        <w:jc w:val="center"/>
        <w:rPr>
          <w:sz w:val="24"/>
          <w:szCs w:val="24"/>
        </w:rPr>
      </w:pPr>
      <w:r w:rsidRPr="00045027">
        <w:rPr>
          <w:spacing w:val="-4"/>
          <w:sz w:val="24"/>
          <w:szCs w:val="24"/>
        </w:rPr>
        <w:t xml:space="preserve">Amended on </w:t>
      </w:r>
      <w:del w:id="0" w:author="Hailey Lang" w:date="2026-09-10T09:17:00Z" w16du:dateUtc="2026-09-10T16:17:00Z">
        <w:r w:rsidR="005B5F48" w:rsidDel="00BB2343">
          <w:rPr>
            <w:spacing w:val="-4"/>
            <w:sz w:val="24"/>
            <w:szCs w:val="24"/>
          </w:rPr>
          <w:delText>August 11</w:delText>
        </w:r>
      </w:del>
      <w:ins w:id="1" w:author="Hailey Lang" w:date="2026-09-10T09:17:00Z" w16du:dateUtc="2026-09-10T16:17:00Z">
        <w:r w:rsidR="00BB2343">
          <w:rPr>
            <w:spacing w:val="-4"/>
            <w:sz w:val="24"/>
            <w:szCs w:val="24"/>
          </w:rPr>
          <w:t>September 15</w:t>
        </w:r>
      </w:ins>
      <w:r w:rsidRPr="00045027">
        <w:rPr>
          <w:spacing w:val="-4"/>
          <w:sz w:val="24"/>
          <w:szCs w:val="24"/>
        </w:rPr>
        <w:t>, 2026</w:t>
      </w:r>
    </w:p>
    <w:p w14:paraId="008690EE" w14:textId="77777777" w:rsidR="00D32BCA" w:rsidRPr="00045027" w:rsidRDefault="00D32BCA">
      <w:pPr>
        <w:pStyle w:val="BodyText"/>
        <w:ind w:left="0"/>
        <w:rPr>
          <w:b/>
        </w:rPr>
      </w:pPr>
    </w:p>
    <w:p w14:paraId="4572A4B8" w14:textId="77777777" w:rsidR="00D32BCA" w:rsidRPr="00045027" w:rsidRDefault="00D32BCA">
      <w:pPr>
        <w:pStyle w:val="BodyText"/>
        <w:ind w:left="0"/>
        <w:rPr>
          <w:b/>
        </w:rPr>
      </w:pPr>
    </w:p>
    <w:p w14:paraId="5A2611C4" w14:textId="77777777" w:rsidR="00D32BCA" w:rsidRPr="00045027" w:rsidRDefault="00D32BCA">
      <w:pPr>
        <w:pStyle w:val="BodyText"/>
        <w:spacing w:before="366"/>
        <w:ind w:left="0"/>
        <w:rPr>
          <w:b/>
        </w:rPr>
      </w:pPr>
    </w:p>
    <w:p w14:paraId="0184793A" w14:textId="77777777" w:rsidR="00D32BCA" w:rsidRPr="00045027" w:rsidRDefault="0008015B">
      <w:pPr>
        <w:spacing w:line="259" w:lineRule="auto"/>
        <w:ind w:left="556" w:right="194" w:hanging="3"/>
        <w:jc w:val="center"/>
        <w:rPr>
          <w:sz w:val="24"/>
          <w:szCs w:val="24"/>
        </w:rPr>
      </w:pPr>
      <w:r w:rsidRPr="00045027">
        <w:rPr>
          <w:sz w:val="24"/>
          <w:szCs w:val="24"/>
        </w:rPr>
        <w:t>This document has been formatted to be accessible for screen readers and individuals with impaired</w:t>
      </w:r>
      <w:r w:rsidRPr="00045027">
        <w:rPr>
          <w:spacing w:val="-2"/>
          <w:sz w:val="24"/>
          <w:szCs w:val="24"/>
        </w:rPr>
        <w:t xml:space="preserve"> </w:t>
      </w:r>
      <w:r w:rsidRPr="00045027">
        <w:rPr>
          <w:sz w:val="24"/>
          <w:szCs w:val="24"/>
        </w:rPr>
        <w:t>vision;</w:t>
      </w:r>
      <w:r w:rsidRPr="00045027">
        <w:rPr>
          <w:spacing w:val="-2"/>
          <w:sz w:val="24"/>
          <w:szCs w:val="24"/>
        </w:rPr>
        <w:t xml:space="preserve"> </w:t>
      </w:r>
      <w:r w:rsidRPr="00045027">
        <w:rPr>
          <w:sz w:val="24"/>
          <w:szCs w:val="24"/>
        </w:rPr>
        <w:t>however, if</w:t>
      </w:r>
      <w:r w:rsidRPr="00045027">
        <w:rPr>
          <w:spacing w:val="-2"/>
          <w:sz w:val="24"/>
          <w:szCs w:val="24"/>
        </w:rPr>
        <w:t xml:space="preserve"> </w:t>
      </w:r>
      <w:r w:rsidRPr="00045027">
        <w:rPr>
          <w:sz w:val="24"/>
          <w:szCs w:val="24"/>
        </w:rPr>
        <w:t>there</w:t>
      </w:r>
      <w:r w:rsidRPr="00045027">
        <w:rPr>
          <w:spacing w:val="-2"/>
          <w:sz w:val="24"/>
          <w:szCs w:val="24"/>
        </w:rPr>
        <w:t xml:space="preserve"> </w:t>
      </w:r>
      <w:r w:rsidRPr="00045027">
        <w:rPr>
          <w:sz w:val="24"/>
          <w:szCs w:val="24"/>
        </w:rPr>
        <w:t>are</w:t>
      </w:r>
      <w:r w:rsidRPr="00045027">
        <w:rPr>
          <w:spacing w:val="-2"/>
          <w:sz w:val="24"/>
          <w:szCs w:val="24"/>
        </w:rPr>
        <w:t xml:space="preserve"> </w:t>
      </w:r>
      <w:r w:rsidRPr="00045027">
        <w:rPr>
          <w:sz w:val="24"/>
          <w:szCs w:val="24"/>
        </w:rPr>
        <w:t>elements</w:t>
      </w:r>
      <w:r w:rsidRPr="00045027">
        <w:rPr>
          <w:spacing w:val="-4"/>
          <w:sz w:val="24"/>
          <w:szCs w:val="24"/>
        </w:rPr>
        <w:t xml:space="preserve"> </w:t>
      </w:r>
      <w:r w:rsidRPr="00045027">
        <w:rPr>
          <w:sz w:val="24"/>
          <w:szCs w:val="24"/>
        </w:rPr>
        <w:t>in</w:t>
      </w:r>
      <w:r w:rsidRPr="00045027">
        <w:rPr>
          <w:spacing w:val="-4"/>
          <w:sz w:val="24"/>
          <w:szCs w:val="24"/>
        </w:rPr>
        <w:t xml:space="preserve"> </w:t>
      </w:r>
      <w:r w:rsidRPr="00045027">
        <w:rPr>
          <w:sz w:val="24"/>
          <w:szCs w:val="24"/>
        </w:rPr>
        <w:t>this</w:t>
      </w:r>
      <w:r w:rsidRPr="00045027">
        <w:rPr>
          <w:spacing w:val="-1"/>
          <w:sz w:val="24"/>
          <w:szCs w:val="24"/>
        </w:rPr>
        <w:t xml:space="preserve"> </w:t>
      </w:r>
      <w:r w:rsidRPr="00045027">
        <w:rPr>
          <w:sz w:val="24"/>
          <w:szCs w:val="24"/>
        </w:rPr>
        <w:t>document</w:t>
      </w:r>
      <w:r w:rsidRPr="00045027">
        <w:rPr>
          <w:spacing w:val="-2"/>
          <w:sz w:val="24"/>
          <w:szCs w:val="24"/>
        </w:rPr>
        <w:t xml:space="preserve"> </w:t>
      </w:r>
      <w:r w:rsidRPr="00045027">
        <w:rPr>
          <w:sz w:val="24"/>
          <w:szCs w:val="24"/>
        </w:rPr>
        <w:t>that</w:t>
      </w:r>
      <w:r w:rsidRPr="00045027">
        <w:rPr>
          <w:spacing w:val="-3"/>
          <w:sz w:val="24"/>
          <w:szCs w:val="24"/>
        </w:rPr>
        <w:t xml:space="preserve"> </w:t>
      </w:r>
      <w:r w:rsidRPr="00045027">
        <w:rPr>
          <w:sz w:val="24"/>
          <w:szCs w:val="24"/>
        </w:rPr>
        <w:t>you</w:t>
      </w:r>
      <w:r w:rsidRPr="00045027">
        <w:rPr>
          <w:spacing w:val="-2"/>
          <w:sz w:val="24"/>
          <w:szCs w:val="24"/>
        </w:rPr>
        <w:t xml:space="preserve"> </w:t>
      </w:r>
      <w:r w:rsidRPr="00045027">
        <w:rPr>
          <w:sz w:val="24"/>
          <w:szCs w:val="24"/>
        </w:rPr>
        <w:t>are</w:t>
      </w:r>
      <w:r w:rsidRPr="00045027">
        <w:rPr>
          <w:spacing w:val="-2"/>
          <w:sz w:val="24"/>
          <w:szCs w:val="24"/>
        </w:rPr>
        <w:t xml:space="preserve"> </w:t>
      </w:r>
      <w:r w:rsidRPr="00045027">
        <w:rPr>
          <w:sz w:val="24"/>
          <w:szCs w:val="24"/>
        </w:rPr>
        <w:t>unable</w:t>
      </w:r>
      <w:r w:rsidRPr="00045027">
        <w:rPr>
          <w:spacing w:val="-4"/>
          <w:sz w:val="24"/>
          <w:szCs w:val="24"/>
        </w:rPr>
        <w:t xml:space="preserve"> </w:t>
      </w:r>
      <w:r w:rsidRPr="00045027">
        <w:rPr>
          <w:sz w:val="24"/>
          <w:szCs w:val="24"/>
        </w:rPr>
        <w:t>to</w:t>
      </w:r>
      <w:r w:rsidRPr="00045027">
        <w:rPr>
          <w:spacing w:val="-4"/>
          <w:sz w:val="24"/>
          <w:szCs w:val="24"/>
        </w:rPr>
        <w:t xml:space="preserve"> </w:t>
      </w:r>
      <w:r w:rsidRPr="00045027">
        <w:rPr>
          <w:sz w:val="24"/>
          <w:szCs w:val="24"/>
        </w:rPr>
        <w:t>read, please contact the Siskiyou County Planning Department at (530) 841-2100.</w:t>
      </w:r>
    </w:p>
    <w:p w14:paraId="522B648F" w14:textId="77777777" w:rsidR="00D32BCA" w:rsidRPr="00045027" w:rsidRDefault="00D32BCA">
      <w:pPr>
        <w:spacing w:line="259" w:lineRule="auto"/>
        <w:jc w:val="center"/>
        <w:rPr>
          <w:sz w:val="24"/>
          <w:szCs w:val="24"/>
        </w:rPr>
        <w:sectPr w:rsidR="00D32BCA" w:rsidRPr="00045027">
          <w:type w:val="continuous"/>
          <w:pgSz w:w="12240" w:h="15840"/>
          <w:pgMar w:top="1500" w:right="1440" w:bottom="280" w:left="1080" w:header="720" w:footer="720" w:gutter="0"/>
          <w:cols w:space="720"/>
        </w:sectPr>
      </w:pPr>
    </w:p>
    <w:p w14:paraId="6D3D8DA9" w14:textId="75044F16" w:rsidR="005C7002" w:rsidRPr="00045027" w:rsidRDefault="0008015B" w:rsidP="006F595A">
      <w:pPr>
        <w:jc w:val="center"/>
        <w:rPr>
          <w:b/>
          <w:bCs/>
          <w:sz w:val="24"/>
          <w:szCs w:val="24"/>
        </w:rPr>
      </w:pPr>
      <w:r w:rsidRPr="00045027">
        <w:rPr>
          <w:b/>
          <w:bCs/>
          <w:sz w:val="24"/>
          <w:szCs w:val="24"/>
        </w:rPr>
        <w:lastRenderedPageBreak/>
        <w:t>Rules for the Establishment and Administration of Agricultural</w:t>
      </w:r>
      <w:r w:rsidRPr="00045027">
        <w:rPr>
          <w:b/>
          <w:bCs/>
          <w:spacing w:val="-7"/>
          <w:sz w:val="24"/>
          <w:szCs w:val="24"/>
        </w:rPr>
        <w:t xml:space="preserve"> </w:t>
      </w:r>
      <w:r w:rsidRPr="00045027">
        <w:rPr>
          <w:b/>
          <w:bCs/>
          <w:sz w:val="24"/>
          <w:szCs w:val="24"/>
        </w:rPr>
        <w:t>Preserves</w:t>
      </w:r>
      <w:r w:rsidRPr="00045027">
        <w:rPr>
          <w:b/>
          <w:bCs/>
          <w:spacing w:val="-7"/>
          <w:sz w:val="24"/>
          <w:szCs w:val="24"/>
        </w:rPr>
        <w:t xml:space="preserve"> </w:t>
      </w:r>
      <w:r w:rsidRPr="00045027">
        <w:rPr>
          <w:b/>
          <w:bCs/>
          <w:sz w:val="24"/>
          <w:szCs w:val="24"/>
        </w:rPr>
        <w:t>and</w:t>
      </w:r>
      <w:r w:rsidRPr="00045027">
        <w:rPr>
          <w:b/>
          <w:bCs/>
          <w:spacing w:val="-8"/>
          <w:sz w:val="24"/>
          <w:szCs w:val="24"/>
        </w:rPr>
        <w:t xml:space="preserve"> </w:t>
      </w:r>
      <w:r w:rsidRPr="00045027">
        <w:rPr>
          <w:b/>
          <w:bCs/>
          <w:sz w:val="24"/>
          <w:szCs w:val="24"/>
        </w:rPr>
        <w:t>Williamson</w:t>
      </w:r>
      <w:r w:rsidRPr="00045027">
        <w:rPr>
          <w:b/>
          <w:bCs/>
          <w:spacing w:val="-8"/>
          <w:sz w:val="24"/>
          <w:szCs w:val="24"/>
        </w:rPr>
        <w:t xml:space="preserve"> </w:t>
      </w:r>
      <w:r w:rsidRPr="00045027">
        <w:rPr>
          <w:b/>
          <w:bCs/>
          <w:sz w:val="24"/>
          <w:szCs w:val="24"/>
        </w:rPr>
        <w:t>Act</w:t>
      </w:r>
      <w:r w:rsidRPr="00045027">
        <w:rPr>
          <w:b/>
          <w:bCs/>
          <w:spacing w:val="-9"/>
          <w:sz w:val="24"/>
          <w:szCs w:val="24"/>
        </w:rPr>
        <w:t xml:space="preserve"> </w:t>
      </w:r>
      <w:r w:rsidRPr="00045027">
        <w:rPr>
          <w:b/>
          <w:bCs/>
          <w:sz w:val="24"/>
          <w:szCs w:val="24"/>
        </w:rPr>
        <w:t>Contracts</w:t>
      </w:r>
    </w:p>
    <w:sdt>
      <w:sdtPr>
        <w:rPr>
          <w:rFonts w:ascii="Arial" w:eastAsia="Arial" w:hAnsi="Arial" w:cs="Arial"/>
          <w:color w:val="auto"/>
          <w:sz w:val="24"/>
          <w:szCs w:val="24"/>
        </w:rPr>
        <w:id w:val="1193113213"/>
        <w:docPartObj>
          <w:docPartGallery w:val="Table of Contents"/>
          <w:docPartUnique/>
        </w:docPartObj>
      </w:sdtPr>
      <w:sdtEndPr>
        <w:rPr>
          <w:b/>
          <w:bCs/>
          <w:noProof/>
        </w:rPr>
      </w:sdtEndPr>
      <w:sdtContent>
        <w:p w14:paraId="20DD50EA" w14:textId="64F6FA0E" w:rsidR="005C7002" w:rsidRPr="00045027" w:rsidRDefault="006F595A" w:rsidP="006F595A">
          <w:pPr>
            <w:pStyle w:val="TOCHeading"/>
            <w:jc w:val="center"/>
            <w:rPr>
              <w:rFonts w:ascii="Arial" w:hAnsi="Arial" w:cs="Arial"/>
              <w:b/>
              <w:bCs/>
              <w:color w:val="auto"/>
              <w:sz w:val="24"/>
              <w:szCs w:val="24"/>
            </w:rPr>
          </w:pPr>
          <w:r w:rsidRPr="00045027">
            <w:rPr>
              <w:rFonts w:ascii="Arial" w:hAnsi="Arial" w:cs="Arial"/>
              <w:b/>
              <w:bCs/>
              <w:color w:val="auto"/>
              <w:sz w:val="24"/>
              <w:szCs w:val="24"/>
            </w:rPr>
            <w:t>Table of Contents</w:t>
          </w:r>
        </w:p>
        <w:p w14:paraId="61223214" w14:textId="27726C6B" w:rsidR="00BB2343" w:rsidRDefault="005C7002">
          <w:pPr>
            <w:pStyle w:val="TOC1"/>
            <w:tabs>
              <w:tab w:val="left" w:pos="1018"/>
              <w:tab w:val="right" w:leader="dot" w:pos="9710"/>
            </w:tabs>
            <w:rPr>
              <w:ins w:id="2" w:author="Hailey Lang" w:date="2026-09-10T09:17:00Z" w16du:dateUtc="2026-09-10T16:17:00Z"/>
              <w:rFonts w:asciiTheme="minorHAnsi" w:eastAsiaTheme="minorEastAsia" w:hAnsiTheme="minorHAnsi" w:cstheme="minorBidi"/>
              <w:noProof/>
              <w:kern w:val="2"/>
              <w14:ligatures w14:val="standardContextual"/>
            </w:rPr>
          </w:pPr>
          <w:r w:rsidRPr="00045027">
            <w:fldChar w:fldCharType="begin"/>
          </w:r>
          <w:r w:rsidRPr="00045027">
            <w:instrText xml:space="preserve"> TOC \o "1-3" \h \z \u </w:instrText>
          </w:r>
          <w:r w:rsidRPr="00045027">
            <w:fldChar w:fldCharType="separate"/>
          </w:r>
          <w:ins w:id="3" w:author="Hailey Lang" w:date="2026-09-10T09:17:00Z" w16du:dateUtc="2026-09-10T16:17:00Z">
            <w:r w:rsidR="00BB2343" w:rsidRPr="008774F2">
              <w:rPr>
                <w:rStyle w:val="Hyperlink"/>
                <w:noProof/>
              </w:rPr>
              <w:fldChar w:fldCharType="begin"/>
            </w:r>
            <w:r w:rsidR="00BB2343" w:rsidRPr="008774F2">
              <w:rPr>
                <w:rStyle w:val="Hyperlink"/>
                <w:noProof/>
              </w:rPr>
              <w:instrText xml:space="preserve"> </w:instrText>
            </w:r>
            <w:r w:rsidR="00BB2343">
              <w:rPr>
                <w:noProof/>
              </w:rPr>
              <w:instrText>HYPERLINK \l "_Toc239924287"</w:instrText>
            </w:r>
            <w:r w:rsidR="00BB2343" w:rsidRPr="008774F2">
              <w:rPr>
                <w:rStyle w:val="Hyperlink"/>
                <w:noProof/>
              </w:rPr>
              <w:instrText xml:space="preserve"> </w:instrText>
            </w:r>
            <w:r w:rsidR="00BB2343" w:rsidRPr="008774F2">
              <w:rPr>
                <w:rStyle w:val="Hyperlink"/>
                <w:noProof/>
              </w:rPr>
            </w:r>
            <w:r w:rsidR="00BB2343" w:rsidRPr="008774F2">
              <w:rPr>
                <w:rStyle w:val="Hyperlink"/>
                <w:noProof/>
              </w:rPr>
              <w:fldChar w:fldCharType="separate"/>
            </w:r>
            <w:r w:rsidR="00BB2343" w:rsidRPr="008774F2">
              <w:rPr>
                <w:rStyle w:val="Hyperlink"/>
                <w:noProof/>
              </w:rPr>
              <w:t>I.</w:t>
            </w:r>
            <w:r w:rsidR="00BB2343">
              <w:rPr>
                <w:rFonts w:asciiTheme="minorHAnsi" w:eastAsiaTheme="minorEastAsia" w:hAnsiTheme="minorHAnsi" w:cstheme="minorBidi"/>
                <w:noProof/>
                <w:kern w:val="2"/>
                <w14:ligatures w14:val="standardContextual"/>
              </w:rPr>
              <w:tab/>
            </w:r>
            <w:r w:rsidR="00BB2343" w:rsidRPr="008774F2">
              <w:rPr>
                <w:rStyle w:val="Hyperlink"/>
                <w:noProof/>
              </w:rPr>
              <w:t>Background</w:t>
            </w:r>
            <w:r w:rsidR="00BB2343">
              <w:rPr>
                <w:noProof/>
                <w:webHidden/>
              </w:rPr>
              <w:tab/>
            </w:r>
            <w:r w:rsidR="00BB2343">
              <w:rPr>
                <w:noProof/>
                <w:webHidden/>
              </w:rPr>
              <w:fldChar w:fldCharType="begin"/>
            </w:r>
            <w:r w:rsidR="00BB2343">
              <w:rPr>
                <w:noProof/>
                <w:webHidden/>
              </w:rPr>
              <w:instrText xml:space="preserve"> PAGEREF _Toc239924287 \h </w:instrText>
            </w:r>
          </w:ins>
          <w:r w:rsidR="00BB2343">
            <w:rPr>
              <w:noProof/>
              <w:webHidden/>
            </w:rPr>
          </w:r>
          <w:ins w:id="4" w:author="Hailey Lang" w:date="2026-09-10T09:17:00Z" w16du:dateUtc="2026-09-10T16:17:00Z">
            <w:r w:rsidR="00BB2343">
              <w:rPr>
                <w:noProof/>
                <w:webHidden/>
              </w:rPr>
              <w:fldChar w:fldCharType="separate"/>
            </w:r>
            <w:r w:rsidR="00BB2343">
              <w:rPr>
                <w:noProof/>
                <w:webHidden/>
              </w:rPr>
              <w:t>3</w:t>
            </w:r>
            <w:r w:rsidR="00BB2343">
              <w:rPr>
                <w:noProof/>
                <w:webHidden/>
              </w:rPr>
              <w:fldChar w:fldCharType="end"/>
            </w:r>
            <w:r w:rsidR="00BB2343" w:rsidRPr="008774F2">
              <w:rPr>
                <w:rStyle w:val="Hyperlink"/>
                <w:noProof/>
              </w:rPr>
              <w:fldChar w:fldCharType="end"/>
            </w:r>
          </w:ins>
        </w:p>
        <w:p w14:paraId="77E824AB" w14:textId="422A1BCB" w:rsidR="00BB2343" w:rsidRDefault="00BB2343">
          <w:pPr>
            <w:pStyle w:val="TOC1"/>
            <w:tabs>
              <w:tab w:val="left" w:pos="1018"/>
              <w:tab w:val="right" w:leader="dot" w:pos="9710"/>
            </w:tabs>
            <w:rPr>
              <w:ins w:id="5" w:author="Hailey Lang" w:date="2026-09-10T09:17:00Z" w16du:dateUtc="2026-09-10T16:17:00Z"/>
              <w:rFonts w:asciiTheme="minorHAnsi" w:eastAsiaTheme="minorEastAsia" w:hAnsiTheme="minorHAnsi" w:cstheme="minorBidi"/>
              <w:noProof/>
              <w:kern w:val="2"/>
              <w14:ligatures w14:val="standardContextual"/>
            </w:rPr>
          </w:pPr>
          <w:ins w:id="6"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"_Toc239924288"</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rPr>
              <w:t>II.</w:t>
            </w:r>
            <w:r>
              <w:rPr>
                <w:rFonts w:asciiTheme="minorHAnsi" w:eastAsiaTheme="minorEastAsia" w:hAnsiTheme="minorHAnsi" w:cstheme="minorBidi"/>
                <w:noProof/>
                <w:kern w:val="2"/>
                <w14:ligatures w14:val="standardContextual"/>
              </w:rPr>
              <w:tab/>
            </w:r>
            <w:r w:rsidRPr="008774F2">
              <w:rPr>
                <w:rStyle w:val="Hyperlink"/>
                <w:noProof/>
              </w:rPr>
              <w:t>Role of the Agricultural Preserve Administrator</w:t>
            </w:r>
            <w:r>
              <w:rPr>
                <w:noProof/>
                <w:webHidden/>
              </w:rPr>
              <w:tab/>
            </w:r>
            <w:r>
              <w:rPr>
                <w:noProof/>
                <w:webHidden/>
              </w:rPr>
              <w:fldChar w:fldCharType="begin"/>
            </w:r>
            <w:r>
              <w:rPr>
                <w:noProof/>
                <w:webHidden/>
              </w:rPr>
              <w:instrText xml:space="preserve"> PAGEREF _Toc239924288 \h </w:instrText>
            </w:r>
          </w:ins>
          <w:r>
            <w:rPr>
              <w:noProof/>
              <w:webHidden/>
            </w:rPr>
          </w:r>
          <w:ins w:id="7" w:author="Hailey Lang" w:date="2026-09-10T09:17:00Z" w16du:dateUtc="2026-09-10T16:17:00Z">
            <w:r>
              <w:rPr>
                <w:noProof/>
                <w:webHidden/>
              </w:rPr>
              <w:fldChar w:fldCharType="separate"/>
            </w:r>
            <w:r>
              <w:rPr>
                <w:noProof/>
                <w:webHidden/>
              </w:rPr>
              <w:t>3</w:t>
            </w:r>
            <w:r>
              <w:rPr>
                <w:noProof/>
                <w:webHidden/>
              </w:rPr>
              <w:fldChar w:fldCharType="end"/>
            </w:r>
            <w:r w:rsidRPr="008774F2">
              <w:rPr>
                <w:rStyle w:val="Hyperlink"/>
                <w:noProof/>
              </w:rPr>
              <w:fldChar w:fldCharType="end"/>
            </w:r>
          </w:ins>
        </w:p>
        <w:p w14:paraId="1FD3BA8B" w14:textId="139915DB" w:rsidR="00BB2343" w:rsidRDefault="00BB2343">
          <w:pPr>
            <w:pStyle w:val="TOC1"/>
            <w:tabs>
              <w:tab w:val="left" w:pos="1018"/>
              <w:tab w:val="right" w:leader="dot" w:pos="9710"/>
            </w:tabs>
            <w:rPr>
              <w:ins w:id="8" w:author="Hailey Lang" w:date="2026-09-10T09:17:00Z" w16du:dateUtc="2026-09-10T16:17:00Z"/>
              <w:rFonts w:asciiTheme="minorHAnsi" w:eastAsiaTheme="minorEastAsia" w:hAnsiTheme="minorHAnsi" w:cstheme="minorBidi"/>
              <w:noProof/>
              <w:kern w:val="2"/>
              <w14:ligatures w14:val="standardContextual"/>
            </w:rPr>
          </w:pPr>
          <w:ins w:id="9"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"_Toc239924289"</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rPr>
              <w:t>III.</w:t>
            </w:r>
            <w:r>
              <w:rPr>
                <w:rFonts w:asciiTheme="minorHAnsi" w:eastAsiaTheme="minorEastAsia" w:hAnsiTheme="minorHAnsi" w:cstheme="minorBidi"/>
                <w:noProof/>
                <w:kern w:val="2"/>
                <w14:ligatures w14:val="standardContextual"/>
              </w:rPr>
              <w:tab/>
            </w:r>
            <w:r w:rsidRPr="008774F2">
              <w:rPr>
                <w:rStyle w:val="Hyperlink"/>
                <w:noProof/>
              </w:rPr>
              <w:t>Establishment of Agricultural Preserves and Williamson Act Contracts</w:t>
            </w:r>
            <w:r>
              <w:rPr>
                <w:noProof/>
                <w:webHidden/>
              </w:rPr>
              <w:tab/>
            </w:r>
            <w:r>
              <w:rPr>
                <w:noProof/>
                <w:webHidden/>
              </w:rPr>
              <w:fldChar w:fldCharType="begin"/>
            </w:r>
            <w:r>
              <w:rPr>
                <w:noProof/>
                <w:webHidden/>
              </w:rPr>
              <w:instrText xml:space="preserve"> PAGEREF _Toc239924289 \h </w:instrText>
            </w:r>
          </w:ins>
          <w:r>
            <w:rPr>
              <w:noProof/>
              <w:webHidden/>
            </w:rPr>
          </w:r>
          <w:ins w:id="10" w:author="Hailey Lang" w:date="2026-09-10T09:17:00Z" w16du:dateUtc="2026-09-10T16:17:00Z">
            <w:r>
              <w:rPr>
                <w:noProof/>
                <w:webHidden/>
              </w:rPr>
              <w:fldChar w:fldCharType="separate"/>
            </w:r>
            <w:r>
              <w:rPr>
                <w:noProof/>
                <w:webHidden/>
              </w:rPr>
              <w:t>4</w:t>
            </w:r>
            <w:r>
              <w:rPr>
                <w:noProof/>
                <w:webHidden/>
              </w:rPr>
              <w:fldChar w:fldCharType="end"/>
            </w:r>
            <w:r w:rsidRPr="008774F2">
              <w:rPr>
                <w:rStyle w:val="Hyperlink"/>
                <w:noProof/>
              </w:rPr>
              <w:fldChar w:fldCharType="end"/>
            </w:r>
          </w:ins>
        </w:p>
        <w:p w14:paraId="18A83B3E" w14:textId="5324099B" w:rsidR="00BB2343" w:rsidRDefault="00BB2343">
          <w:pPr>
            <w:pStyle w:val="TOC2"/>
            <w:tabs>
              <w:tab w:val="left" w:pos="1459"/>
              <w:tab w:val="right" w:leader="dot" w:pos="9710"/>
            </w:tabs>
            <w:rPr>
              <w:ins w:id="11" w:author="Hailey Lang" w:date="2026-09-10T09:17:00Z" w16du:dateUtc="2026-09-10T16:17:00Z"/>
              <w:rFonts w:asciiTheme="minorHAnsi" w:eastAsiaTheme="minorEastAsia" w:hAnsiTheme="minorHAnsi" w:cstheme="minorBidi"/>
              <w:noProof/>
              <w:kern w:val="2"/>
              <w14:ligatures w14:val="standardContextual"/>
            </w:rPr>
          </w:pPr>
          <w:ins w:id="12"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"_Toc239924290"</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Application for Agricultural Preserve and Williamson Act Contract</w:t>
            </w:r>
            <w:r>
              <w:rPr>
                <w:noProof/>
                <w:webHidden/>
              </w:rPr>
              <w:tab/>
            </w:r>
            <w:r>
              <w:rPr>
                <w:noProof/>
                <w:webHidden/>
              </w:rPr>
              <w:fldChar w:fldCharType="begin"/>
            </w:r>
            <w:r>
              <w:rPr>
                <w:noProof/>
                <w:webHidden/>
              </w:rPr>
              <w:instrText xml:space="preserve"> PAGEREF _Toc239924290 \h </w:instrText>
            </w:r>
          </w:ins>
          <w:r>
            <w:rPr>
              <w:noProof/>
              <w:webHidden/>
            </w:rPr>
          </w:r>
          <w:ins w:id="13" w:author="Hailey Lang" w:date="2026-09-10T09:17:00Z" w16du:dateUtc="2026-09-10T16:17:00Z">
            <w:r>
              <w:rPr>
                <w:noProof/>
                <w:webHidden/>
              </w:rPr>
              <w:fldChar w:fldCharType="separate"/>
            </w:r>
            <w:r>
              <w:rPr>
                <w:noProof/>
                <w:webHidden/>
              </w:rPr>
              <w:t>5</w:t>
            </w:r>
            <w:r>
              <w:rPr>
                <w:noProof/>
                <w:webHidden/>
              </w:rPr>
              <w:fldChar w:fldCharType="end"/>
            </w:r>
            <w:r w:rsidRPr="008774F2">
              <w:rPr>
                <w:rStyle w:val="Hyperlink"/>
                <w:noProof/>
              </w:rPr>
              <w:fldChar w:fldCharType="end"/>
            </w:r>
          </w:ins>
        </w:p>
        <w:p w14:paraId="08F57DB6" w14:textId="6EF2ABFC" w:rsidR="00BB2343" w:rsidRDefault="00BB2343">
          <w:pPr>
            <w:pStyle w:val="TOC2"/>
            <w:tabs>
              <w:tab w:val="left" w:pos="1459"/>
              <w:tab w:val="right" w:leader="dot" w:pos="9710"/>
            </w:tabs>
            <w:rPr>
              <w:ins w:id="14" w:author="Hailey Lang" w:date="2026-09-10T09:17:00Z" w16du:dateUtc="2026-09-10T16:17:00Z"/>
              <w:rFonts w:asciiTheme="minorHAnsi" w:eastAsiaTheme="minorEastAsia" w:hAnsiTheme="minorHAnsi" w:cstheme="minorBidi"/>
              <w:noProof/>
              <w:kern w:val="2"/>
              <w14:ligatures w14:val="standardContextual"/>
            </w:rPr>
          </w:pPr>
          <w:ins w:id="15"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"_Toc239924291"</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Minimum Contract Acreage and Parcel Size</w:t>
            </w:r>
            <w:r>
              <w:rPr>
                <w:noProof/>
                <w:webHidden/>
              </w:rPr>
              <w:tab/>
            </w:r>
            <w:r>
              <w:rPr>
                <w:noProof/>
                <w:webHidden/>
              </w:rPr>
              <w:fldChar w:fldCharType="begin"/>
            </w:r>
            <w:r>
              <w:rPr>
                <w:noProof/>
                <w:webHidden/>
              </w:rPr>
              <w:instrText xml:space="preserve"> PAGEREF _Toc239924291 \h </w:instrText>
            </w:r>
          </w:ins>
          <w:r>
            <w:rPr>
              <w:noProof/>
              <w:webHidden/>
            </w:rPr>
          </w:r>
          <w:ins w:id="16" w:author="Hailey Lang" w:date="2026-09-10T09:17:00Z" w16du:dateUtc="2026-09-10T16:17:00Z">
            <w:r>
              <w:rPr>
                <w:noProof/>
                <w:webHidden/>
              </w:rPr>
              <w:fldChar w:fldCharType="separate"/>
            </w:r>
            <w:r>
              <w:rPr>
                <w:noProof/>
                <w:webHidden/>
              </w:rPr>
              <w:t>6</w:t>
            </w:r>
            <w:r>
              <w:rPr>
                <w:noProof/>
                <w:webHidden/>
              </w:rPr>
              <w:fldChar w:fldCharType="end"/>
            </w:r>
            <w:r w:rsidRPr="008774F2">
              <w:rPr>
                <w:rStyle w:val="Hyperlink"/>
                <w:noProof/>
              </w:rPr>
              <w:fldChar w:fldCharType="end"/>
            </w:r>
          </w:ins>
        </w:p>
        <w:p w14:paraId="4CE46DD5" w14:textId="5F876F2B" w:rsidR="00BB2343" w:rsidRDefault="00BB2343">
          <w:pPr>
            <w:pStyle w:val="TOC2"/>
            <w:tabs>
              <w:tab w:val="left" w:pos="1459"/>
              <w:tab w:val="right" w:leader="dot" w:pos="9710"/>
            </w:tabs>
            <w:rPr>
              <w:ins w:id="17" w:author="Hailey Lang" w:date="2026-09-10T09:17:00Z" w16du:dateUtc="2026-09-10T16:17:00Z"/>
              <w:rFonts w:asciiTheme="minorHAnsi" w:eastAsiaTheme="minorEastAsia" w:hAnsiTheme="minorHAnsi" w:cstheme="minorBidi"/>
              <w:noProof/>
              <w:kern w:val="2"/>
              <w14:ligatures w14:val="standardContextual"/>
            </w:rPr>
          </w:pPr>
          <w:ins w:id="18"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"_Toc239924292"</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C.</w:t>
            </w:r>
            <w:r>
              <w:rPr>
                <w:rFonts w:asciiTheme="minorHAnsi" w:eastAsiaTheme="minorEastAsia" w:hAnsiTheme="minorHAnsi" w:cstheme="minorBidi"/>
                <w:noProof/>
                <w:kern w:val="2"/>
                <w14:ligatures w14:val="standardContextual"/>
              </w:rPr>
              <w:tab/>
            </w:r>
            <w:r w:rsidRPr="008774F2">
              <w:rPr>
                <w:rStyle w:val="Hyperlink"/>
                <w:noProof/>
              </w:rPr>
              <w:t>Zoning Criteria</w:t>
            </w:r>
            <w:r>
              <w:rPr>
                <w:noProof/>
                <w:webHidden/>
              </w:rPr>
              <w:tab/>
            </w:r>
            <w:r>
              <w:rPr>
                <w:noProof/>
                <w:webHidden/>
              </w:rPr>
              <w:fldChar w:fldCharType="begin"/>
            </w:r>
            <w:r>
              <w:rPr>
                <w:noProof/>
                <w:webHidden/>
              </w:rPr>
              <w:instrText xml:space="preserve"> PAGEREF _Toc239924292 \h </w:instrText>
            </w:r>
          </w:ins>
          <w:r>
            <w:rPr>
              <w:noProof/>
              <w:webHidden/>
            </w:rPr>
          </w:r>
          <w:ins w:id="19" w:author="Hailey Lang" w:date="2026-09-10T09:17:00Z" w16du:dateUtc="2026-09-10T16:17:00Z">
            <w:r>
              <w:rPr>
                <w:noProof/>
                <w:webHidden/>
              </w:rPr>
              <w:fldChar w:fldCharType="separate"/>
            </w:r>
            <w:r>
              <w:rPr>
                <w:noProof/>
                <w:webHidden/>
              </w:rPr>
              <w:t>7</w:t>
            </w:r>
            <w:r>
              <w:rPr>
                <w:noProof/>
                <w:webHidden/>
              </w:rPr>
              <w:fldChar w:fldCharType="end"/>
            </w:r>
            <w:r w:rsidRPr="008774F2">
              <w:rPr>
                <w:rStyle w:val="Hyperlink"/>
                <w:noProof/>
              </w:rPr>
              <w:fldChar w:fldCharType="end"/>
            </w:r>
          </w:ins>
        </w:p>
        <w:p w14:paraId="72565F7D" w14:textId="1EEA96C3" w:rsidR="00BB2343" w:rsidRDefault="00BB2343">
          <w:pPr>
            <w:pStyle w:val="TOC2"/>
            <w:tabs>
              <w:tab w:val="left" w:pos="1459"/>
              <w:tab w:val="right" w:leader="dot" w:pos="9710"/>
            </w:tabs>
            <w:rPr>
              <w:ins w:id="20" w:author="Hailey Lang" w:date="2026-09-10T09:17:00Z" w16du:dateUtc="2026-09-10T16:17:00Z"/>
              <w:rFonts w:asciiTheme="minorHAnsi" w:eastAsiaTheme="minorEastAsia" w:hAnsiTheme="minorHAnsi" w:cstheme="minorBidi"/>
              <w:noProof/>
              <w:kern w:val="2"/>
              <w14:ligatures w14:val="standardContextual"/>
            </w:rPr>
          </w:pPr>
          <w:ins w:id="21"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"_Toc239924293"</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D.</w:t>
            </w:r>
            <w:r>
              <w:rPr>
                <w:rFonts w:asciiTheme="minorHAnsi" w:eastAsiaTheme="minorEastAsia" w:hAnsiTheme="minorHAnsi" w:cstheme="minorBidi"/>
                <w:noProof/>
                <w:kern w:val="2"/>
                <w14:ligatures w14:val="standardContextual"/>
              </w:rPr>
              <w:tab/>
            </w:r>
            <w:r w:rsidRPr="008774F2">
              <w:rPr>
                <w:rStyle w:val="Hyperlink"/>
                <w:noProof/>
              </w:rPr>
              <w:t>Terms of Contracts</w:t>
            </w:r>
            <w:r>
              <w:rPr>
                <w:noProof/>
                <w:webHidden/>
              </w:rPr>
              <w:tab/>
            </w:r>
            <w:r>
              <w:rPr>
                <w:noProof/>
                <w:webHidden/>
              </w:rPr>
              <w:fldChar w:fldCharType="begin"/>
            </w:r>
            <w:r>
              <w:rPr>
                <w:noProof/>
                <w:webHidden/>
              </w:rPr>
              <w:instrText xml:space="preserve"> PAGEREF _Toc239924293 \h </w:instrText>
            </w:r>
          </w:ins>
          <w:r>
            <w:rPr>
              <w:noProof/>
              <w:webHidden/>
            </w:rPr>
          </w:r>
          <w:ins w:id="22" w:author="Hailey Lang" w:date="2026-09-10T09:17:00Z" w16du:dateUtc="2026-09-10T16:17:00Z">
            <w:r>
              <w:rPr>
                <w:noProof/>
                <w:webHidden/>
              </w:rPr>
              <w:fldChar w:fldCharType="separate"/>
            </w:r>
            <w:r>
              <w:rPr>
                <w:noProof/>
                <w:webHidden/>
              </w:rPr>
              <w:t>8</w:t>
            </w:r>
            <w:r>
              <w:rPr>
                <w:noProof/>
                <w:webHidden/>
              </w:rPr>
              <w:fldChar w:fldCharType="end"/>
            </w:r>
            <w:r w:rsidRPr="008774F2">
              <w:rPr>
                <w:rStyle w:val="Hyperlink"/>
                <w:noProof/>
              </w:rPr>
              <w:fldChar w:fldCharType="end"/>
            </w:r>
          </w:ins>
        </w:p>
        <w:p w14:paraId="769A39D0" w14:textId="185CBCA5" w:rsidR="00BB2343" w:rsidRDefault="00BB2343">
          <w:pPr>
            <w:pStyle w:val="TOC1"/>
            <w:tabs>
              <w:tab w:val="left" w:pos="1018"/>
              <w:tab w:val="right" w:leader="dot" w:pos="9710"/>
            </w:tabs>
            <w:rPr>
              <w:ins w:id="23" w:author="Hailey Lang" w:date="2026-09-10T09:17:00Z" w16du:dateUtc="2026-09-10T16:17:00Z"/>
              <w:rFonts w:asciiTheme="minorHAnsi" w:eastAsiaTheme="minorEastAsia" w:hAnsiTheme="minorHAnsi" w:cstheme="minorBidi"/>
              <w:noProof/>
              <w:kern w:val="2"/>
              <w14:ligatures w14:val="standardContextual"/>
            </w:rPr>
          </w:pPr>
          <w:ins w:id="24"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"_Toc239924294"</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rPr>
              <w:t>IV.</w:t>
            </w:r>
            <w:r>
              <w:rPr>
                <w:rFonts w:asciiTheme="minorHAnsi" w:eastAsiaTheme="minorEastAsia" w:hAnsiTheme="minorHAnsi" w:cstheme="minorBidi"/>
                <w:noProof/>
                <w:kern w:val="2"/>
                <w14:ligatures w14:val="standardContextual"/>
              </w:rPr>
              <w:tab/>
            </w:r>
            <w:r w:rsidRPr="008774F2">
              <w:rPr>
                <w:rStyle w:val="Hyperlink"/>
                <w:noProof/>
              </w:rPr>
              <w:t>Agricultural Production and Compatible Uses within Contracted Land</w:t>
            </w:r>
            <w:r>
              <w:rPr>
                <w:noProof/>
                <w:webHidden/>
              </w:rPr>
              <w:tab/>
            </w:r>
            <w:r>
              <w:rPr>
                <w:noProof/>
                <w:webHidden/>
              </w:rPr>
              <w:fldChar w:fldCharType="begin"/>
            </w:r>
            <w:r>
              <w:rPr>
                <w:noProof/>
                <w:webHidden/>
              </w:rPr>
              <w:instrText xml:space="preserve"> PAGEREF _Toc239924294 \h </w:instrText>
            </w:r>
          </w:ins>
          <w:r>
            <w:rPr>
              <w:noProof/>
              <w:webHidden/>
            </w:rPr>
          </w:r>
          <w:ins w:id="25" w:author="Hailey Lang" w:date="2026-09-10T09:17:00Z" w16du:dateUtc="2026-09-10T16:17:00Z">
            <w:r>
              <w:rPr>
                <w:noProof/>
                <w:webHidden/>
              </w:rPr>
              <w:fldChar w:fldCharType="separate"/>
            </w:r>
            <w:r>
              <w:rPr>
                <w:noProof/>
                <w:webHidden/>
              </w:rPr>
              <w:t>8</w:t>
            </w:r>
            <w:r>
              <w:rPr>
                <w:noProof/>
                <w:webHidden/>
              </w:rPr>
              <w:fldChar w:fldCharType="end"/>
            </w:r>
            <w:r w:rsidRPr="008774F2">
              <w:rPr>
                <w:rStyle w:val="Hyperlink"/>
                <w:noProof/>
              </w:rPr>
              <w:fldChar w:fldCharType="end"/>
            </w:r>
          </w:ins>
        </w:p>
        <w:p w14:paraId="15A8E710" w14:textId="63FD32D5" w:rsidR="00BB2343" w:rsidRDefault="00BB2343">
          <w:pPr>
            <w:pStyle w:val="TOC2"/>
            <w:tabs>
              <w:tab w:val="left" w:pos="1459"/>
              <w:tab w:val="right" w:leader="dot" w:pos="9710"/>
            </w:tabs>
            <w:rPr>
              <w:ins w:id="26" w:author="Hailey Lang" w:date="2026-09-10T09:17:00Z" w16du:dateUtc="2026-09-10T16:17:00Z"/>
              <w:rFonts w:asciiTheme="minorHAnsi" w:eastAsiaTheme="minorEastAsia" w:hAnsiTheme="minorHAnsi" w:cstheme="minorBidi"/>
              <w:noProof/>
              <w:kern w:val="2"/>
              <w14:ligatures w14:val="standardContextual"/>
            </w:rPr>
          </w:pPr>
          <w:ins w:id="27"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"_Toc239924295"</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Commercial Agricultural Production Uses</w:t>
            </w:r>
            <w:r>
              <w:rPr>
                <w:noProof/>
                <w:webHidden/>
              </w:rPr>
              <w:tab/>
            </w:r>
            <w:r>
              <w:rPr>
                <w:noProof/>
                <w:webHidden/>
              </w:rPr>
              <w:fldChar w:fldCharType="begin"/>
            </w:r>
            <w:r>
              <w:rPr>
                <w:noProof/>
                <w:webHidden/>
              </w:rPr>
              <w:instrText xml:space="preserve"> PAGEREF _Toc239924295 \h </w:instrText>
            </w:r>
          </w:ins>
          <w:r>
            <w:rPr>
              <w:noProof/>
              <w:webHidden/>
            </w:rPr>
          </w:r>
          <w:ins w:id="28" w:author="Hailey Lang" w:date="2026-09-10T09:17:00Z" w16du:dateUtc="2026-09-10T16:17:00Z">
            <w:r>
              <w:rPr>
                <w:noProof/>
                <w:webHidden/>
              </w:rPr>
              <w:fldChar w:fldCharType="separate"/>
            </w:r>
            <w:r>
              <w:rPr>
                <w:noProof/>
                <w:webHidden/>
              </w:rPr>
              <w:t>8</w:t>
            </w:r>
            <w:r>
              <w:rPr>
                <w:noProof/>
                <w:webHidden/>
              </w:rPr>
              <w:fldChar w:fldCharType="end"/>
            </w:r>
            <w:r w:rsidRPr="008774F2">
              <w:rPr>
                <w:rStyle w:val="Hyperlink"/>
                <w:noProof/>
              </w:rPr>
              <w:fldChar w:fldCharType="end"/>
            </w:r>
          </w:ins>
        </w:p>
        <w:p w14:paraId="0BB50617" w14:textId="5E1BFFB4" w:rsidR="00BB2343" w:rsidRDefault="00BB2343">
          <w:pPr>
            <w:pStyle w:val="TOC2"/>
            <w:tabs>
              <w:tab w:val="left" w:pos="1459"/>
              <w:tab w:val="right" w:leader="dot" w:pos="9710"/>
            </w:tabs>
            <w:rPr>
              <w:ins w:id="29" w:author="Hailey Lang" w:date="2026-09-10T09:17:00Z" w16du:dateUtc="2026-09-10T16:17:00Z"/>
              <w:rFonts w:asciiTheme="minorHAnsi" w:eastAsiaTheme="minorEastAsia" w:hAnsiTheme="minorHAnsi" w:cstheme="minorBidi"/>
              <w:noProof/>
              <w:kern w:val="2"/>
              <w14:ligatures w14:val="standardContextual"/>
            </w:rPr>
          </w:pPr>
          <w:ins w:id="30"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"_Toc239924296"</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Commercial Viability of Agricultural Operations</w:t>
            </w:r>
            <w:r>
              <w:rPr>
                <w:noProof/>
                <w:webHidden/>
              </w:rPr>
              <w:tab/>
            </w:r>
            <w:r>
              <w:rPr>
                <w:noProof/>
                <w:webHidden/>
              </w:rPr>
              <w:fldChar w:fldCharType="begin"/>
            </w:r>
            <w:r>
              <w:rPr>
                <w:noProof/>
                <w:webHidden/>
              </w:rPr>
              <w:instrText xml:space="preserve"> PAGEREF _Toc239924296 \h </w:instrText>
            </w:r>
          </w:ins>
          <w:r>
            <w:rPr>
              <w:noProof/>
              <w:webHidden/>
            </w:rPr>
          </w:r>
          <w:ins w:id="31" w:author="Hailey Lang" w:date="2026-09-10T09:17:00Z" w16du:dateUtc="2026-09-10T16:17:00Z">
            <w:r>
              <w:rPr>
                <w:noProof/>
                <w:webHidden/>
              </w:rPr>
              <w:fldChar w:fldCharType="separate"/>
            </w:r>
            <w:r>
              <w:rPr>
                <w:noProof/>
                <w:webHidden/>
              </w:rPr>
              <w:t>10</w:t>
            </w:r>
            <w:r>
              <w:rPr>
                <w:noProof/>
                <w:webHidden/>
              </w:rPr>
              <w:fldChar w:fldCharType="end"/>
            </w:r>
            <w:r w:rsidRPr="008774F2">
              <w:rPr>
                <w:rStyle w:val="Hyperlink"/>
                <w:noProof/>
              </w:rPr>
              <w:fldChar w:fldCharType="end"/>
            </w:r>
          </w:ins>
        </w:p>
        <w:p w14:paraId="3AB75974" w14:textId="3393364B" w:rsidR="00BB2343" w:rsidRDefault="00BB2343">
          <w:pPr>
            <w:pStyle w:val="TOC2"/>
            <w:tabs>
              <w:tab w:val="left" w:pos="1459"/>
              <w:tab w:val="right" w:leader="dot" w:pos="9710"/>
            </w:tabs>
            <w:rPr>
              <w:ins w:id="32" w:author="Hailey Lang" w:date="2026-09-10T09:17:00Z" w16du:dateUtc="2026-09-10T16:17:00Z"/>
              <w:rFonts w:asciiTheme="minorHAnsi" w:eastAsiaTheme="minorEastAsia" w:hAnsiTheme="minorHAnsi" w:cstheme="minorBidi"/>
              <w:noProof/>
              <w:kern w:val="2"/>
              <w14:ligatures w14:val="standardContextual"/>
            </w:rPr>
          </w:pPr>
          <w:ins w:id="33"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"_Toc239924297"</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C.</w:t>
            </w:r>
            <w:r>
              <w:rPr>
                <w:rFonts w:asciiTheme="minorHAnsi" w:eastAsiaTheme="minorEastAsia" w:hAnsiTheme="minorHAnsi" w:cstheme="minorBidi"/>
                <w:noProof/>
                <w:kern w:val="2"/>
                <w14:ligatures w14:val="standardContextual"/>
              </w:rPr>
              <w:tab/>
            </w:r>
            <w:r w:rsidRPr="008774F2">
              <w:rPr>
                <w:rStyle w:val="Hyperlink"/>
                <w:noProof/>
              </w:rPr>
              <w:t>Compatible Uses</w:t>
            </w:r>
            <w:r>
              <w:rPr>
                <w:noProof/>
                <w:webHidden/>
              </w:rPr>
              <w:tab/>
            </w:r>
            <w:r>
              <w:rPr>
                <w:noProof/>
                <w:webHidden/>
              </w:rPr>
              <w:fldChar w:fldCharType="begin"/>
            </w:r>
            <w:r>
              <w:rPr>
                <w:noProof/>
                <w:webHidden/>
              </w:rPr>
              <w:instrText xml:space="preserve"> PAGEREF _Toc239924297 \h </w:instrText>
            </w:r>
          </w:ins>
          <w:r>
            <w:rPr>
              <w:noProof/>
              <w:webHidden/>
            </w:rPr>
          </w:r>
          <w:ins w:id="34" w:author="Hailey Lang" w:date="2026-09-10T09:17:00Z" w16du:dateUtc="2026-09-10T16:17:00Z">
            <w:r>
              <w:rPr>
                <w:noProof/>
                <w:webHidden/>
              </w:rPr>
              <w:fldChar w:fldCharType="separate"/>
            </w:r>
            <w:r>
              <w:rPr>
                <w:noProof/>
                <w:webHidden/>
              </w:rPr>
              <w:t>12</w:t>
            </w:r>
            <w:r>
              <w:rPr>
                <w:noProof/>
                <w:webHidden/>
              </w:rPr>
              <w:fldChar w:fldCharType="end"/>
            </w:r>
            <w:r w:rsidRPr="008774F2">
              <w:rPr>
                <w:rStyle w:val="Hyperlink"/>
                <w:noProof/>
              </w:rPr>
              <w:fldChar w:fldCharType="end"/>
            </w:r>
          </w:ins>
        </w:p>
        <w:p w14:paraId="26EF7A5A" w14:textId="7DD05D1C" w:rsidR="00BB2343" w:rsidRDefault="00BB2343">
          <w:pPr>
            <w:pStyle w:val="TOC2"/>
            <w:tabs>
              <w:tab w:val="left" w:pos="1459"/>
              <w:tab w:val="right" w:leader="dot" w:pos="9710"/>
            </w:tabs>
            <w:rPr>
              <w:ins w:id="35" w:author="Hailey Lang" w:date="2026-09-10T09:17:00Z" w16du:dateUtc="2026-09-10T16:17:00Z"/>
              <w:rFonts w:asciiTheme="minorHAnsi" w:eastAsiaTheme="minorEastAsia" w:hAnsiTheme="minorHAnsi" w:cstheme="minorBidi"/>
              <w:noProof/>
              <w:kern w:val="2"/>
              <w14:ligatures w14:val="standardContextual"/>
            </w:rPr>
          </w:pPr>
          <w:ins w:id="36"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"_Toc239924298"</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D.</w:t>
            </w:r>
            <w:r>
              <w:rPr>
                <w:rFonts w:asciiTheme="minorHAnsi" w:eastAsiaTheme="minorEastAsia" w:hAnsiTheme="minorHAnsi" w:cstheme="minorBidi"/>
                <w:noProof/>
                <w:kern w:val="2"/>
                <w14:ligatures w14:val="standardContextual"/>
              </w:rPr>
              <w:tab/>
            </w:r>
            <w:r w:rsidRPr="008774F2">
              <w:rPr>
                <w:rStyle w:val="Hyperlink"/>
                <w:noProof/>
              </w:rPr>
              <w:t>Change in Use</w:t>
            </w:r>
            <w:r>
              <w:rPr>
                <w:noProof/>
                <w:webHidden/>
              </w:rPr>
              <w:tab/>
            </w:r>
            <w:r>
              <w:rPr>
                <w:noProof/>
                <w:webHidden/>
              </w:rPr>
              <w:fldChar w:fldCharType="begin"/>
            </w:r>
            <w:r>
              <w:rPr>
                <w:noProof/>
                <w:webHidden/>
              </w:rPr>
              <w:instrText xml:space="preserve"> PAGEREF _Toc239924298 \h </w:instrText>
            </w:r>
          </w:ins>
          <w:r>
            <w:rPr>
              <w:noProof/>
              <w:webHidden/>
            </w:rPr>
          </w:r>
          <w:ins w:id="37" w:author="Hailey Lang" w:date="2026-09-10T09:17:00Z" w16du:dateUtc="2026-09-10T16:17:00Z">
            <w:r>
              <w:rPr>
                <w:noProof/>
                <w:webHidden/>
              </w:rPr>
              <w:fldChar w:fldCharType="separate"/>
            </w:r>
            <w:r>
              <w:rPr>
                <w:noProof/>
                <w:webHidden/>
              </w:rPr>
              <w:t>17</w:t>
            </w:r>
            <w:r>
              <w:rPr>
                <w:noProof/>
                <w:webHidden/>
              </w:rPr>
              <w:fldChar w:fldCharType="end"/>
            </w:r>
            <w:r w:rsidRPr="008774F2">
              <w:rPr>
                <w:rStyle w:val="Hyperlink"/>
                <w:noProof/>
              </w:rPr>
              <w:fldChar w:fldCharType="end"/>
            </w:r>
          </w:ins>
        </w:p>
        <w:p w14:paraId="4C35A5E9" w14:textId="7C4DB789" w:rsidR="00BB2343" w:rsidRDefault="00BB2343">
          <w:pPr>
            <w:pStyle w:val="TOC2"/>
            <w:tabs>
              <w:tab w:val="left" w:pos="1459"/>
              <w:tab w:val="right" w:leader="dot" w:pos="9710"/>
            </w:tabs>
            <w:rPr>
              <w:ins w:id="38" w:author="Hailey Lang" w:date="2026-09-10T09:17:00Z" w16du:dateUtc="2026-09-10T16:17:00Z"/>
              <w:rFonts w:asciiTheme="minorHAnsi" w:eastAsiaTheme="minorEastAsia" w:hAnsiTheme="minorHAnsi" w:cstheme="minorBidi"/>
              <w:noProof/>
              <w:kern w:val="2"/>
              <w14:ligatures w14:val="standardContextual"/>
            </w:rPr>
          </w:pPr>
          <w:ins w:id="39"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"_Toc239924299"</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E.</w:t>
            </w:r>
            <w:r>
              <w:rPr>
                <w:rFonts w:asciiTheme="minorHAnsi" w:eastAsiaTheme="minorEastAsia" w:hAnsiTheme="minorHAnsi" w:cstheme="minorBidi"/>
                <w:noProof/>
                <w:kern w:val="2"/>
                <w14:ligatures w14:val="standardContextual"/>
              </w:rPr>
              <w:tab/>
            </w:r>
            <w:r w:rsidRPr="008774F2">
              <w:rPr>
                <w:rStyle w:val="Hyperlink"/>
                <w:noProof/>
              </w:rPr>
              <w:t>Use Determinations</w:t>
            </w:r>
            <w:r>
              <w:rPr>
                <w:noProof/>
                <w:webHidden/>
              </w:rPr>
              <w:tab/>
            </w:r>
            <w:r>
              <w:rPr>
                <w:noProof/>
                <w:webHidden/>
              </w:rPr>
              <w:fldChar w:fldCharType="begin"/>
            </w:r>
            <w:r>
              <w:rPr>
                <w:noProof/>
                <w:webHidden/>
              </w:rPr>
              <w:instrText xml:space="preserve"> PAGEREF _Toc239924299 \h </w:instrText>
            </w:r>
          </w:ins>
          <w:r>
            <w:rPr>
              <w:noProof/>
              <w:webHidden/>
            </w:rPr>
          </w:r>
          <w:ins w:id="40" w:author="Hailey Lang" w:date="2026-09-10T09:17:00Z" w16du:dateUtc="2026-09-10T16:17:00Z">
            <w:r>
              <w:rPr>
                <w:noProof/>
                <w:webHidden/>
              </w:rPr>
              <w:fldChar w:fldCharType="separate"/>
            </w:r>
            <w:r>
              <w:rPr>
                <w:noProof/>
                <w:webHidden/>
              </w:rPr>
              <w:t>17</w:t>
            </w:r>
            <w:r>
              <w:rPr>
                <w:noProof/>
                <w:webHidden/>
              </w:rPr>
              <w:fldChar w:fldCharType="end"/>
            </w:r>
            <w:r w:rsidRPr="008774F2">
              <w:rPr>
                <w:rStyle w:val="Hyperlink"/>
                <w:noProof/>
              </w:rPr>
              <w:fldChar w:fldCharType="end"/>
            </w:r>
          </w:ins>
        </w:p>
        <w:p w14:paraId="412AC5F8" w14:textId="70E34F23" w:rsidR="00BB2343" w:rsidRDefault="00BB2343">
          <w:pPr>
            <w:pStyle w:val="TOC1"/>
            <w:tabs>
              <w:tab w:val="left" w:pos="1018"/>
              <w:tab w:val="right" w:leader="dot" w:pos="9710"/>
            </w:tabs>
            <w:rPr>
              <w:ins w:id="41" w:author="Hailey Lang" w:date="2026-09-10T09:17:00Z" w16du:dateUtc="2026-09-10T16:17:00Z"/>
              <w:rFonts w:asciiTheme="minorHAnsi" w:eastAsiaTheme="minorEastAsia" w:hAnsiTheme="minorHAnsi" w:cstheme="minorBidi"/>
              <w:noProof/>
              <w:kern w:val="2"/>
              <w14:ligatures w14:val="standardContextual"/>
            </w:rPr>
          </w:pPr>
          <w:ins w:id="42"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"_Toc239924300"</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rPr>
              <w:t>V.</w:t>
            </w:r>
            <w:r>
              <w:rPr>
                <w:rFonts w:asciiTheme="minorHAnsi" w:eastAsiaTheme="minorEastAsia" w:hAnsiTheme="minorHAnsi" w:cstheme="minorBidi"/>
                <w:noProof/>
                <w:kern w:val="2"/>
                <w14:ligatures w14:val="standardContextual"/>
              </w:rPr>
              <w:tab/>
            </w:r>
            <w:r w:rsidRPr="008774F2">
              <w:rPr>
                <w:rStyle w:val="Hyperlink"/>
                <w:noProof/>
              </w:rPr>
              <w:t>Monitoring and Enforcement</w:t>
            </w:r>
            <w:r>
              <w:rPr>
                <w:noProof/>
                <w:webHidden/>
              </w:rPr>
              <w:tab/>
            </w:r>
            <w:r>
              <w:rPr>
                <w:noProof/>
                <w:webHidden/>
              </w:rPr>
              <w:fldChar w:fldCharType="begin"/>
            </w:r>
            <w:r>
              <w:rPr>
                <w:noProof/>
                <w:webHidden/>
              </w:rPr>
              <w:instrText xml:space="preserve"> PAGEREF _Toc239924300 \h </w:instrText>
            </w:r>
          </w:ins>
          <w:r>
            <w:rPr>
              <w:noProof/>
              <w:webHidden/>
            </w:rPr>
          </w:r>
          <w:ins w:id="43" w:author="Hailey Lang" w:date="2026-09-10T09:17:00Z" w16du:dateUtc="2026-09-10T16:17:00Z">
            <w:r>
              <w:rPr>
                <w:noProof/>
                <w:webHidden/>
              </w:rPr>
              <w:fldChar w:fldCharType="separate"/>
            </w:r>
            <w:r>
              <w:rPr>
                <w:noProof/>
                <w:webHidden/>
              </w:rPr>
              <w:t>18</w:t>
            </w:r>
            <w:r>
              <w:rPr>
                <w:noProof/>
                <w:webHidden/>
              </w:rPr>
              <w:fldChar w:fldCharType="end"/>
            </w:r>
            <w:r w:rsidRPr="008774F2">
              <w:rPr>
                <w:rStyle w:val="Hyperlink"/>
                <w:noProof/>
              </w:rPr>
              <w:fldChar w:fldCharType="end"/>
            </w:r>
          </w:ins>
        </w:p>
        <w:p w14:paraId="20F98B45" w14:textId="098BC4CF" w:rsidR="00BB2343" w:rsidRDefault="00BB2343">
          <w:pPr>
            <w:pStyle w:val="TOC2"/>
            <w:tabs>
              <w:tab w:val="left" w:pos="1459"/>
              <w:tab w:val="right" w:leader="dot" w:pos="9710"/>
            </w:tabs>
            <w:rPr>
              <w:ins w:id="44" w:author="Hailey Lang" w:date="2026-09-10T09:17:00Z" w16du:dateUtc="2026-09-10T16:17:00Z"/>
              <w:rFonts w:asciiTheme="minorHAnsi" w:eastAsiaTheme="minorEastAsia" w:hAnsiTheme="minorHAnsi" w:cstheme="minorBidi"/>
              <w:noProof/>
              <w:kern w:val="2"/>
              <w14:ligatures w14:val="standardContextual"/>
            </w:rPr>
          </w:pPr>
          <w:ins w:id="45"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"_Toc239924301"</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Annual Reporting Requirements (Assessor’s Office)</w:t>
            </w:r>
            <w:r>
              <w:rPr>
                <w:noProof/>
                <w:webHidden/>
              </w:rPr>
              <w:tab/>
            </w:r>
            <w:r>
              <w:rPr>
                <w:noProof/>
                <w:webHidden/>
              </w:rPr>
              <w:fldChar w:fldCharType="begin"/>
            </w:r>
            <w:r>
              <w:rPr>
                <w:noProof/>
                <w:webHidden/>
              </w:rPr>
              <w:instrText xml:space="preserve"> PAGEREF _Toc239924301 \h </w:instrText>
            </w:r>
          </w:ins>
          <w:r>
            <w:rPr>
              <w:noProof/>
              <w:webHidden/>
            </w:rPr>
          </w:r>
          <w:ins w:id="46" w:author="Hailey Lang" w:date="2026-09-10T09:17:00Z" w16du:dateUtc="2026-09-10T16:17:00Z">
            <w:r>
              <w:rPr>
                <w:noProof/>
                <w:webHidden/>
              </w:rPr>
              <w:fldChar w:fldCharType="separate"/>
            </w:r>
            <w:r>
              <w:rPr>
                <w:noProof/>
                <w:webHidden/>
              </w:rPr>
              <w:t>18</w:t>
            </w:r>
            <w:r>
              <w:rPr>
                <w:noProof/>
                <w:webHidden/>
              </w:rPr>
              <w:fldChar w:fldCharType="end"/>
            </w:r>
            <w:r w:rsidRPr="008774F2">
              <w:rPr>
                <w:rStyle w:val="Hyperlink"/>
                <w:noProof/>
              </w:rPr>
              <w:fldChar w:fldCharType="end"/>
            </w:r>
          </w:ins>
        </w:p>
        <w:p w14:paraId="2060972E" w14:textId="649AFA0F" w:rsidR="00BB2343" w:rsidRDefault="00BB2343">
          <w:pPr>
            <w:pStyle w:val="TOC2"/>
            <w:tabs>
              <w:tab w:val="left" w:pos="1459"/>
              <w:tab w:val="right" w:leader="dot" w:pos="9710"/>
            </w:tabs>
            <w:rPr>
              <w:ins w:id="47" w:author="Hailey Lang" w:date="2026-09-10T09:17:00Z" w16du:dateUtc="2026-09-10T16:17:00Z"/>
              <w:rFonts w:asciiTheme="minorHAnsi" w:eastAsiaTheme="minorEastAsia" w:hAnsiTheme="minorHAnsi" w:cstheme="minorBidi"/>
              <w:noProof/>
              <w:kern w:val="2"/>
              <w14:ligatures w14:val="standardContextual"/>
            </w:rPr>
          </w:pPr>
          <w:ins w:id="48"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"_Toc239924302"</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Compliance Monitoring (Planning Division)</w:t>
            </w:r>
            <w:r>
              <w:rPr>
                <w:noProof/>
                <w:webHidden/>
              </w:rPr>
              <w:tab/>
            </w:r>
            <w:r>
              <w:rPr>
                <w:noProof/>
                <w:webHidden/>
              </w:rPr>
              <w:fldChar w:fldCharType="begin"/>
            </w:r>
            <w:r>
              <w:rPr>
                <w:noProof/>
                <w:webHidden/>
              </w:rPr>
              <w:instrText xml:space="preserve"> PAGEREF _Toc239924302 \h </w:instrText>
            </w:r>
          </w:ins>
          <w:r>
            <w:rPr>
              <w:noProof/>
              <w:webHidden/>
            </w:rPr>
          </w:r>
          <w:ins w:id="49" w:author="Hailey Lang" w:date="2026-09-10T09:17:00Z" w16du:dateUtc="2026-09-10T16:17:00Z">
            <w:r>
              <w:rPr>
                <w:noProof/>
                <w:webHidden/>
              </w:rPr>
              <w:fldChar w:fldCharType="separate"/>
            </w:r>
            <w:r>
              <w:rPr>
                <w:noProof/>
                <w:webHidden/>
              </w:rPr>
              <w:t>18</w:t>
            </w:r>
            <w:r>
              <w:rPr>
                <w:noProof/>
                <w:webHidden/>
              </w:rPr>
              <w:fldChar w:fldCharType="end"/>
            </w:r>
            <w:r w:rsidRPr="008774F2">
              <w:rPr>
                <w:rStyle w:val="Hyperlink"/>
                <w:noProof/>
              </w:rPr>
              <w:fldChar w:fldCharType="end"/>
            </w:r>
          </w:ins>
        </w:p>
        <w:p w14:paraId="349493A2" w14:textId="1BAFA5E0" w:rsidR="00BB2343" w:rsidRDefault="00BB2343">
          <w:pPr>
            <w:pStyle w:val="TOC1"/>
            <w:tabs>
              <w:tab w:val="left" w:pos="1018"/>
              <w:tab w:val="right" w:leader="dot" w:pos="9710"/>
            </w:tabs>
            <w:rPr>
              <w:ins w:id="50" w:author="Hailey Lang" w:date="2026-09-10T09:17:00Z" w16du:dateUtc="2026-09-10T16:17:00Z"/>
              <w:rFonts w:asciiTheme="minorHAnsi" w:eastAsiaTheme="minorEastAsia" w:hAnsiTheme="minorHAnsi" w:cstheme="minorBidi"/>
              <w:noProof/>
              <w:kern w:val="2"/>
              <w14:ligatures w14:val="standardContextual"/>
            </w:rPr>
          </w:pPr>
          <w:ins w:id="51"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"_Toc239924303"</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rPr>
              <w:t>VI.</w:t>
            </w:r>
            <w:r>
              <w:rPr>
                <w:rFonts w:asciiTheme="minorHAnsi" w:eastAsiaTheme="minorEastAsia" w:hAnsiTheme="minorHAnsi" w:cstheme="minorBidi"/>
                <w:noProof/>
                <w:kern w:val="2"/>
                <w14:ligatures w14:val="standardContextual"/>
              </w:rPr>
              <w:tab/>
            </w:r>
            <w:r w:rsidRPr="008774F2">
              <w:rPr>
                <w:rStyle w:val="Hyperlink"/>
                <w:noProof/>
              </w:rPr>
              <w:t>Modification of Williamson Act Contracted Lands</w:t>
            </w:r>
            <w:r>
              <w:rPr>
                <w:noProof/>
                <w:webHidden/>
              </w:rPr>
              <w:tab/>
            </w:r>
            <w:r>
              <w:rPr>
                <w:noProof/>
                <w:webHidden/>
              </w:rPr>
              <w:fldChar w:fldCharType="begin"/>
            </w:r>
            <w:r>
              <w:rPr>
                <w:noProof/>
                <w:webHidden/>
              </w:rPr>
              <w:instrText xml:space="preserve"> PAGEREF _Toc239924303 \h </w:instrText>
            </w:r>
          </w:ins>
          <w:r>
            <w:rPr>
              <w:noProof/>
              <w:webHidden/>
            </w:rPr>
          </w:r>
          <w:ins w:id="52" w:author="Hailey Lang" w:date="2026-09-10T09:17:00Z" w16du:dateUtc="2026-09-10T16:17:00Z">
            <w:r>
              <w:rPr>
                <w:noProof/>
                <w:webHidden/>
              </w:rPr>
              <w:fldChar w:fldCharType="separate"/>
            </w:r>
            <w:r>
              <w:rPr>
                <w:noProof/>
                <w:webHidden/>
              </w:rPr>
              <w:t>19</w:t>
            </w:r>
            <w:r>
              <w:rPr>
                <w:noProof/>
                <w:webHidden/>
              </w:rPr>
              <w:fldChar w:fldCharType="end"/>
            </w:r>
            <w:r w:rsidRPr="008774F2">
              <w:rPr>
                <w:rStyle w:val="Hyperlink"/>
                <w:noProof/>
              </w:rPr>
              <w:fldChar w:fldCharType="end"/>
            </w:r>
          </w:ins>
        </w:p>
        <w:p w14:paraId="42F0721D" w14:textId="6134B6AE" w:rsidR="00BB2343" w:rsidRDefault="00BB2343">
          <w:pPr>
            <w:pStyle w:val="TOC2"/>
            <w:tabs>
              <w:tab w:val="left" w:pos="1459"/>
              <w:tab w:val="right" w:leader="dot" w:pos="9710"/>
            </w:tabs>
            <w:rPr>
              <w:ins w:id="53" w:author="Hailey Lang" w:date="2026-09-10T09:17:00Z" w16du:dateUtc="2026-09-10T16:17:00Z"/>
              <w:rFonts w:asciiTheme="minorHAnsi" w:eastAsiaTheme="minorEastAsia" w:hAnsiTheme="minorHAnsi" w:cstheme="minorBidi"/>
              <w:noProof/>
              <w:kern w:val="2"/>
              <w14:ligatures w14:val="standardContextual"/>
            </w:rPr>
          </w:pPr>
          <w:ins w:id="54"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"_Toc239924304"</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Division of Land</w:t>
            </w:r>
            <w:r>
              <w:rPr>
                <w:noProof/>
                <w:webHidden/>
              </w:rPr>
              <w:tab/>
            </w:r>
            <w:r>
              <w:rPr>
                <w:noProof/>
                <w:webHidden/>
              </w:rPr>
              <w:fldChar w:fldCharType="begin"/>
            </w:r>
            <w:r>
              <w:rPr>
                <w:noProof/>
                <w:webHidden/>
              </w:rPr>
              <w:instrText xml:space="preserve"> PAGEREF _Toc239924304 \h </w:instrText>
            </w:r>
          </w:ins>
          <w:r>
            <w:rPr>
              <w:noProof/>
              <w:webHidden/>
            </w:rPr>
          </w:r>
          <w:ins w:id="55" w:author="Hailey Lang" w:date="2026-09-10T09:17:00Z" w16du:dateUtc="2026-09-10T16:17:00Z">
            <w:r>
              <w:rPr>
                <w:noProof/>
                <w:webHidden/>
              </w:rPr>
              <w:fldChar w:fldCharType="separate"/>
            </w:r>
            <w:r>
              <w:rPr>
                <w:noProof/>
                <w:webHidden/>
              </w:rPr>
              <w:t>19</w:t>
            </w:r>
            <w:r>
              <w:rPr>
                <w:noProof/>
                <w:webHidden/>
              </w:rPr>
              <w:fldChar w:fldCharType="end"/>
            </w:r>
            <w:r w:rsidRPr="008774F2">
              <w:rPr>
                <w:rStyle w:val="Hyperlink"/>
                <w:noProof/>
              </w:rPr>
              <w:fldChar w:fldCharType="end"/>
            </w:r>
          </w:ins>
        </w:p>
        <w:p w14:paraId="1D568839" w14:textId="48A8864C" w:rsidR="00BB2343" w:rsidRDefault="00BB2343">
          <w:pPr>
            <w:pStyle w:val="TOC2"/>
            <w:tabs>
              <w:tab w:val="left" w:pos="1459"/>
              <w:tab w:val="right" w:leader="dot" w:pos="9710"/>
            </w:tabs>
            <w:rPr>
              <w:ins w:id="56" w:author="Hailey Lang" w:date="2026-09-10T09:17:00Z" w16du:dateUtc="2026-09-10T16:17:00Z"/>
              <w:rFonts w:asciiTheme="minorHAnsi" w:eastAsiaTheme="minorEastAsia" w:hAnsiTheme="minorHAnsi" w:cstheme="minorBidi"/>
              <w:noProof/>
              <w:kern w:val="2"/>
              <w14:ligatures w14:val="standardContextual"/>
            </w:rPr>
          </w:pPr>
          <w:ins w:id="57"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"_Toc239924305"</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Boundary Line Adjustments</w:t>
            </w:r>
            <w:r>
              <w:rPr>
                <w:noProof/>
                <w:webHidden/>
              </w:rPr>
              <w:tab/>
            </w:r>
            <w:r>
              <w:rPr>
                <w:noProof/>
                <w:webHidden/>
              </w:rPr>
              <w:fldChar w:fldCharType="begin"/>
            </w:r>
            <w:r>
              <w:rPr>
                <w:noProof/>
                <w:webHidden/>
              </w:rPr>
              <w:instrText xml:space="preserve"> PAGEREF _Toc239924305 \h </w:instrText>
            </w:r>
          </w:ins>
          <w:r>
            <w:rPr>
              <w:noProof/>
              <w:webHidden/>
            </w:rPr>
          </w:r>
          <w:ins w:id="58" w:author="Hailey Lang" w:date="2026-09-10T09:17:00Z" w16du:dateUtc="2026-09-10T16:17:00Z">
            <w:r>
              <w:rPr>
                <w:noProof/>
                <w:webHidden/>
              </w:rPr>
              <w:fldChar w:fldCharType="separate"/>
            </w:r>
            <w:r>
              <w:rPr>
                <w:noProof/>
                <w:webHidden/>
              </w:rPr>
              <w:t>19</w:t>
            </w:r>
            <w:r>
              <w:rPr>
                <w:noProof/>
                <w:webHidden/>
              </w:rPr>
              <w:fldChar w:fldCharType="end"/>
            </w:r>
            <w:r w:rsidRPr="008774F2">
              <w:rPr>
                <w:rStyle w:val="Hyperlink"/>
                <w:noProof/>
              </w:rPr>
              <w:fldChar w:fldCharType="end"/>
            </w:r>
          </w:ins>
        </w:p>
        <w:p w14:paraId="1BB4A357" w14:textId="7C2E1879" w:rsidR="00BB2343" w:rsidRDefault="00BB2343">
          <w:pPr>
            <w:pStyle w:val="TOC2"/>
            <w:tabs>
              <w:tab w:val="left" w:pos="1459"/>
              <w:tab w:val="right" w:leader="dot" w:pos="9710"/>
            </w:tabs>
            <w:rPr>
              <w:ins w:id="59" w:author="Hailey Lang" w:date="2026-09-10T09:17:00Z" w16du:dateUtc="2026-09-10T16:17:00Z"/>
              <w:rFonts w:asciiTheme="minorHAnsi" w:eastAsiaTheme="minorEastAsia" w:hAnsiTheme="minorHAnsi" w:cstheme="minorBidi"/>
              <w:noProof/>
              <w:kern w:val="2"/>
              <w14:ligatures w14:val="standardContextual"/>
            </w:rPr>
          </w:pPr>
          <w:ins w:id="60"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"_Toc239924306"</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C.</w:t>
            </w:r>
            <w:r>
              <w:rPr>
                <w:rFonts w:asciiTheme="minorHAnsi" w:eastAsiaTheme="minorEastAsia" w:hAnsiTheme="minorHAnsi" w:cstheme="minorBidi"/>
                <w:noProof/>
                <w:kern w:val="2"/>
                <w14:ligatures w14:val="standardContextual"/>
              </w:rPr>
              <w:tab/>
            </w:r>
            <w:r w:rsidRPr="008774F2">
              <w:rPr>
                <w:rStyle w:val="Hyperlink"/>
                <w:noProof/>
              </w:rPr>
              <w:t>Sale of Property</w:t>
            </w:r>
            <w:r>
              <w:rPr>
                <w:noProof/>
                <w:webHidden/>
              </w:rPr>
              <w:tab/>
            </w:r>
            <w:r>
              <w:rPr>
                <w:noProof/>
                <w:webHidden/>
              </w:rPr>
              <w:fldChar w:fldCharType="begin"/>
            </w:r>
            <w:r>
              <w:rPr>
                <w:noProof/>
                <w:webHidden/>
              </w:rPr>
              <w:instrText xml:space="preserve"> PAGEREF _Toc239924306 \h </w:instrText>
            </w:r>
          </w:ins>
          <w:r>
            <w:rPr>
              <w:noProof/>
              <w:webHidden/>
            </w:rPr>
          </w:r>
          <w:ins w:id="61" w:author="Hailey Lang" w:date="2026-09-10T09:17:00Z" w16du:dateUtc="2026-09-10T16:17:00Z">
            <w:r>
              <w:rPr>
                <w:noProof/>
                <w:webHidden/>
              </w:rPr>
              <w:fldChar w:fldCharType="separate"/>
            </w:r>
            <w:r>
              <w:rPr>
                <w:noProof/>
                <w:webHidden/>
              </w:rPr>
              <w:t>20</w:t>
            </w:r>
            <w:r>
              <w:rPr>
                <w:noProof/>
                <w:webHidden/>
              </w:rPr>
              <w:fldChar w:fldCharType="end"/>
            </w:r>
            <w:r w:rsidRPr="008774F2">
              <w:rPr>
                <w:rStyle w:val="Hyperlink"/>
                <w:noProof/>
              </w:rPr>
              <w:fldChar w:fldCharType="end"/>
            </w:r>
          </w:ins>
        </w:p>
        <w:p w14:paraId="7BEAEFA8" w14:textId="043789FE" w:rsidR="00BB2343" w:rsidRDefault="00BB2343">
          <w:pPr>
            <w:pStyle w:val="TOC1"/>
            <w:tabs>
              <w:tab w:val="left" w:pos="1018"/>
              <w:tab w:val="right" w:leader="dot" w:pos="9710"/>
            </w:tabs>
            <w:rPr>
              <w:ins w:id="62" w:author="Hailey Lang" w:date="2026-09-10T09:17:00Z" w16du:dateUtc="2026-09-10T16:17:00Z"/>
              <w:rFonts w:asciiTheme="minorHAnsi" w:eastAsiaTheme="minorEastAsia" w:hAnsiTheme="minorHAnsi" w:cstheme="minorBidi"/>
              <w:noProof/>
              <w:kern w:val="2"/>
              <w14:ligatures w14:val="standardContextual"/>
            </w:rPr>
          </w:pPr>
          <w:ins w:id="63"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"_Toc239924307"</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rPr>
              <w:t>VII.</w:t>
            </w:r>
            <w:r>
              <w:rPr>
                <w:rFonts w:asciiTheme="minorHAnsi" w:eastAsiaTheme="minorEastAsia" w:hAnsiTheme="minorHAnsi" w:cstheme="minorBidi"/>
                <w:noProof/>
                <w:kern w:val="2"/>
                <w14:ligatures w14:val="standardContextual"/>
              </w:rPr>
              <w:tab/>
            </w:r>
            <w:r w:rsidRPr="008774F2">
              <w:rPr>
                <w:rStyle w:val="Hyperlink"/>
                <w:noProof/>
              </w:rPr>
              <w:t>Termination of Williamson Act Contracts</w:t>
            </w:r>
            <w:r>
              <w:rPr>
                <w:noProof/>
                <w:webHidden/>
              </w:rPr>
              <w:tab/>
            </w:r>
            <w:r>
              <w:rPr>
                <w:noProof/>
                <w:webHidden/>
              </w:rPr>
              <w:fldChar w:fldCharType="begin"/>
            </w:r>
            <w:r>
              <w:rPr>
                <w:noProof/>
                <w:webHidden/>
              </w:rPr>
              <w:instrText xml:space="preserve"> PAGEREF _Toc239924307 \h </w:instrText>
            </w:r>
          </w:ins>
          <w:r>
            <w:rPr>
              <w:noProof/>
              <w:webHidden/>
            </w:rPr>
          </w:r>
          <w:ins w:id="64" w:author="Hailey Lang" w:date="2026-09-10T09:17:00Z" w16du:dateUtc="2026-09-10T16:17:00Z">
            <w:r>
              <w:rPr>
                <w:noProof/>
                <w:webHidden/>
              </w:rPr>
              <w:fldChar w:fldCharType="separate"/>
            </w:r>
            <w:r>
              <w:rPr>
                <w:noProof/>
                <w:webHidden/>
              </w:rPr>
              <w:t>23</w:t>
            </w:r>
            <w:r>
              <w:rPr>
                <w:noProof/>
                <w:webHidden/>
              </w:rPr>
              <w:fldChar w:fldCharType="end"/>
            </w:r>
            <w:r w:rsidRPr="008774F2">
              <w:rPr>
                <w:rStyle w:val="Hyperlink"/>
                <w:noProof/>
              </w:rPr>
              <w:fldChar w:fldCharType="end"/>
            </w:r>
          </w:ins>
        </w:p>
        <w:p w14:paraId="7EF902ED" w14:textId="0D46142D" w:rsidR="00BB2343" w:rsidRDefault="00BB2343">
          <w:pPr>
            <w:pStyle w:val="TOC2"/>
            <w:tabs>
              <w:tab w:val="left" w:pos="1459"/>
              <w:tab w:val="right" w:leader="dot" w:pos="9710"/>
            </w:tabs>
            <w:rPr>
              <w:ins w:id="65" w:author="Hailey Lang" w:date="2026-09-10T09:17:00Z" w16du:dateUtc="2026-09-10T16:17:00Z"/>
              <w:rFonts w:asciiTheme="minorHAnsi" w:eastAsiaTheme="minorEastAsia" w:hAnsiTheme="minorHAnsi" w:cstheme="minorBidi"/>
              <w:noProof/>
              <w:kern w:val="2"/>
              <w14:ligatures w14:val="standardContextual"/>
            </w:rPr>
          </w:pPr>
          <w:ins w:id="66"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"_Toc239924308"</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A.</w:t>
            </w:r>
            <w:r>
              <w:rPr>
                <w:rFonts w:asciiTheme="minorHAnsi" w:eastAsiaTheme="minorEastAsia" w:hAnsiTheme="minorHAnsi" w:cstheme="minorBidi"/>
                <w:noProof/>
                <w:kern w:val="2"/>
                <w14:ligatures w14:val="standardContextual"/>
              </w:rPr>
              <w:tab/>
            </w:r>
            <w:r w:rsidRPr="008774F2">
              <w:rPr>
                <w:rStyle w:val="Hyperlink"/>
                <w:noProof/>
              </w:rPr>
              <w:t>Non-Renewal</w:t>
            </w:r>
            <w:r>
              <w:rPr>
                <w:noProof/>
                <w:webHidden/>
              </w:rPr>
              <w:tab/>
            </w:r>
            <w:r>
              <w:rPr>
                <w:noProof/>
                <w:webHidden/>
              </w:rPr>
              <w:fldChar w:fldCharType="begin"/>
            </w:r>
            <w:r>
              <w:rPr>
                <w:noProof/>
                <w:webHidden/>
              </w:rPr>
              <w:instrText xml:space="preserve"> PAGEREF _Toc239924308 \h </w:instrText>
            </w:r>
          </w:ins>
          <w:r>
            <w:rPr>
              <w:noProof/>
              <w:webHidden/>
            </w:rPr>
          </w:r>
          <w:ins w:id="67" w:author="Hailey Lang" w:date="2026-09-10T09:17:00Z" w16du:dateUtc="2026-09-10T16:17:00Z">
            <w:r>
              <w:rPr>
                <w:noProof/>
                <w:webHidden/>
              </w:rPr>
              <w:fldChar w:fldCharType="separate"/>
            </w:r>
            <w:r>
              <w:rPr>
                <w:noProof/>
                <w:webHidden/>
              </w:rPr>
              <w:t>23</w:t>
            </w:r>
            <w:r>
              <w:rPr>
                <w:noProof/>
                <w:webHidden/>
              </w:rPr>
              <w:fldChar w:fldCharType="end"/>
            </w:r>
            <w:r w:rsidRPr="008774F2">
              <w:rPr>
                <w:rStyle w:val="Hyperlink"/>
                <w:noProof/>
              </w:rPr>
              <w:fldChar w:fldCharType="end"/>
            </w:r>
          </w:ins>
        </w:p>
        <w:p w14:paraId="31F24AE4" w14:textId="66BE28FD" w:rsidR="00BB2343" w:rsidRDefault="00BB2343">
          <w:pPr>
            <w:pStyle w:val="TOC2"/>
            <w:tabs>
              <w:tab w:val="left" w:pos="1459"/>
              <w:tab w:val="right" w:leader="dot" w:pos="9710"/>
            </w:tabs>
            <w:rPr>
              <w:ins w:id="68" w:author="Hailey Lang" w:date="2026-09-10T09:17:00Z" w16du:dateUtc="2026-09-10T16:17:00Z"/>
              <w:rFonts w:asciiTheme="minorHAnsi" w:eastAsiaTheme="minorEastAsia" w:hAnsiTheme="minorHAnsi" w:cstheme="minorBidi"/>
              <w:noProof/>
              <w:kern w:val="2"/>
              <w14:ligatures w14:val="standardContextual"/>
            </w:rPr>
          </w:pPr>
          <w:ins w:id="69"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"_Toc239924309"</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B.</w:t>
            </w:r>
            <w:r>
              <w:rPr>
                <w:rFonts w:asciiTheme="minorHAnsi" w:eastAsiaTheme="minorEastAsia" w:hAnsiTheme="minorHAnsi" w:cstheme="minorBidi"/>
                <w:noProof/>
                <w:kern w:val="2"/>
                <w14:ligatures w14:val="standardContextual"/>
              </w:rPr>
              <w:tab/>
            </w:r>
            <w:r w:rsidRPr="008774F2">
              <w:rPr>
                <w:rStyle w:val="Hyperlink"/>
                <w:noProof/>
              </w:rPr>
              <w:t>Request for Cancellation of Contract</w:t>
            </w:r>
            <w:r>
              <w:rPr>
                <w:noProof/>
                <w:webHidden/>
              </w:rPr>
              <w:tab/>
            </w:r>
            <w:r>
              <w:rPr>
                <w:noProof/>
                <w:webHidden/>
              </w:rPr>
              <w:fldChar w:fldCharType="begin"/>
            </w:r>
            <w:r>
              <w:rPr>
                <w:noProof/>
                <w:webHidden/>
              </w:rPr>
              <w:instrText xml:space="preserve"> PAGEREF _Toc239924309 \h </w:instrText>
            </w:r>
          </w:ins>
          <w:r>
            <w:rPr>
              <w:noProof/>
              <w:webHidden/>
            </w:rPr>
          </w:r>
          <w:ins w:id="70" w:author="Hailey Lang" w:date="2026-09-10T09:17:00Z" w16du:dateUtc="2026-09-10T16:17:00Z">
            <w:r>
              <w:rPr>
                <w:noProof/>
                <w:webHidden/>
              </w:rPr>
              <w:fldChar w:fldCharType="separate"/>
            </w:r>
            <w:r>
              <w:rPr>
                <w:noProof/>
                <w:webHidden/>
              </w:rPr>
              <w:t>24</w:t>
            </w:r>
            <w:r>
              <w:rPr>
                <w:noProof/>
                <w:webHidden/>
              </w:rPr>
              <w:fldChar w:fldCharType="end"/>
            </w:r>
            <w:r w:rsidRPr="008774F2">
              <w:rPr>
                <w:rStyle w:val="Hyperlink"/>
                <w:noProof/>
              </w:rPr>
              <w:fldChar w:fldCharType="end"/>
            </w:r>
          </w:ins>
        </w:p>
        <w:p w14:paraId="372FCBFE" w14:textId="70194B9D" w:rsidR="00BB2343" w:rsidRDefault="00BB2343">
          <w:pPr>
            <w:pStyle w:val="TOC2"/>
            <w:tabs>
              <w:tab w:val="left" w:pos="1459"/>
              <w:tab w:val="right" w:leader="dot" w:pos="9710"/>
            </w:tabs>
            <w:rPr>
              <w:ins w:id="71" w:author="Hailey Lang" w:date="2026-09-10T09:17:00Z" w16du:dateUtc="2026-09-10T16:17:00Z"/>
              <w:rFonts w:asciiTheme="minorHAnsi" w:eastAsiaTheme="minorEastAsia" w:hAnsiTheme="minorHAnsi" w:cstheme="minorBidi"/>
              <w:noProof/>
              <w:kern w:val="2"/>
              <w14:ligatures w14:val="standardContextual"/>
            </w:rPr>
          </w:pPr>
          <w:ins w:id="72"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"_Toc239924310"</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C.</w:t>
            </w:r>
            <w:r>
              <w:rPr>
                <w:rFonts w:asciiTheme="minorHAnsi" w:eastAsiaTheme="minorEastAsia" w:hAnsiTheme="minorHAnsi" w:cstheme="minorBidi"/>
                <w:noProof/>
                <w:kern w:val="2"/>
                <w14:ligatures w14:val="standardContextual"/>
              </w:rPr>
              <w:tab/>
            </w:r>
            <w:r w:rsidRPr="008774F2">
              <w:rPr>
                <w:rStyle w:val="Hyperlink"/>
                <w:noProof/>
              </w:rPr>
              <w:t>Annexation</w:t>
            </w:r>
            <w:r>
              <w:rPr>
                <w:noProof/>
                <w:webHidden/>
              </w:rPr>
              <w:tab/>
            </w:r>
            <w:r>
              <w:rPr>
                <w:noProof/>
                <w:webHidden/>
              </w:rPr>
              <w:fldChar w:fldCharType="begin"/>
            </w:r>
            <w:r>
              <w:rPr>
                <w:noProof/>
                <w:webHidden/>
              </w:rPr>
              <w:instrText xml:space="preserve"> PAGEREF _Toc239924310 \h </w:instrText>
            </w:r>
          </w:ins>
          <w:r>
            <w:rPr>
              <w:noProof/>
              <w:webHidden/>
            </w:rPr>
          </w:r>
          <w:ins w:id="73" w:author="Hailey Lang" w:date="2026-09-10T09:17:00Z" w16du:dateUtc="2026-09-10T16:17:00Z">
            <w:r>
              <w:rPr>
                <w:noProof/>
                <w:webHidden/>
              </w:rPr>
              <w:fldChar w:fldCharType="separate"/>
            </w:r>
            <w:r>
              <w:rPr>
                <w:noProof/>
                <w:webHidden/>
              </w:rPr>
              <w:t>26</w:t>
            </w:r>
            <w:r>
              <w:rPr>
                <w:noProof/>
                <w:webHidden/>
              </w:rPr>
              <w:fldChar w:fldCharType="end"/>
            </w:r>
            <w:r w:rsidRPr="008774F2">
              <w:rPr>
                <w:rStyle w:val="Hyperlink"/>
                <w:noProof/>
              </w:rPr>
              <w:fldChar w:fldCharType="end"/>
            </w:r>
          </w:ins>
        </w:p>
        <w:p w14:paraId="3FB1ADD5" w14:textId="055B6978" w:rsidR="00BB2343" w:rsidRDefault="00BB2343">
          <w:pPr>
            <w:pStyle w:val="TOC2"/>
            <w:tabs>
              <w:tab w:val="left" w:pos="1459"/>
              <w:tab w:val="right" w:leader="dot" w:pos="9710"/>
            </w:tabs>
            <w:rPr>
              <w:ins w:id="74" w:author="Hailey Lang" w:date="2026-09-10T09:17:00Z" w16du:dateUtc="2026-09-10T16:17:00Z"/>
              <w:rFonts w:asciiTheme="minorHAnsi" w:eastAsiaTheme="minorEastAsia" w:hAnsiTheme="minorHAnsi" w:cstheme="minorBidi"/>
              <w:noProof/>
              <w:kern w:val="2"/>
              <w14:ligatures w14:val="standardContextual"/>
            </w:rPr>
          </w:pPr>
          <w:ins w:id="75"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"_Toc239924311"</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D.</w:t>
            </w:r>
            <w:r>
              <w:rPr>
                <w:rFonts w:asciiTheme="minorHAnsi" w:eastAsiaTheme="minorEastAsia" w:hAnsiTheme="minorHAnsi" w:cstheme="minorBidi"/>
                <w:noProof/>
                <w:kern w:val="2"/>
                <w14:ligatures w14:val="standardContextual"/>
              </w:rPr>
              <w:tab/>
            </w:r>
            <w:r w:rsidRPr="008774F2">
              <w:rPr>
                <w:rStyle w:val="Hyperlink"/>
                <w:noProof/>
              </w:rPr>
              <w:t>Public Acquisition</w:t>
            </w:r>
            <w:r>
              <w:rPr>
                <w:noProof/>
                <w:webHidden/>
              </w:rPr>
              <w:tab/>
            </w:r>
            <w:r>
              <w:rPr>
                <w:noProof/>
                <w:webHidden/>
              </w:rPr>
              <w:fldChar w:fldCharType="begin"/>
            </w:r>
            <w:r>
              <w:rPr>
                <w:noProof/>
                <w:webHidden/>
              </w:rPr>
              <w:instrText xml:space="preserve"> PAGEREF _Toc239924311 \h </w:instrText>
            </w:r>
          </w:ins>
          <w:r>
            <w:rPr>
              <w:noProof/>
              <w:webHidden/>
            </w:rPr>
          </w:r>
          <w:ins w:id="76" w:author="Hailey Lang" w:date="2026-09-10T09:17:00Z" w16du:dateUtc="2026-09-10T16:17:00Z">
            <w:r>
              <w:rPr>
                <w:noProof/>
                <w:webHidden/>
              </w:rPr>
              <w:fldChar w:fldCharType="separate"/>
            </w:r>
            <w:r>
              <w:rPr>
                <w:noProof/>
                <w:webHidden/>
              </w:rPr>
              <w:t>26</w:t>
            </w:r>
            <w:r>
              <w:rPr>
                <w:noProof/>
                <w:webHidden/>
              </w:rPr>
              <w:fldChar w:fldCharType="end"/>
            </w:r>
            <w:r w:rsidRPr="008774F2">
              <w:rPr>
                <w:rStyle w:val="Hyperlink"/>
                <w:noProof/>
              </w:rPr>
              <w:fldChar w:fldCharType="end"/>
            </w:r>
          </w:ins>
        </w:p>
        <w:p w14:paraId="1E66A710" w14:textId="0CE697CA" w:rsidR="00BB2343" w:rsidRDefault="00BB2343">
          <w:pPr>
            <w:pStyle w:val="TOC2"/>
            <w:tabs>
              <w:tab w:val="left" w:pos="1459"/>
              <w:tab w:val="right" w:leader="dot" w:pos="9710"/>
            </w:tabs>
            <w:rPr>
              <w:ins w:id="77" w:author="Hailey Lang" w:date="2026-09-10T09:17:00Z" w16du:dateUtc="2026-09-10T16:17:00Z"/>
              <w:rFonts w:asciiTheme="minorHAnsi" w:eastAsiaTheme="minorEastAsia" w:hAnsiTheme="minorHAnsi" w:cstheme="minorBidi"/>
              <w:noProof/>
              <w:kern w:val="2"/>
              <w14:ligatures w14:val="standardContextual"/>
            </w:rPr>
          </w:pPr>
          <w:ins w:id="78"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"_Toc239924312"</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E.</w:t>
            </w:r>
            <w:r>
              <w:rPr>
                <w:rFonts w:asciiTheme="minorHAnsi" w:eastAsiaTheme="minorEastAsia" w:hAnsiTheme="minorHAnsi" w:cstheme="minorBidi"/>
                <w:noProof/>
                <w:kern w:val="2"/>
                <w14:ligatures w14:val="standardContextual"/>
              </w:rPr>
              <w:tab/>
            </w:r>
            <w:r w:rsidRPr="008774F2">
              <w:rPr>
                <w:rStyle w:val="Hyperlink"/>
                <w:noProof/>
              </w:rPr>
              <w:t>Rezone to Timber Production Zoning (TPZ)</w:t>
            </w:r>
            <w:r>
              <w:rPr>
                <w:noProof/>
                <w:webHidden/>
              </w:rPr>
              <w:tab/>
            </w:r>
            <w:r>
              <w:rPr>
                <w:noProof/>
                <w:webHidden/>
              </w:rPr>
              <w:fldChar w:fldCharType="begin"/>
            </w:r>
            <w:r>
              <w:rPr>
                <w:noProof/>
                <w:webHidden/>
              </w:rPr>
              <w:instrText xml:space="preserve"> PAGEREF _Toc239924312 \h </w:instrText>
            </w:r>
          </w:ins>
          <w:r>
            <w:rPr>
              <w:noProof/>
              <w:webHidden/>
            </w:rPr>
          </w:r>
          <w:ins w:id="79" w:author="Hailey Lang" w:date="2026-09-10T09:17:00Z" w16du:dateUtc="2026-09-10T16:17:00Z">
            <w:r>
              <w:rPr>
                <w:noProof/>
                <w:webHidden/>
              </w:rPr>
              <w:fldChar w:fldCharType="separate"/>
            </w:r>
            <w:r>
              <w:rPr>
                <w:noProof/>
                <w:webHidden/>
              </w:rPr>
              <w:t>28</w:t>
            </w:r>
            <w:r>
              <w:rPr>
                <w:noProof/>
                <w:webHidden/>
              </w:rPr>
              <w:fldChar w:fldCharType="end"/>
            </w:r>
            <w:r w:rsidRPr="008774F2">
              <w:rPr>
                <w:rStyle w:val="Hyperlink"/>
                <w:noProof/>
              </w:rPr>
              <w:fldChar w:fldCharType="end"/>
            </w:r>
          </w:ins>
        </w:p>
        <w:p w14:paraId="6323CCC1" w14:textId="641E39B3" w:rsidR="00BB2343" w:rsidRDefault="00BB2343">
          <w:pPr>
            <w:pStyle w:val="TOC2"/>
            <w:tabs>
              <w:tab w:val="left" w:pos="1459"/>
              <w:tab w:val="right" w:leader="dot" w:pos="9710"/>
            </w:tabs>
            <w:rPr>
              <w:ins w:id="80" w:author="Hailey Lang" w:date="2026-09-10T09:17:00Z" w16du:dateUtc="2026-09-10T16:17:00Z"/>
              <w:rFonts w:asciiTheme="minorHAnsi" w:eastAsiaTheme="minorEastAsia" w:hAnsiTheme="minorHAnsi" w:cstheme="minorBidi"/>
              <w:noProof/>
              <w:kern w:val="2"/>
              <w14:ligatures w14:val="standardContextual"/>
            </w:rPr>
          </w:pPr>
          <w:ins w:id="81"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"_Toc239924313"</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spacing w:val="-1"/>
              </w:rPr>
              <w:t>F.</w:t>
            </w:r>
            <w:r>
              <w:rPr>
                <w:rFonts w:asciiTheme="minorHAnsi" w:eastAsiaTheme="minorEastAsia" w:hAnsiTheme="minorHAnsi" w:cstheme="minorBidi"/>
                <w:noProof/>
                <w:kern w:val="2"/>
                <w14:ligatures w14:val="standardContextual"/>
              </w:rPr>
              <w:tab/>
            </w:r>
            <w:r w:rsidRPr="008774F2">
              <w:rPr>
                <w:rStyle w:val="Hyperlink"/>
                <w:noProof/>
              </w:rPr>
              <w:t>Breach of Contract</w:t>
            </w:r>
            <w:r>
              <w:rPr>
                <w:noProof/>
                <w:webHidden/>
              </w:rPr>
              <w:tab/>
            </w:r>
            <w:r>
              <w:rPr>
                <w:noProof/>
                <w:webHidden/>
              </w:rPr>
              <w:fldChar w:fldCharType="begin"/>
            </w:r>
            <w:r>
              <w:rPr>
                <w:noProof/>
                <w:webHidden/>
              </w:rPr>
              <w:instrText xml:space="preserve"> PAGEREF _Toc239924313 \h </w:instrText>
            </w:r>
          </w:ins>
          <w:r>
            <w:rPr>
              <w:noProof/>
              <w:webHidden/>
            </w:rPr>
          </w:r>
          <w:ins w:id="82" w:author="Hailey Lang" w:date="2026-09-10T09:17:00Z" w16du:dateUtc="2026-09-10T16:17:00Z">
            <w:r>
              <w:rPr>
                <w:noProof/>
                <w:webHidden/>
              </w:rPr>
              <w:fldChar w:fldCharType="separate"/>
            </w:r>
            <w:r>
              <w:rPr>
                <w:noProof/>
                <w:webHidden/>
              </w:rPr>
              <w:t>28</w:t>
            </w:r>
            <w:r>
              <w:rPr>
                <w:noProof/>
                <w:webHidden/>
              </w:rPr>
              <w:fldChar w:fldCharType="end"/>
            </w:r>
            <w:r w:rsidRPr="008774F2">
              <w:rPr>
                <w:rStyle w:val="Hyperlink"/>
                <w:noProof/>
              </w:rPr>
              <w:fldChar w:fldCharType="end"/>
            </w:r>
          </w:ins>
        </w:p>
        <w:p w14:paraId="6F72EDF0" w14:textId="5489B2C9" w:rsidR="00BB2343" w:rsidRDefault="00BB2343">
          <w:pPr>
            <w:pStyle w:val="TOC1"/>
            <w:tabs>
              <w:tab w:val="left" w:pos="1459"/>
              <w:tab w:val="right" w:leader="dot" w:pos="9710"/>
            </w:tabs>
            <w:rPr>
              <w:ins w:id="83" w:author="Hailey Lang" w:date="2026-09-10T09:17:00Z" w16du:dateUtc="2026-09-10T16:17:00Z"/>
              <w:rFonts w:asciiTheme="minorHAnsi" w:eastAsiaTheme="minorEastAsia" w:hAnsiTheme="minorHAnsi" w:cstheme="minorBidi"/>
              <w:noProof/>
              <w:kern w:val="2"/>
              <w14:ligatures w14:val="standardContextual"/>
            </w:rPr>
          </w:pPr>
          <w:ins w:id="84" w:author="Hailey Lang" w:date="2026-09-10T09:17:00Z" w16du:dateUtc="2026-09-10T16:17:00Z">
            <w:r w:rsidRPr="008774F2">
              <w:rPr>
                <w:rStyle w:val="Hyperlink"/>
                <w:noProof/>
              </w:rPr>
              <w:fldChar w:fldCharType="begin"/>
            </w:r>
            <w:r w:rsidRPr="008774F2">
              <w:rPr>
                <w:rStyle w:val="Hyperlink"/>
                <w:noProof/>
              </w:rPr>
              <w:instrText xml:space="preserve"> </w:instrText>
            </w:r>
            <w:r>
              <w:rPr>
                <w:noProof/>
              </w:rPr>
              <w:instrText>HYPERLINK \l "_Toc239924314"</w:instrText>
            </w:r>
            <w:r w:rsidRPr="008774F2">
              <w:rPr>
                <w:rStyle w:val="Hyperlink"/>
                <w:noProof/>
              </w:rPr>
              <w:instrText xml:space="preserve"> </w:instrText>
            </w:r>
            <w:r w:rsidRPr="008774F2">
              <w:rPr>
                <w:rStyle w:val="Hyperlink"/>
                <w:noProof/>
              </w:rPr>
            </w:r>
            <w:r w:rsidRPr="008774F2">
              <w:rPr>
                <w:rStyle w:val="Hyperlink"/>
                <w:noProof/>
              </w:rPr>
              <w:fldChar w:fldCharType="separate"/>
            </w:r>
            <w:r w:rsidRPr="008774F2">
              <w:rPr>
                <w:rStyle w:val="Hyperlink"/>
                <w:noProof/>
              </w:rPr>
              <w:t>VIII.</w:t>
            </w:r>
            <w:r>
              <w:rPr>
                <w:rFonts w:asciiTheme="minorHAnsi" w:eastAsiaTheme="minorEastAsia" w:hAnsiTheme="minorHAnsi" w:cstheme="minorBidi"/>
                <w:noProof/>
                <w:kern w:val="2"/>
                <w14:ligatures w14:val="standardContextual"/>
              </w:rPr>
              <w:tab/>
            </w:r>
            <w:r w:rsidRPr="008774F2">
              <w:rPr>
                <w:rStyle w:val="Hyperlink"/>
                <w:noProof/>
              </w:rPr>
              <w:t>Disestablishment of Property Within the Agricultural Preserves.</w:t>
            </w:r>
            <w:r>
              <w:rPr>
                <w:noProof/>
                <w:webHidden/>
              </w:rPr>
              <w:tab/>
            </w:r>
            <w:r>
              <w:rPr>
                <w:noProof/>
                <w:webHidden/>
              </w:rPr>
              <w:fldChar w:fldCharType="begin"/>
            </w:r>
            <w:r>
              <w:rPr>
                <w:noProof/>
                <w:webHidden/>
              </w:rPr>
              <w:instrText xml:space="preserve"> PAGEREF _Toc239924314 \h </w:instrText>
            </w:r>
          </w:ins>
          <w:r>
            <w:rPr>
              <w:noProof/>
              <w:webHidden/>
            </w:rPr>
          </w:r>
          <w:ins w:id="85" w:author="Hailey Lang" w:date="2026-09-10T09:17:00Z" w16du:dateUtc="2026-09-10T16:17:00Z">
            <w:r>
              <w:rPr>
                <w:noProof/>
                <w:webHidden/>
              </w:rPr>
              <w:fldChar w:fldCharType="separate"/>
            </w:r>
            <w:r>
              <w:rPr>
                <w:noProof/>
                <w:webHidden/>
              </w:rPr>
              <w:t>30</w:t>
            </w:r>
            <w:r>
              <w:rPr>
                <w:noProof/>
                <w:webHidden/>
              </w:rPr>
              <w:fldChar w:fldCharType="end"/>
            </w:r>
            <w:r w:rsidRPr="008774F2">
              <w:rPr>
                <w:rStyle w:val="Hyperlink"/>
                <w:noProof/>
              </w:rPr>
              <w:fldChar w:fldCharType="end"/>
            </w:r>
          </w:ins>
        </w:p>
        <w:p w14:paraId="2D0BC63F" w14:textId="271F0A9F" w:rsidR="005362B9" w:rsidDel="00BB2343" w:rsidRDefault="005362B9">
          <w:pPr>
            <w:pStyle w:val="TOC1"/>
            <w:tabs>
              <w:tab w:val="left" w:pos="1018"/>
              <w:tab w:val="right" w:leader="dot" w:pos="9710"/>
            </w:tabs>
            <w:rPr>
              <w:del w:id="86" w:author="Hailey Lang" w:date="2026-09-10T09:17:00Z" w16du:dateUtc="2026-09-10T16:17:00Z"/>
              <w:rFonts w:asciiTheme="minorHAnsi" w:eastAsiaTheme="minorEastAsia" w:hAnsiTheme="minorHAnsi" w:cstheme="minorBidi"/>
              <w:noProof/>
              <w:kern w:val="2"/>
              <w14:ligatures w14:val="standardContextual"/>
            </w:rPr>
          </w:pPr>
          <w:del w:id="87" w:author="Hailey Lang" w:date="2026-09-10T09:17:00Z" w16du:dateUtc="2026-09-10T16:17:00Z">
            <w:r w:rsidRPr="00BB2343" w:rsidDel="00BB2343">
              <w:rPr>
                <w:rPrChange w:id="88" w:author="Hailey Lang" w:date="2026-09-10T09:17:00Z" w16du:dateUtc="2026-09-10T16:17:00Z">
                  <w:rPr>
                    <w:rStyle w:val="Hyperlink"/>
                    <w:noProof/>
                  </w:rPr>
                </w:rPrChange>
              </w:rPr>
              <w:delText>I.</w:delText>
            </w:r>
            <w:r w:rsidDel="00BB2343">
              <w:rPr>
                <w:rFonts w:asciiTheme="minorHAnsi" w:eastAsiaTheme="minorEastAsia" w:hAnsiTheme="minorHAnsi" w:cstheme="minorBidi"/>
                <w:noProof/>
                <w:kern w:val="2"/>
                <w14:ligatures w14:val="standardContextual"/>
              </w:rPr>
              <w:tab/>
            </w:r>
            <w:r w:rsidRPr="00BB2343" w:rsidDel="00BB2343">
              <w:rPr>
                <w:rPrChange w:id="89" w:author="Hailey Lang" w:date="2026-09-10T09:17:00Z" w16du:dateUtc="2026-09-10T16:17:00Z">
                  <w:rPr>
                    <w:rStyle w:val="Hyperlink"/>
                    <w:noProof/>
                  </w:rPr>
                </w:rPrChange>
              </w:rPr>
              <w:delText>Background</w:delText>
            </w:r>
            <w:r w:rsidDel="00BB2343">
              <w:rPr>
                <w:noProof/>
                <w:webHidden/>
              </w:rPr>
              <w:tab/>
              <w:delText>3</w:delText>
            </w:r>
          </w:del>
        </w:p>
        <w:p w14:paraId="37C13461" w14:textId="0144BB12" w:rsidR="005362B9" w:rsidDel="00BB2343" w:rsidRDefault="005362B9">
          <w:pPr>
            <w:pStyle w:val="TOC1"/>
            <w:tabs>
              <w:tab w:val="left" w:pos="1018"/>
              <w:tab w:val="right" w:leader="dot" w:pos="9710"/>
            </w:tabs>
            <w:rPr>
              <w:del w:id="90" w:author="Hailey Lang" w:date="2026-09-10T09:17:00Z" w16du:dateUtc="2026-09-10T16:17:00Z"/>
              <w:rFonts w:asciiTheme="minorHAnsi" w:eastAsiaTheme="minorEastAsia" w:hAnsiTheme="minorHAnsi" w:cstheme="minorBidi"/>
              <w:noProof/>
              <w:kern w:val="2"/>
              <w14:ligatures w14:val="standardContextual"/>
            </w:rPr>
          </w:pPr>
          <w:del w:id="91" w:author="Hailey Lang" w:date="2026-09-10T09:17:00Z" w16du:dateUtc="2026-09-10T16:17:00Z">
            <w:r w:rsidRPr="00BB2343" w:rsidDel="00BB2343">
              <w:rPr>
                <w:rPrChange w:id="92" w:author="Hailey Lang" w:date="2026-09-10T09:17:00Z" w16du:dateUtc="2026-09-10T16:17:00Z">
                  <w:rPr>
                    <w:rStyle w:val="Hyperlink"/>
                    <w:noProof/>
                  </w:rPr>
                </w:rPrChange>
              </w:rPr>
              <w:delText>II.</w:delText>
            </w:r>
            <w:r w:rsidDel="00BB2343">
              <w:rPr>
                <w:rFonts w:asciiTheme="minorHAnsi" w:eastAsiaTheme="minorEastAsia" w:hAnsiTheme="minorHAnsi" w:cstheme="minorBidi"/>
                <w:noProof/>
                <w:kern w:val="2"/>
                <w14:ligatures w14:val="standardContextual"/>
              </w:rPr>
              <w:tab/>
            </w:r>
            <w:r w:rsidRPr="00BB2343" w:rsidDel="00BB2343">
              <w:rPr>
                <w:rPrChange w:id="93" w:author="Hailey Lang" w:date="2026-09-10T09:17:00Z" w16du:dateUtc="2026-09-10T16:17:00Z">
                  <w:rPr>
                    <w:rStyle w:val="Hyperlink"/>
                    <w:noProof/>
                  </w:rPr>
                </w:rPrChange>
              </w:rPr>
              <w:delText>Role of the Agricultural Preserve Administrator</w:delText>
            </w:r>
            <w:r w:rsidDel="00BB2343">
              <w:rPr>
                <w:noProof/>
                <w:webHidden/>
              </w:rPr>
              <w:tab/>
              <w:delText>3</w:delText>
            </w:r>
          </w:del>
        </w:p>
        <w:p w14:paraId="0A0350BF" w14:textId="516618C3" w:rsidR="005362B9" w:rsidDel="00BB2343" w:rsidRDefault="005362B9">
          <w:pPr>
            <w:pStyle w:val="TOC1"/>
            <w:tabs>
              <w:tab w:val="left" w:pos="1018"/>
              <w:tab w:val="right" w:leader="dot" w:pos="9710"/>
            </w:tabs>
            <w:rPr>
              <w:del w:id="94" w:author="Hailey Lang" w:date="2026-09-10T09:17:00Z" w16du:dateUtc="2026-09-10T16:17:00Z"/>
              <w:rFonts w:asciiTheme="minorHAnsi" w:eastAsiaTheme="minorEastAsia" w:hAnsiTheme="minorHAnsi" w:cstheme="minorBidi"/>
              <w:noProof/>
              <w:kern w:val="2"/>
              <w14:ligatures w14:val="standardContextual"/>
            </w:rPr>
          </w:pPr>
          <w:del w:id="95" w:author="Hailey Lang" w:date="2026-09-10T09:17:00Z" w16du:dateUtc="2026-09-10T16:17:00Z">
            <w:r w:rsidRPr="00BB2343" w:rsidDel="00BB2343">
              <w:rPr>
                <w:rPrChange w:id="96" w:author="Hailey Lang" w:date="2026-09-10T09:17:00Z" w16du:dateUtc="2026-09-10T16:17:00Z">
                  <w:rPr>
                    <w:rStyle w:val="Hyperlink"/>
                    <w:noProof/>
                  </w:rPr>
                </w:rPrChange>
              </w:rPr>
              <w:delText>III.</w:delText>
            </w:r>
            <w:r w:rsidDel="00BB2343">
              <w:rPr>
                <w:rFonts w:asciiTheme="minorHAnsi" w:eastAsiaTheme="minorEastAsia" w:hAnsiTheme="minorHAnsi" w:cstheme="minorBidi"/>
                <w:noProof/>
                <w:kern w:val="2"/>
                <w14:ligatures w14:val="standardContextual"/>
              </w:rPr>
              <w:tab/>
            </w:r>
            <w:r w:rsidRPr="00BB2343" w:rsidDel="00BB2343">
              <w:rPr>
                <w:rPrChange w:id="97" w:author="Hailey Lang" w:date="2026-09-10T09:17:00Z" w16du:dateUtc="2026-09-10T16:17:00Z">
                  <w:rPr>
                    <w:rStyle w:val="Hyperlink"/>
                    <w:noProof/>
                  </w:rPr>
                </w:rPrChange>
              </w:rPr>
              <w:delText>Establishment of Agricultural Preserves and Williamson Act Contracts</w:delText>
            </w:r>
            <w:r w:rsidDel="00BB2343">
              <w:rPr>
                <w:noProof/>
                <w:webHidden/>
              </w:rPr>
              <w:tab/>
              <w:delText>4</w:delText>
            </w:r>
          </w:del>
        </w:p>
        <w:p w14:paraId="3C3D6B41" w14:textId="2774C898" w:rsidR="005362B9" w:rsidDel="00BB2343" w:rsidRDefault="005362B9">
          <w:pPr>
            <w:pStyle w:val="TOC2"/>
            <w:tabs>
              <w:tab w:val="left" w:pos="1459"/>
              <w:tab w:val="right" w:leader="dot" w:pos="9710"/>
            </w:tabs>
            <w:rPr>
              <w:del w:id="98" w:author="Hailey Lang" w:date="2026-09-10T09:17:00Z" w16du:dateUtc="2026-09-10T16:17:00Z"/>
              <w:rFonts w:asciiTheme="minorHAnsi" w:eastAsiaTheme="minorEastAsia" w:hAnsiTheme="minorHAnsi" w:cstheme="minorBidi"/>
              <w:noProof/>
              <w:kern w:val="2"/>
              <w14:ligatures w14:val="standardContextual"/>
            </w:rPr>
          </w:pPr>
          <w:del w:id="99" w:author="Hailey Lang" w:date="2026-09-10T09:17:00Z" w16du:dateUtc="2026-09-10T16:17:00Z">
            <w:r w:rsidRPr="00BB2343" w:rsidDel="00BB2343">
              <w:rPr>
                <w:rPrChange w:id="100" w:author="Hailey Lang" w:date="2026-09-10T09:17:00Z" w16du:dateUtc="2026-09-10T16:17:00Z">
                  <w:rPr>
                    <w:rStyle w:val="Hyperlink"/>
                    <w:noProof/>
                    <w:spacing w:val="-1"/>
                  </w:rPr>
                </w:rPrChange>
              </w:rPr>
              <w:delText>A.</w:delText>
            </w:r>
            <w:r w:rsidDel="00BB2343">
              <w:rPr>
                <w:rFonts w:asciiTheme="minorHAnsi" w:eastAsiaTheme="minorEastAsia" w:hAnsiTheme="minorHAnsi" w:cstheme="minorBidi"/>
                <w:noProof/>
                <w:kern w:val="2"/>
                <w14:ligatures w14:val="standardContextual"/>
              </w:rPr>
              <w:tab/>
            </w:r>
            <w:r w:rsidRPr="00BB2343" w:rsidDel="00BB2343">
              <w:rPr>
                <w:rPrChange w:id="101" w:author="Hailey Lang" w:date="2026-09-10T09:17:00Z" w16du:dateUtc="2026-09-10T16:17:00Z">
                  <w:rPr>
                    <w:rStyle w:val="Hyperlink"/>
                    <w:noProof/>
                  </w:rPr>
                </w:rPrChange>
              </w:rPr>
              <w:delText>Application for Agricultural Preserve and Williamson Act Contract</w:delText>
            </w:r>
            <w:r w:rsidDel="00BB2343">
              <w:rPr>
                <w:noProof/>
                <w:webHidden/>
              </w:rPr>
              <w:tab/>
              <w:delText>4</w:delText>
            </w:r>
          </w:del>
        </w:p>
        <w:p w14:paraId="1B487B7A" w14:textId="6F99374B" w:rsidR="005362B9" w:rsidDel="00BB2343" w:rsidRDefault="005362B9">
          <w:pPr>
            <w:pStyle w:val="TOC2"/>
            <w:tabs>
              <w:tab w:val="left" w:pos="1459"/>
              <w:tab w:val="right" w:leader="dot" w:pos="9710"/>
            </w:tabs>
            <w:rPr>
              <w:del w:id="102" w:author="Hailey Lang" w:date="2026-09-10T09:17:00Z" w16du:dateUtc="2026-09-10T16:17:00Z"/>
              <w:rFonts w:asciiTheme="minorHAnsi" w:eastAsiaTheme="minorEastAsia" w:hAnsiTheme="minorHAnsi" w:cstheme="minorBidi"/>
              <w:noProof/>
              <w:kern w:val="2"/>
              <w14:ligatures w14:val="standardContextual"/>
            </w:rPr>
          </w:pPr>
          <w:del w:id="103" w:author="Hailey Lang" w:date="2026-09-10T09:17:00Z" w16du:dateUtc="2026-09-10T16:17:00Z">
            <w:r w:rsidRPr="00BB2343" w:rsidDel="00BB2343">
              <w:rPr>
                <w:rPrChange w:id="104" w:author="Hailey Lang" w:date="2026-09-10T09:17:00Z" w16du:dateUtc="2026-09-10T16:17:00Z">
                  <w:rPr>
                    <w:rStyle w:val="Hyperlink"/>
                    <w:noProof/>
                    <w:spacing w:val="-1"/>
                  </w:rPr>
                </w:rPrChange>
              </w:rPr>
              <w:delText>B.</w:delText>
            </w:r>
            <w:r w:rsidDel="00BB2343">
              <w:rPr>
                <w:rFonts w:asciiTheme="minorHAnsi" w:eastAsiaTheme="minorEastAsia" w:hAnsiTheme="minorHAnsi" w:cstheme="minorBidi"/>
                <w:noProof/>
                <w:kern w:val="2"/>
                <w14:ligatures w14:val="standardContextual"/>
              </w:rPr>
              <w:tab/>
            </w:r>
            <w:r w:rsidRPr="00BB2343" w:rsidDel="00BB2343">
              <w:rPr>
                <w:rPrChange w:id="105" w:author="Hailey Lang" w:date="2026-09-10T09:17:00Z" w16du:dateUtc="2026-09-10T16:17:00Z">
                  <w:rPr>
                    <w:rStyle w:val="Hyperlink"/>
                    <w:noProof/>
                  </w:rPr>
                </w:rPrChange>
              </w:rPr>
              <w:delText>Minimum Contract Acreage and Parcel Size</w:delText>
            </w:r>
            <w:r w:rsidDel="00BB2343">
              <w:rPr>
                <w:noProof/>
                <w:webHidden/>
              </w:rPr>
              <w:tab/>
              <w:delText>5</w:delText>
            </w:r>
          </w:del>
        </w:p>
        <w:p w14:paraId="46B5A926" w14:textId="2E1E5825" w:rsidR="005362B9" w:rsidDel="00BB2343" w:rsidRDefault="005362B9">
          <w:pPr>
            <w:pStyle w:val="TOC2"/>
            <w:tabs>
              <w:tab w:val="left" w:pos="1459"/>
              <w:tab w:val="right" w:leader="dot" w:pos="9710"/>
            </w:tabs>
            <w:rPr>
              <w:del w:id="106" w:author="Hailey Lang" w:date="2026-09-10T09:17:00Z" w16du:dateUtc="2026-09-10T16:17:00Z"/>
              <w:rFonts w:asciiTheme="minorHAnsi" w:eastAsiaTheme="minorEastAsia" w:hAnsiTheme="minorHAnsi" w:cstheme="minorBidi"/>
              <w:noProof/>
              <w:kern w:val="2"/>
              <w14:ligatures w14:val="standardContextual"/>
            </w:rPr>
          </w:pPr>
          <w:del w:id="107" w:author="Hailey Lang" w:date="2026-09-10T09:17:00Z" w16du:dateUtc="2026-09-10T16:17:00Z">
            <w:r w:rsidRPr="00BB2343" w:rsidDel="00BB2343">
              <w:rPr>
                <w:rPrChange w:id="108" w:author="Hailey Lang" w:date="2026-09-10T09:17:00Z" w16du:dateUtc="2026-09-10T16:17:00Z">
                  <w:rPr>
                    <w:rStyle w:val="Hyperlink"/>
                    <w:noProof/>
                    <w:spacing w:val="-1"/>
                  </w:rPr>
                </w:rPrChange>
              </w:rPr>
              <w:delText>C.</w:delText>
            </w:r>
            <w:r w:rsidDel="00BB2343">
              <w:rPr>
                <w:rFonts w:asciiTheme="minorHAnsi" w:eastAsiaTheme="minorEastAsia" w:hAnsiTheme="minorHAnsi" w:cstheme="minorBidi"/>
                <w:noProof/>
                <w:kern w:val="2"/>
                <w14:ligatures w14:val="standardContextual"/>
              </w:rPr>
              <w:tab/>
            </w:r>
            <w:r w:rsidRPr="00BB2343" w:rsidDel="00BB2343">
              <w:rPr>
                <w:rPrChange w:id="109" w:author="Hailey Lang" w:date="2026-09-10T09:17:00Z" w16du:dateUtc="2026-09-10T16:17:00Z">
                  <w:rPr>
                    <w:rStyle w:val="Hyperlink"/>
                    <w:noProof/>
                  </w:rPr>
                </w:rPrChange>
              </w:rPr>
              <w:delText>Zoning Criteria</w:delText>
            </w:r>
            <w:r w:rsidDel="00BB2343">
              <w:rPr>
                <w:noProof/>
                <w:webHidden/>
              </w:rPr>
              <w:tab/>
              <w:delText>6</w:delText>
            </w:r>
          </w:del>
        </w:p>
        <w:p w14:paraId="4226E8A0" w14:textId="2103CDCA" w:rsidR="005362B9" w:rsidDel="00BB2343" w:rsidRDefault="005362B9">
          <w:pPr>
            <w:pStyle w:val="TOC2"/>
            <w:tabs>
              <w:tab w:val="left" w:pos="1459"/>
              <w:tab w:val="right" w:leader="dot" w:pos="9710"/>
            </w:tabs>
            <w:rPr>
              <w:del w:id="110" w:author="Hailey Lang" w:date="2026-09-10T09:17:00Z" w16du:dateUtc="2026-09-10T16:17:00Z"/>
              <w:rFonts w:asciiTheme="minorHAnsi" w:eastAsiaTheme="minorEastAsia" w:hAnsiTheme="minorHAnsi" w:cstheme="minorBidi"/>
              <w:noProof/>
              <w:kern w:val="2"/>
              <w14:ligatures w14:val="standardContextual"/>
            </w:rPr>
          </w:pPr>
          <w:del w:id="111" w:author="Hailey Lang" w:date="2026-09-10T09:17:00Z" w16du:dateUtc="2026-09-10T16:17:00Z">
            <w:r w:rsidRPr="00BB2343" w:rsidDel="00BB2343">
              <w:rPr>
                <w:rPrChange w:id="112" w:author="Hailey Lang" w:date="2026-09-10T09:17:00Z" w16du:dateUtc="2026-09-10T16:17:00Z">
                  <w:rPr>
                    <w:rStyle w:val="Hyperlink"/>
                    <w:noProof/>
                    <w:spacing w:val="-1"/>
                  </w:rPr>
                </w:rPrChange>
              </w:rPr>
              <w:delText>D.</w:delText>
            </w:r>
            <w:r w:rsidDel="00BB2343">
              <w:rPr>
                <w:rFonts w:asciiTheme="minorHAnsi" w:eastAsiaTheme="minorEastAsia" w:hAnsiTheme="minorHAnsi" w:cstheme="minorBidi"/>
                <w:noProof/>
                <w:kern w:val="2"/>
                <w14:ligatures w14:val="standardContextual"/>
              </w:rPr>
              <w:tab/>
            </w:r>
            <w:r w:rsidRPr="00BB2343" w:rsidDel="00BB2343">
              <w:rPr>
                <w:rPrChange w:id="113" w:author="Hailey Lang" w:date="2026-09-10T09:17:00Z" w16du:dateUtc="2026-09-10T16:17:00Z">
                  <w:rPr>
                    <w:rStyle w:val="Hyperlink"/>
                    <w:noProof/>
                  </w:rPr>
                </w:rPrChange>
              </w:rPr>
              <w:delText>Terms of Contracts</w:delText>
            </w:r>
            <w:r w:rsidDel="00BB2343">
              <w:rPr>
                <w:noProof/>
                <w:webHidden/>
              </w:rPr>
              <w:tab/>
              <w:delText>6</w:delText>
            </w:r>
          </w:del>
        </w:p>
        <w:p w14:paraId="69B72973" w14:textId="5491891F" w:rsidR="005362B9" w:rsidDel="00BB2343" w:rsidRDefault="005362B9">
          <w:pPr>
            <w:pStyle w:val="TOC1"/>
            <w:tabs>
              <w:tab w:val="left" w:pos="1018"/>
              <w:tab w:val="right" w:leader="dot" w:pos="9710"/>
            </w:tabs>
            <w:rPr>
              <w:del w:id="114" w:author="Hailey Lang" w:date="2026-09-10T09:17:00Z" w16du:dateUtc="2026-09-10T16:17:00Z"/>
              <w:rFonts w:asciiTheme="minorHAnsi" w:eastAsiaTheme="minorEastAsia" w:hAnsiTheme="minorHAnsi" w:cstheme="minorBidi"/>
              <w:noProof/>
              <w:kern w:val="2"/>
              <w14:ligatures w14:val="standardContextual"/>
            </w:rPr>
          </w:pPr>
          <w:del w:id="115" w:author="Hailey Lang" w:date="2026-09-10T09:17:00Z" w16du:dateUtc="2026-09-10T16:17:00Z">
            <w:r w:rsidRPr="00BB2343" w:rsidDel="00BB2343">
              <w:rPr>
                <w:rPrChange w:id="116" w:author="Hailey Lang" w:date="2026-09-10T09:17:00Z" w16du:dateUtc="2026-09-10T16:17:00Z">
                  <w:rPr>
                    <w:rStyle w:val="Hyperlink"/>
                    <w:noProof/>
                  </w:rPr>
                </w:rPrChange>
              </w:rPr>
              <w:delText>IV.</w:delText>
            </w:r>
            <w:r w:rsidDel="00BB2343">
              <w:rPr>
                <w:rFonts w:asciiTheme="minorHAnsi" w:eastAsiaTheme="minorEastAsia" w:hAnsiTheme="minorHAnsi" w:cstheme="minorBidi"/>
                <w:noProof/>
                <w:kern w:val="2"/>
                <w14:ligatures w14:val="standardContextual"/>
              </w:rPr>
              <w:tab/>
            </w:r>
            <w:r w:rsidRPr="00BB2343" w:rsidDel="00BB2343">
              <w:rPr>
                <w:rPrChange w:id="117" w:author="Hailey Lang" w:date="2026-09-10T09:17:00Z" w16du:dateUtc="2026-09-10T16:17:00Z">
                  <w:rPr>
                    <w:rStyle w:val="Hyperlink"/>
                    <w:noProof/>
                  </w:rPr>
                </w:rPrChange>
              </w:rPr>
              <w:delText>Agricultural Production and Compatible Uses within Contracted Land</w:delText>
            </w:r>
            <w:r w:rsidDel="00BB2343">
              <w:rPr>
                <w:noProof/>
                <w:webHidden/>
              </w:rPr>
              <w:tab/>
              <w:delText>7</w:delText>
            </w:r>
          </w:del>
        </w:p>
        <w:p w14:paraId="32BE0D20" w14:textId="31208152" w:rsidR="005362B9" w:rsidDel="00BB2343" w:rsidRDefault="005362B9">
          <w:pPr>
            <w:pStyle w:val="TOC2"/>
            <w:tabs>
              <w:tab w:val="left" w:pos="1459"/>
              <w:tab w:val="right" w:leader="dot" w:pos="9710"/>
            </w:tabs>
            <w:rPr>
              <w:del w:id="118" w:author="Hailey Lang" w:date="2026-09-10T09:17:00Z" w16du:dateUtc="2026-09-10T16:17:00Z"/>
              <w:rFonts w:asciiTheme="minorHAnsi" w:eastAsiaTheme="minorEastAsia" w:hAnsiTheme="minorHAnsi" w:cstheme="minorBidi"/>
              <w:noProof/>
              <w:kern w:val="2"/>
              <w14:ligatures w14:val="standardContextual"/>
            </w:rPr>
          </w:pPr>
          <w:del w:id="119" w:author="Hailey Lang" w:date="2026-09-10T09:17:00Z" w16du:dateUtc="2026-09-10T16:17:00Z">
            <w:r w:rsidRPr="00BB2343" w:rsidDel="00BB2343">
              <w:rPr>
                <w:rPrChange w:id="120" w:author="Hailey Lang" w:date="2026-09-10T09:17:00Z" w16du:dateUtc="2026-09-10T16:17:00Z">
                  <w:rPr>
                    <w:rStyle w:val="Hyperlink"/>
                    <w:noProof/>
                    <w:spacing w:val="-1"/>
                  </w:rPr>
                </w:rPrChange>
              </w:rPr>
              <w:delText>A.</w:delText>
            </w:r>
            <w:r w:rsidDel="00BB2343">
              <w:rPr>
                <w:rFonts w:asciiTheme="minorHAnsi" w:eastAsiaTheme="minorEastAsia" w:hAnsiTheme="minorHAnsi" w:cstheme="minorBidi"/>
                <w:noProof/>
                <w:kern w:val="2"/>
                <w14:ligatures w14:val="standardContextual"/>
              </w:rPr>
              <w:tab/>
            </w:r>
            <w:r w:rsidRPr="00BB2343" w:rsidDel="00BB2343">
              <w:rPr>
                <w:rPrChange w:id="121" w:author="Hailey Lang" w:date="2026-09-10T09:17:00Z" w16du:dateUtc="2026-09-10T16:17:00Z">
                  <w:rPr>
                    <w:rStyle w:val="Hyperlink"/>
                    <w:noProof/>
                  </w:rPr>
                </w:rPrChange>
              </w:rPr>
              <w:delText>Commercial Agricultural Production Uses</w:delText>
            </w:r>
            <w:r w:rsidDel="00BB2343">
              <w:rPr>
                <w:noProof/>
                <w:webHidden/>
              </w:rPr>
              <w:tab/>
              <w:delText>7</w:delText>
            </w:r>
          </w:del>
        </w:p>
        <w:p w14:paraId="400A5121" w14:textId="15E2BD18" w:rsidR="005362B9" w:rsidDel="00BB2343" w:rsidRDefault="005362B9">
          <w:pPr>
            <w:pStyle w:val="TOC2"/>
            <w:tabs>
              <w:tab w:val="left" w:pos="1459"/>
              <w:tab w:val="right" w:leader="dot" w:pos="9710"/>
            </w:tabs>
            <w:rPr>
              <w:del w:id="122" w:author="Hailey Lang" w:date="2026-09-10T09:17:00Z" w16du:dateUtc="2026-09-10T16:17:00Z"/>
              <w:rFonts w:asciiTheme="minorHAnsi" w:eastAsiaTheme="minorEastAsia" w:hAnsiTheme="minorHAnsi" w:cstheme="minorBidi"/>
              <w:noProof/>
              <w:kern w:val="2"/>
              <w14:ligatures w14:val="standardContextual"/>
            </w:rPr>
          </w:pPr>
          <w:del w:id="123" w:author="Hailey Lang" w:date="2026-09-10T09:17:00Z" w16du:dateUtc="2026-09-10T16:17:00Z">
            <w:r w:rsidRPr="00BB2343" w:rsidDel="00BB2343">
              <w:rPr>
                <w:rPrChange w:id="124" w:author="Hailey Lang" w:date="2026-09-10T09:17:00Z" w16du:dateUtc="2026-09-10T16:17:00Z">
                  <w:rPr>
                    <w:rStyle w:val="Hyperlink"/>
                    <w:noProof/>
                    <w:spacing w:val="-1"/>
                  </w:rPr>
                </w:rPrChange>
              </w:rPr>
              <w:delText>B.</w:delText>
            </w:r>
            <w:r w:rsidDel="00BB2343">
              <w:rPr>
                <w:rFonts w:asciiTheme="minorHAnsi" w:eastAsiaTheme="minorEastAsia" w:hAnsiTheme="minorHAnsi" w:cstheme="minorBidi"/>
                <w:noProof/>
                <w:kern w:val="2"/>
                <w14:ligatures w14:val="standardContextual"/>
              </w:rPr>
              <w:tab/>
            </w:r>
            <w:r w:rsidRPr="00BB2343" w:rsidDel="00BB2343">
              <w:rPr>
                <w:rPrChange w:id="125" w:author="Hailey Lang" w:date="2026-09-10T09:17:00Z" w16du:dateUtc="2026-09-10T16:17:00Z">
                  <w:rPr>
                    <w:rStyle w:val="Hyperlink"/>
                    <w:noProof/>
                  </w:rPr>
                </w:rPrChange>
              </w:rPr>
              <w:delText>Commercial Viability of Agricultural Operations</w:delText>
            </w:r>
            <w:r w:rsidDel="00BB2343">
              <w:rPr>
                <w:noProof/>
                <w:webHidden/>
              </w:rPr>
              <w:tab/>
              <w:delText>9</w:delText>
            </w:r>
          </w:del>
        </w:p>
        <w:p w14:paraId="66D723EC" w14:textId="034D305C" w:rsidR="005362B9" w:rsidDel="00BB2343" w:rsidRDefault="005362B9">
          <w:pPr>
            <w:pStyle w:val="TOC2"/>
            <w:tabs>
              <w:tab w:val="left" w:pos="1459"/>
              <w:tab w:val="right" w:leader="dot" w:pos="9710"/>
            </w:tabs>
            <w:rPr>
              <w:del w:id="126" w:author="Hailey Lang" w:date="2026-09-10T09:17:00Z" w16du:dateUtc="2026-09-10T16:17:00Z"/>
              <w:rFonts w:asciiTheme="minorHAnsi" w:eastAsiaTheme="minorEastAsia" w:hAnsiTheme="minorHAnsi" w:cstheme="minorBidi"/>
              <w:noProof/>
              <w:kern w:val="2"/>
              <w14:ligatures w14:val="standardContextual"/>
            </w:rPr>
          </w:pPr>
          <w:del w:id="127" w:author="Hailey Lang" w:date="2026-09-10T09:17:00Z" w16du:dateUtc="2026-09-10T16:17:00Z">
            <w:r w:rsidRPr="00BB2343" w:rsidDel="00BB2343">
              <w:rPr>
                <w:rPrChange w:id="128" w:author="Hailey Lang" w:date="2026-09-10T09:17:00Z" w16du:dateUtc="2026-09-10T16:17:00Z">
                  <w:rPr>
                    <w:rStyle w:val="Hyperlink"/>
                    <w:noProof/>
                    <w:spacing w:val="-1"/>
                  </w:rPr>
                </w:rPrChange>
              </w:rPr>
              <w:delText>C.</w:delText>
            </w:r>
            <w:r w:rsidDel="00BB2343">
              <w:rPr>
                <w:rFonts w:asciiTheme="minorHAnsi" w:eastAsiaTheme="minorEastAsia" w:hAnsiTheme="minorHAnsi" w:cstheme="minorBidi"/>
                <w:noProof/>
                <w:kern w:val="2"/>
                <w14:ligatures w14:val="standardContextual"/>
              </w:rPr>
              <w:tab/>
            </w:r>
            <w:r w:rsidRPr="00BB2343" w:rsidDel="00BB2343">
              <w:rPr>
                <w:rPrChange w:id="129" w:author="Hailey Lang" w:date="2026-09-10T09:17:00Z" w16du:dateUtc="2026-09-10T16:17:00Z">
                  <w:rPr>
                    <w:rStyle w:val="Hyperlink"/>
                    <w:noProof/>
                  </w:rPr>
                </w:rPrChange>
              </w:rPr>
              <w:delText>Grazing and Range Management Standards</w:delText>
            </w:r>
            <w:r w:rsidDel="00BB2343">
              <w:rPr>
                <w:noProof/>
                <w:webHidden/>
              </w:rPr>
              <w:tab/>
              <w:delText>10</w:delText>
            </w:r>
          </w:del>
        </w:p>
        <w:p w14:paraId="6689F2C4" w14:textId="24CCD049" w:rsidR="005362B9" w:rsidDel="00BB2343" w:rsidRDefault="005362B9">
          <w:pPr>
            <w:pStyle w:val="TOC2"/>
            <w:tabs>
              <w:tab w:val="left" w:pos="1459"/>
              <w:tab w:val="right" w:leader="dot" w:pos="9710"/>
            </w:tabs>
            <w:rPr>
              <w:del w:id="130" w:author="Hailey Lang" w:date="2026-09-10T09:17:00Z" w16du:dateUtc="2026-09-10T16:17:00Z"/>
              <w:rFonts w:asciiTheme="minorHAnsi" w:eastAsiaTheme="minorEastAsia" w:hAnsiTheme="minorHAnsi" w:cstheme="minorBidi"/>
              <w:noProof/>
              <w:kern w:val="2"/>
              <w14:ligatures w14:val="standardContextual"/>
            </w:rPr>
          </w:pPr>
          <w:del w:id="131" w:author="Hailey Lang" w:date="2026-09-10T09:17:00Z" w16du:dateUtc="2026-09-10T16:17:00Z">
            <w:r w:rsidRPr="00BB2343" w:rsidDel="00BB2343">
              <w:rPr>
                <w:rPrChange w:id="132" w:author="Hailey Lang" w:date="2026-09-10T09:17:00Z" w16du:dateUtc="2026-09-10T16:17:00Z">
                  <w:rPr>
                    <w:rStyle w:val="Hyperlink"/>
                    <w:noProof/>
                    <w:spacing w:val="-1"/>
                  </w:rPr>
                </w:rPrChange>
              </w:rPr>
              <w:delText>D.</w:delText>
            </w:r>
            <w:r w:rsidDel="00BB2343">
              <w:rPr>
                <w:rFonts w:asciiTheme="minorHAnsi" w:eastAsiaTheme="minorEastAsia" w:hAnsiTheme="minorHAnsi" w:cstheme="minorBidi"/>
                <w:noProof/>
                <w:kern w:val="2"/>
                <w14:ligatures w14:val="standardContextual"/>
              </w:rPr>
              <w:tab/>
            </w:r>
            <w:r w:rsidRPr="00BB2343" w:rsidDel="00BB2343">
              <w:rPr>
                <w:rPrChange w:id="133" w:author="Hailey Lang" w:date="2026-09-10T09:17:00Z" w16du:dateUtc="2026-09-10T16:17:00Z">
                  <w:rPr>
                    <w:rStyle w:val="Hyperlink"/>
                    <w:noProof/>
                  </w:rPr>
                </w:rPrChange>
              </w:rPr>
              <w:delText>Compatible Uses</w:delText>
            </w:r>
            <w:r w:rsidDel="00BB2343">
              <w:rPr>
                <w:noProof/>
                <w:webHidden/>
              </w:rPr>
              <w:tab/>
              <w:delText>10</w:delText>
            </w:r>
          </w:del>
        </w:p>
        <w:p w14:paraId="553347D5" w14:textId="12D7E84C" w:rsidR="005362B9" w:rsidDel="00BB2343" w:rsidRDefault="005362B9">
          <w:pPr>
            <w:pStyle w:val="TOC2"/>
            <w:tabs>
              <w:tab w:val="left" w:pos="1459"/>
              <w:tab w:val="right" w:leader="dot" w:pos="9710"/>
            </w:tabs>
            <w:rPr>
              <w:del w:id="134" w:author="Hailey Lang" w:date="2026-09-10T09:17:00Z" w16du:dateUtc="2026-09-10T16:17:00Z"/>
              <w:rFonts w:asciiTheme="minorHAnsi" w:eastAsiaTheme="minorEastAsia" w:hAnsiTheme="minorHAnsi" w:cstheme="minorBidi"/>
              <w:noProof/>
              <w:kern w:val="2"/>
              <w14:ligatures w14:val="standardContextual"/>
            </w:rPr>
          </w:pPr>
          <w:del w:id="135" w:author="Hailey Lang" w:date="2026-09-10T09:17:00Z" w16du:dateUtc="2026-09-10T16:17:00Z">
            <w:r w:rsidRPr="00BB2343" w:rsidDel="00BB2343">
              <w:rPr>
                <w:rPrChange w:id="136" w:author="Hailey Lang" w:date="2026-09-10T09:17:00Z" w16du:dateUtc="2026-09-10T16:17:00Z">
                  <w:rPr>
                    <w:rStyle w:val="Hyperlink"/>
                    <w:noProof/>
                    <w:spacing w:val="-1"/>
                  </w:rPr>
                </w:rPrChange>
              </w:rPr>
              <w:delText>E.</w:delText>
            </w:r>
            <w:r w:rsidDel="00BB2343">
              <w:rPr>
                <w:rFonts w:asciiTheme="minorHAnsi" w:eastAsiaTheme="minorEastAsia" w:hAnsiTheme="minorHAnsi" w:cstheme="minorBidi"/>
                <w:noProof/>
                <w:kern w:val="2"/>
                <w14:ligatures w14:val="standardContextual"/>
              </w:rPr>
              <w:tab/>
            </w:r>
            <w:r w:rsidRPr="00BB2343" w:rsidDel="00BB2343">
              <w:rPr>
                <w:rPrChange w:id="137" w:author="Hailey Lang" w:date="2026-09-10T09:17:00Z" w16du:dateUtc="2026-09-10T16:17:00Z">
                  <w:rPr>
                    <w:rStyle w:val="Hyperlink"/>
                    <w:noProof/>
                  </w:rPr>
                </w:rPrChange>
              </w:rPr>
              <w:delText>Change in Use</w:delText>
            </w:r>
            <w:r w:rsidDel="00BB2343">
              <w:rPr>
                <w:noProof/>
                <w:webHidden/>
              </w:rPr>
              <w:tab/>
              <w:delText>14</w:delText>
            </w:r>
          </w:del>
        </w:p>
        <w:p w14:paraId="2B578F2C" w14:textId="5090656C" w:rsidR="005362B9" w:rsidDel="00BB2343" w:rsidRDefault="005362B9">
          <w:pPr>
            <w:pStyle w:val="TOC2"/>
            <w:tabs>
              <w:tab w:val="left" w:pos="1459"/>
              <w:tab w:val="right" w:leader="dot" w:pos="9710"/>
            </w:tabs>
            <w:rPr>
              <w:del w:id="138" w:author="Hailey Lang" w:date="2026-09-10T09:17:00Z" w16du:dateUtc="2026-09-10T16:17:00Z"/>
              <w:rFonts w:asciiTheme="minorHAnsi" w:eastAsiaTheme="minorEastAsia" w:hAnsiTheme="minorHAnsi" w:cstheme="minorBidi"/>
              <w:noProof/>
              <w:kern w:val="2"/>
              <w14:ligatures w14:val="standardContextual"/>
            </w:rPr>
          </w:pPr>
          <w:del w:id="139" w:author="Hailey Lang" w:date="2026-09-10T09:17:00Z" w16du:dateUtc="2026-09-10T16:17:00Z">
            <w:r w:rsidRPr="00BB2343" w:rsidDel="00BB2343">
              <w:rPr>
                <w:rPrChange w:id="140" w:author="Hailey Lang" w:date="2026-09-10T09:17:00Z" w16du:dateUtc="2026-09-10T16:17:00Z">
                  <w:rPr>
                    <w:rStyle w:val="Hyperlink"/>
                    <w:noProof/>
                    <w:spacing w:val="-1"/>
                  </w:rPr>
                </w:rPrChange>
              </w:rPr>
              <w:delText>F.</w:delText>
            </w:r>
            <w:r w:rsidDel="00BB2343">
              <w:rPr>
                <w:rFonts w:asciiTheme="minorHAnsi" w:eastAsiaTheme="minorEastAsia" w:hAnsiTheme="minorHAnsi" w:cstheme="minorBidi"/>
                <w:noProof/>
                <w:kern w:val="2"/>
                <w14:ligatures w14:val="standardContextual"/>
              </w:rPr>
              <w:tab/>
            </w:r>
            <w:r w:rsidRPr="00BB2343" w:rsidDel="00BB2343">
              <w:rPr>
                <w:rPrChange w:id="141" w:author="Hailey Lang" w:date="2026-09-10T09:17:00Z" w16du:dateUtc="2026-09-10T16:17:00Z">
                  <w:rPr>
                    <w:rStyle w:val="Hyperlink"/>
                    <w:noProof/>
                  </w:rPr>
                </w:rPrChange>
              </w:rPr>
              <w:delText>Use Determinations</w:delText>
            </w:r>
            <w:r w:rsidDel="00BB2343">
              <w:rPr>
                <w:noProof/>
                <w:webHidden/>
              </w:rPr>
              <w:tab/>
              <w:delText>14</w:delText>
            </w:r>
          </w:del>
        </w:p>
        <w:p w14:paraId="591C47D3" w14:textId="49E72A85" w:rsidR="005362B9" w:rsidDel="00BB2343" w:rsidRDefault="005362B9">
          <w:pPr>
            <w:pStyle w:val="TOC1"/>
            <w:tabs>
              <w:tab w:val="left" w:pos="1018"/>
              <w:tab w:val="right" w:leader="dot" w:pos="9710"/>
            </w:tabs>
            <w:rPr>
              <w:del w:id="142" w:author="Hailey Lang" w:date="2026-09-10T09:17:00Z" w16du:dateUtc="2026-09-10T16:17:00Z"/>
              <w:rFonts w:asciiTheme="minorHAnsi" w:eastAsiaTheme="minorEastAsia" w:hAnsiTheme="minorHAnsi" w:cstheme="minorBidi"/>
              <w:noProof/>
              <w:kern w:val="2"/>
              <w14:ligatures w14:val="standardContextual"/>
            </w:rPr>
          </w:pPr>
          <w:del w:id="143" w:author="Hailey Lang" w:date="2026-09-10T09:17:00Z" w16du:dateUtc="2026-09-10T16:17:00Z">
            <w:r w:rsidRPr="00BB2343" w:rsidDel="00BB2343">
              <w:rPr>
                <w:rPrChange w:id="144" w:author="Hailey Lang" w:date="2026-09-10T09:17:00Z" w16du:dateUtc="2026-09-10T16:17:00Z">
                  <w:rPr>
                    <w:rStyle w:val="Hyperlink"/>
                    <w:noProof/>
                  </w:rPr>
                </w:rPrChange>
              </w:rPr>
              <w:delText>V.</w:delText>
            </w:r>
            <w:r w:rsidDel="00BB2343">
              <w:rPr>
                <w:rFonts w:asciiTheme="minorHAnsi" w:eastAsiaTheme="minorEastAsia" w:hAnsiTheme="minorHAnsi" w:cstheme="minorBidi"/>
                <w:noProof/>
                <w:kern w:val="2"/>
                <w14:ligatures w14:val="standardContextual"/>
              </w:rPr>
              <w:tab/>
            </w:r>
            <w:r w:rsidRPr="00BB2343" w:rsidDel="00BB2343">
              <w:rPr>
                <w:rPrChange w:id="145" w:author="Hailey Lang" w:date="2026-09-10T09:17:00Z" w16du:dateUtc="2026-09-10T16:17:00Z">
                  <w:rPr>
                    <w:rStyle w:val="Hyperlink"/>
                    <w:noProof/>
                  </w:rPr>
                </w:rPrChange>
              </w:rPr>
              <w:delText>Monitoring and Enforcement</w:delText>
            </w:r>
            <w:r w:rsidDel="00BB2343">
              <w:rPr>
                <w:noProof/>
                <w:webHidden/>
              </w:rPr>
              <w:tab/>
              <w:delText>15</w:delText>
            </w:r>
          </w:del>
        </w:p>
        <w:p w14:paraId="2CFC5660" w14:textId="1D96E900" w:rsidR="005362B9" w:rsidDel="00BB2343" w:rsidRDefault="005362B9">
          <w:pPr>
            <w:pStyle w:val="TOC2"/>
            <w:tabs>
              <w:tab w:val="left" w:pos="1459"/>
              <w:tab w:val="right" w:leader="dot" w:pos="9710"/>
            </w:tabs>
            <w:rPr>
              <w:del w:id="146" w:author="Hailey Lang" w:date="2026-09-10T09:17:00Z" w16du:dateUtc="2026-09-10T16:17:00Z"/>
              <w:rFonts w:asciiTheme="minorHAnsi" w:eastAsiaTheme="minorEastAsia" w:hAnsiTheme="minorHAnsi" w:cstheme="minorBidi"/>
              <w:noProof/>
              <w:kern w:val="2"/>
              <w14:ligatures w14:val="standardContextual"/>
            </w:rPr>
          </w:pPr>
          <w:del w:id="147" w:author="Hailey Lang" w:date="2026-09-10T09:17:00Z" w16du:dateUtc="2026-09-10T16:17:00Z">
            <w:r w:rsidRPr="00BB2343" w:rsidDel="00BB2343">
              <w:rPr>
                <w:rPrChange w:id="148" w:author="Hailey Lang" w:date="2026-09-10T09:17:00Z" w16du:dateUtc="2026-09-10T16:17:00Z">
                  <w:rPr>
                    <w:rStyle w:val="Hyperlink"/>
                    <w:noProof/>
                    <w:spacing w:val="-1"/>
                  </w:rPr>
                </w:rPrChange>
              </w:rPr>
              <w:delText>A.</w:delText>
            </w:r>
            <w:r w:rsidDel="00BB2343">
              <w:rPr>
                <w:rFonts w:asciiTheme="minorHAnsi" w:eastAsiaTheme="minorEastAsia" w:hAnsiTheme="minorHAnsi" w:cstheme="minorBidi"/>
                <w:noProof/>
                <w:kern w:val="2"/>
                <w14:ligatures w14:val="standardContextual"/>
              </w:rPr>
              <w:tab/>
            </w:r>
            <w:r w:rsidRPr="00BB2343" w:rsidDel="00BB2343">
              <w:rPr>
                <w:rPrChange w:id="149" w:author="Hailey Lang" w:date="2026-09-10T09:17:00Z" w16du:dateUtc="2026-09-10T16:17:00Z">
                  <w:rPr>
                    <w:rStyle w:val="Hyperlink"/>
                    <w:noProof/>
                  </w:rPr>
                </w:rPrChange>
              </w:rPr>
              <w:delText>Annual Reporting Requirements (Assessor’s Office)</w:delText>
            </w:r>
            <w:r w:rsidDel="00BB2343">
              <w:rPr>
                <w:noProof/>
                <w:webHidden/>
              </w:rPr>
              <w:tab/>
              <w:delText>15</w:delText>
            </w:r>
          </w:del>
        </w:p>
        <w:p w14:paraId="678A69DA" w14:textId="51FE77FB" w:rsidR="005362B9" w:rsidDel="00BB2343" w:rsidRDefault="005362B9">
          <w:pPr>
            <w:pStyle w:val="TOC2"/>
            <w:tabs>
              <w:tab w:val="left" w:pos="1459"/>
              <w:tab w:val="right" w:leader="dot" w:pos="9710"/>
            </w:tabs>
            <w:rPr>
              <w:del w:id="150" w:author="Hailey Lang" w:date="2026-09-10T09:17:00Z" w16du:dateUtc="2026-09-10T16:17:00Z"/>
              <w:rFonts w:asciiTheme="minorHAnsi" w:eastAsiaTheme="minorEastAsia" w:hAnsiTheme="minorHAnsi" w:cstheme="minorBidi"/>
              <w:noProof/>
              <w:kern w:val="2"/>
              <w14:ligatures w14:val="standardContextual"/>
            </w:rPr>
          </w:pPr>
          <w:del w:id="151" w:author="Hailey Lang" w:date="2026-09-10T09:17:00Z" w16du:dateUtc="2026-09-10T16:17:00Z">
            <w:r w:rsidRPr="00BB2343" w:rsidDel="00BB2343">
              <w:rPr>
                <w:rPrChange w:id="152" w:author="Hailey Lang" w:date="2026-09-10T09:17:00Z" w16du:dateUtc="2026-09-10T16:17:00Z">
                  <w:rPr>
                    <w:rStyle w:val="Hyperlink"/>
                    <w:noProof/>
                    <w:spacing w:val="-1"/>
                  </w:rPr>
                </w:rPrChange>
              </w:rPr>
              <w:delText>B.</w:delText>
            </w:r>
            <w:r w:rsidDel="00BB2343">
              <w:rPr>
                <w:rFonts w:asciiTheme="minorHAnsi" w:eastAsiaTheme="minorEastAsia" w:hAnsiTheme="minorHAnsi" w:cstheme="minorBidi"/>
                <w:noProof/>
                <w:kern w:val="2"/>
                <w14:ligatures w14:val="standardContextual"/>
              </w:rPr>
              <w:tab/>
            </w:r>
            <w:r w:rsidRPr="00BB2343" w:rsidDel="00BB2343">
              <w:rPr>
                <w:rPrChange w:id="153" w:author="Hailey Lang" w:date="2026-09-10T09:17:00Z" w16du:dateUtc="2026-09-10T16:17:00Z">
                  <w:rPr>
                    <w:rStyle w:val="Hyperlink"/>
                    <w:noProof/>
                  </w:rPr>
                </w:rPrChange>
              </w:rPr>
              <w:delText>Compliance Monitoring (Planning Division and Agriculture Department)</w:delText>
            </w:r>
            <w:r w:rsidDel="00BB2343">
              <w:rPr>
                <w:noProof/>
                <w:webHidden/>
              </w:rPr>
              <w:tab/>
              <w:delText>15</w:delText>
            </w:r>
          </w:del>
        </w:p>
        <w:p w14:paraId="440BCD40" w14:textId="2C4BF4C0" w:rsidR="005362B9" w:rsidDel="00BB2343" w:rsidRDefault="005362B9">
          <w:pPr>
            <w:pStyle w:val="TOC1"/>
            <w:tabs>
              <w:tab w:val="left" w:pos="1018"/>
              <w:tab w:val="right" w:leader="dot" w:pos="9710"/>
            </w:tabs>
            <w:rPr>
              <w:del w:id="154" w:author="Hailey Lang" w:date="2026-09-10T09:17:00Z" w16du:dateUtc="2026-09-10T16:17:00Z"/>
              <w:rFonts w:asciiTheme="minorHAnsi" w:eastAsiaTheme="minorEastAsia" w:hAnsiTheme="minorHAnsi" w:cstheme="minorBidi"/>
              <w:noProof/>
              <w:kern w:val="2"/>
              <w14:ligatures w14:val="standardContextual"/>
            </w:rPr>
          </w:pPr>
          <w:del w:id="155" w:author="Hailey Lang" w:date="2026-09-10T09:17:00Z" w16du:dateUtc="2026-09-10T16:17:00Z">
            <w:r w:rsidRPr="00BB2343" w:rsidDel="00BB2343">
              <w:rPr>
                <w:rPrChange w:id="156" w:author="Hailey Lang" w:date="2026-09-10T09:17:00Z" w16du:dateUtc="2026-09-10T16:17:00Z">
                  <w:rPr>
                    <w:rStyle w:val="Hyperlink"/>
                    <w:noProof/>
                  </w:rPr>
                </w:rPrChange>
              </w:rPr>
              <w:delText>VI.</w:delText>
            </w:r>
            <w:r w:rsidDel="00BB2343">
              <w:rPr>
                <w:rFonts w:asciiTheme="minorHAnsi" w:eastAsiaTheme="minorEastAsia" w:hAnsiTheme="minorHAnsi" w:cstheme="minorBidi"/>
                <w:noProof/>
                <w:kern w:val="2"/>
                <w14:ligatures w14:val="standardContextual"/>
              </w:rPr>
              <w:tab/>
            </w:r>
            <w:r w:rsidRPr="00BB2343" w:rsidDel="00BB2343">
              <w:rPr>
                <w:rPrChange w:id="157" w:author="Hailey Lang" w:date="2026-09-10T09:17:00Z" w16du:dateUtc="2026-09-10T16:17:00Z">
                  <w:rPr>
                    <w:rStyle w:val="Hyperlink"/>
                    <w:noProof/>
                  </w:rPr>
                </w:rPrChange>
              </w:rPr>
              <w:delText>Modification of Williamson Act Contracted Lands</w:delText>
            </w:r>
            <w:r w:rsidDel="00BB2343">
              <w:rPr>
                <w:noProof/>
                <w:webHidden/>
              </w:rPr>
              <w:tab/>
              <w:delText>16</w:delText>
            </w:r>
          </w:del>
        </w:p>
        <w:p w14:paraId="13CDF029" w14:textId="7EB230D7" w:rsidR="005362B9" w:rsidDel="00BB2343" w:rsidRDefault="005362B9">
          <w:pPr>
            <w:pStyle w:val="TOC2"/>
            <w:tabs>
              <w:tab w:val="left" w:pos="1459"/>
              <w:tab w:val="right" w:leader="dot" w:pos="9710"/>
            </w:tabs>
            <w:rPr>
              <w:del w:id="158" w:author="Hailey Lang" w:date="2026-09-10T09:17:00Z" w16du:dateUtc="2026-09-10T16:17:00Z"/>
              <w:rFonts w:asciiTheme="minorHAnsi" w:eastAsiaTheme="minorEastAsia" w:hAnsiTheme="minorHAnsi" w:cstheme="minorBidi"/>
              <w:noProof/>
              <w:kern w:val="2"/>
              <w14:ligatures w14:val="standardContextual"/>
            </w:rPr>
          </w:pPr>
          <w:del w:id="159" w:author="Hailey Lang" w:date="2026-09-10T09:17:00Z" w16du:dateUtc="2026-09-10T16:17:00Z">
            <w:r w:rsidRPr="00BB2343" w:rsidDel="00BB2343">
              <w:rPr>
                <w:rPrChange w:id="160" w:author="Hailey Lang" w:date="2026-09-10T09:17:00Z" w16du:dateUtc="2026-09-10T16:17:00Z">
                  <w:rPr>
                    <w:rStyle w:val="Hyperlink"/>
                    <w:noProof/>
                    <w:spacing w:val="-1"/>
                  </w:rPr>
                </w:rPrChange>
              </w:rPr>
              <w:delText>A.</w:delText>
            </w:r>
            <w:r w:rsidDel="00BB2343">
              <w:rPr>
                <w:rFonts w:asciiTheme="minorHAnsi" w:eastAsiaTheme="minorEastAsia" w:hAnsiTheme="minorHAnsi" w:cstheme="minorBidi"/>
                <w:noProof/>
                <w:kern w:val="2"/>
                <w14:ligatures w14:val="standardContextual"/>
              </w:rPr>
              <w:tab/>
            </w:r>
            <w:r w:rsidRPr="00BB2343" w:rsidDel="00BB2343">
              <w:rPr>
                <w:rPrChange w:id="161" w:author="Hailey Lang" w:date="2026-09-10T09:17:00Z" w16du:dateUtc="2026-09-10T16:17:00Z">
                  <w:rPr>
                    <w:rStyle w:val="Hyperlink"/>
                    <w:noProof/>
                  </w:rPr>
                </w:rPrChange>
              </w:rPr>
              <w:delText>Division of Land</w:delText>
            </w:r>
            <w:r w:rsidDel="00BB2343">
              <w:rPr>
                <w:noProof/>
                <w:webHidden/>
              </w:rPr>
              <w:tab/>
              <w:delText>16</w:delText>
            </w:r>
          </w:del>
        </w:p>
        <w:p w14:paraId="5E831B8D" w14:textId="5C551597" w:rsidR="005362B9" w:rsidDel="00BB2343" w:rsidRDefault="005362B9">
          <w:pPr>
            <w:pStyle w:val="TOC2"/>
            <w:tabs>
              <w:tab w:val="left" w:pos="1459"/>
              <w:tab w:val="right" w:leader="dot" w:pos="9710"/>
            </w:tabs>
            <w:rPr>
              <w:del w:id="162" w:author="Hailey Lang" w:date="2026-09-10T09:17:00Z" w16du:dateUtc="2026-09-10T16:17:00Z"/>
              <w:rFonts w:asciiTheme="minorHAnsi" w:eastAsiaTheme="minorEastAsia" w:hAnsiTheme="minorHAnsi" w:cstheme="minorBidi"/>
              <w:noProof/>
              <w:kern w:val="2"/>
              <w14:ligatures w14:val="standardContextual"/>
            </w:rPr>
          </w:pPr>
          <w:del w:id="163" w:author="Hailey Lang" w:date="2026-09-10T09:17:00Z" w16du:dateUtc="2026-09-10T16:17:00Z">
            <w:r w:rsidRPr="00BB2343" w:rsidDel="00BB2343">
              <w:rPr>
                <w:rPrChange w:id="164" w:author="Hailey Lang" w:date="2026-09-10T09:17:00Z" w16du:dateUtc="2026-09-10T16:17:00Z">
                  <w:rPr>
                    <w:rStyle w:val="Hyperlink"/>
                    <w:noProof/>
                    <w:spacing w:val="-1"/>
                  </w:rPr>
                </w:rPrChange>
              </w:rPr>
              <w:delText>B.</w:delText>
            </w:r>
            <w:r w:rsidDel="00BB2343">
              <w:rPr>
                <w:rFonts w:asciiTheme="minorHAnsi" w:eastAsiaTheme="minorEastAsia" w:hAnsiTheme="minorHAnsi" w:cstheme="minorBidi"/>
                <w:noProof/>
                <w:kern w:val="2"/>
                <w14:ligatures w14:val="standardContextual"/>
              </w:rPr>
              <w:tab/>
            </w:r>
            <w:r w:rsidRPr="00BB2343" w:rsidDel="00BB2343">
              <w:rPr>
                <w:rPrChange w:id="165" w:author="Hailey Lang" w:date="2026-09-10T09:17:00Z" w16du:dateUtc="2026-09-10T16:17:00Z">
                  <w:rPr>
                    <w:rStyle w:val="Hyperlink"/>
                    <w:noProof/>
                  </w:rPr>
                </w:rPrChange>
              </w:rPr>
              <w:delText>Boundary Line Adjustments</w:delText>
            </w:r>
            <w:r w:rsidDel="00BB2343">
              <w:rPr>
                <w:noProof/>
                <w:webHidden/>
              </w:rPr>
              <w:tab/>
              <w:delText>16</w:delText>
            </w:r>
          </w:del>
        </w:p>
        <w:p w14:paraId="66C4D513" w14:textId="4EE0C368" w:rsidR="005362B9" w:rsidDel="00BB2343" w:rsidRDefault="005362B9">
          <w:pPr>
            <w:pStyle w:val="TOC2"/>
            <w:tabs>
              <w:tab w:val="left" w:pos="1459"/>
              <w:tab w:val="right" w:leader="dot" w:pos="9710"/>
            </w:tabs>
            <w:rPr>
              <w:del w:id="166" w:author="Hailey Lang" w:date="2026-09-10T09:17:00Z" w16du:dateUtc="2026-09-10T16:17:00Z"/>
              <w:rFonts w:asciiTheme="minorHAnsi" w:eastAsiaTheme="minorEastAsia" w:hAnsiTheme="minorHAnsi" w:cstheme="minorBidi"/>
              <w:noProof/>
              <w:kern w:val="2"/>
              <w14:ligatures w14:val="standardContextual"/>
            </w:rPr>
          </w:pPr>
          <w:del w:id="167" w:author="Hailey Lang" w:date="2026-09-10T09:17:00Z" w16du:dateUtc="2026-09-10T16:17:00Z">
            <w:r w:rsidRPr="00BB2343" w:rsidDel="00BB2343">
              <w:rPr>
                <w:rPrChange w:id="168" w:author="Hailey Lang" w:date="2026-09-10T09:17:00Z" w16du:dateUtc="2026-09-10T16:17:00Z">
                  <w:rPr>
                    <w:rStyle w:val="Hyperlink"/>
                    <w:noProof/>
                    <w:spacing w:val="-1"/>
                  </w:rPr>
                </w:rPrChange>
              </w:rPr>
              <w:delText>C.</w:delText>
            </w:r>
            <w:r w:rsidDel="00BB2343">
              <w:rPr>
                <w:rFonts w:asciiTheme="minorHAnsi" w:eastAsiaTheme="minorEastAsia" w:hAnsiTheme="minorHAnsi" w:cstheme="minorBidi"/>
                <w:noProof/>
                <w:kern w:val="2"/>
                <w14:ligatures w14:val="standardContextual"/>
              </w:rPr>
              <w:tab/>
            </w:r>
            <w:r w:rsidRPr="00BB2343" w:rsidDel="00BB2343">
              <w:rPr>
                <w:rPrChange w:id="169" w:author="Hailey Lang" w:date="2026-09-10T09:17:00Z" w16du:dateUtc="2026-09-10T16:17:00Z">
                  <w:rPr>
                    <w:rStyle w:val="Hyperlink"/>
                    <w:noProof/>
                  </w:rPr>
                </w:rPrChange>
              </w:rPr>
              <w:delText>Sale of Property</w:delText>
            </w:r>
            <w:r w:rsidDel="00BB2343">
              <w:rPr>
                <w:noProof/>
                <w:webHidden/>
              </w:rPr>
              <w:tab/>
              <w:delText>17</w:delText>
            </w:r>
          </w:del>
        </w:p>
        <w:p w14:paraId="282F267A" w14:textId="1D6D5DE9" w:rsidR="005362B9" w:rsidDel="00BB2343" w:rsidRDefault="005362B9">
          <w:pPr>
            <w:pStyle w:val="TOC1"/>
            <w:tabs>
              <w:tab w:val="left" w:pos="1018"/>
              <w:tab w:val="right" w:leader="dot" w:pos="9710"/>
            </w:tabs>
            <w:rPr>
              <w:del w:id="170" w:author="Hailey Lang" w:date="2026-09-10T09:17:00Z" w16du:dateUtc="2026-09-10T16:17:00Z"/>
              <w:rFonts w:asciiTheme="minorHAnsi" w:eastAsiaTheme="minorEastAsia" w:hAnsiTheme="minorHAnsi" w:cstheme="minorBidi"/>
              <w:noProof/>
              <w:kern w:val="2"/>
              <w14:ligatures w14:val="standardContextual"/>
            </w:rPr>
          </w:pPr>
          <w:del w:id="171" w:author="Hailey Lang" w:date="2026-09-10T09:17:00Z" w16du:dateUtc="2026-09-10T16:17:00Z">
            <w:r w:rsidRPr="00BB2343" w:rsidDel="00BB2343">
              <w:rPr>
                <w:rPrChange w:id="172" w:author="Hailey Lang" w:date="2026-09-10T09:17:00Z" w16du:dateUtc="2026-09-10T16:17:00Z">
                  <w:rPr>
                    <w:rStyle w:val="Hyperlink"/>
                    <w:noProof/>
                  </w:rPr>
                </w:rPrChange>
              </w:rPr>
              <w:delText>VII.</w:delText>
            </w:r>
            <w:r w:rsidDel="00BB2343">
              <w:rPr>
                <w:rFonts w:asciiTheme="minorHAnsi" w:eastAsiaTheme="minorEastAsia" w:hAnsiTheme="minorHAnsi" w:cstheme="minorBidi"/>
                <w:noProof/>
                <w:kern w:val="2"/>
                <w14:ligatures w14:val="standardContextual"/>
              </w:rPr>
              <w:tab/>
            </w:r>
            <w:r w:rsidRPr="00BB2343" w:rsidDel="00BB2343">
              <w:rPr>
                <w:rPrChange w:id="173" w:author="Hailey Lang" w:date="2026-09-10T09:17:00Z" w16du:dateUtc="2026-09-10T16:17:00Z">
                  <w:rPr>
                    <w:rStyle w:val="Hyperlink"/>
                    <w:noProof/>
                  </w:rPr>
                </w:rPrChange>
              </w:rPr>
              <w:delText>Termination of Williamson Act Contracts</w:delText>
            </w:r>
            <w:r w:rsidDel="00BB2343">
              <w:rPr>
                <w:noProof/>
                <w:webHidden/>
              </w:rPr>
              <w:tab/>
              <w:delText>20</w:delText>
            </w:r>
          </w:del>
        </w:p>
        <w:p w14:paraId="33E3D15D" w14:textId="26182802" w:rsidR="005362B9" w:rsidDel="00BB2343" w:rsidRDefault="005362B9">
          <w:pPr>
            <w:pStyle w:val="TOC2"/>
            <w:tabs>
              <w:tab w:val="left" w:pos="1459"/>
              <w:tab w:val="right" w:leader="dot" w:pos="9710"/>
            </w:tabs>
            <w:rPr>
              <w:del w:id="174" w:author="Hailey Lang" w:date="2026-09-10T09:17:00Z" w16du:dateUtc="2026-09-10T16:17:00Z"/>
              <w:rFonts w:asciiTheme="minorHAnsi" w:eastAsiaTheme="minorEastAsia" w:hAnsiTheme="minorHAnsi" w:cstheme="minorBidi"/>
              <w:noProof/>
              <w:kern w:val="2"/>
              <w14:ligatures w14:val="standardContextual"/>
            </w:rPr>
          </w:pPr>
          <w:del w:id="175" w:author="Hailey Lang" w:date="2026-09-10T09:17:00Z" w16du:dateUtc="2026-09-10T16:17:00Z">
            <w:r w:rsidRPr="00BB2343" w:rsidDel="00BB2343">
              <w:rPr>
                <w:rPrChange w:id="176" w:author="Hailey Lang" w:date="2026-09-10T09:17:00Z" w16du:dateUtc="2026-09-10T16:17:00Z">
                  <w:rPr>
                    <w:rStyle w:val="Hyperlink"/>
                    <w:noProof/>
                    <w:spacing w:val="-1"/>
                  </w:rPr>
                </w:rPrChange>
              </w:rPr>
              <w:delText>A.</w:delText>
            </w:r>
            <w:r w:rsidDel="00BB2343">
              <w:rPr>
                <w:rFonts w:asciiTheme="minorHAnsi" w:eastAsiaTheme="minorEastAsia" w:hAnsiTheme="minorHAnsi" w:cstheme="minorBidi"/>
                <w:noProof/>
                <w:kern w:val="2"/>
                <w14:ligatures w14:val="standardContextual"/>
              </w:rPr>
              <w:tab/>
            </w:r>
            <w:r w:rsidRPr="00BB2343" w:rsidDel="00BB2343">
              <w:rPr>
                <w:rPrChange w:id="177" w:author="Hailey Lang" w:date="2026-09-10T09:17:00Z" w16du:dateUtc="2026-09-10T16:17:00Z">
                  <w:rPr>
                    <w:rStyle w:val="Hyperlink"/>
                    <w:noProof/>
                  </w:rPr>
                </w:rPrChange>
              </w:rPr>
              <w:delText>Non-Renewal</w:delText>
            </w:r>
            <w:r w:rsidDel="00BB2343">
              <w:rPr>
                <w:noProof/>
                <w:webHidden/>
              </w:rPr>
              <w:tab/>
              <w:delText>20</w:delText>
            </w:r>
          </w:del>
        </w:p>
        <w:p w14:paraId="45E3BBB8" w14:textId="51E4D28A" w:rsidR="005362B9" w:rsidDel="00BB2343" w:rsidRDefault="005362B9">
          <w:pPr>
            <w:pStyle w:val="TOC2"/>
            <w:tabs>
              <w:tab w:val="left" w:pos="1459"/>
              <w:tab w:val="right" w:leader="dot" w:pos="9710"/>
            </w:tabs>
            <w:rPr>
              <w:del w:id="178" w:author="Hailey Lang" w:date="2026-09-10T09:17:00Z" w16du:dateUtc="2026-09-10T16:17:00Z"/>
              <w:rFonts w:asciiTheme="minorHAnsi" w:eastAsiaTheme="minorEastAsia" w:hAnsiTheme="minorHAnsi" w:cstheme="minorBidi"/>
              <w:noProof/>
              <w:kern w:val="2"/>
              <w14:ligatures w14:val="standardContextual"/>
            </w:rPr>
          </w:pPr>
          <w:del w:id="179" w:author="Hailey Lang" w:date="2026-09-10T09:17:00Z" w16du:dateUtc="2026-09-10T16:17:00Z">
            <w:r w:rsidRPr="00BB2343" w:rsidDel="00BB2343">
              <w:rPr>
                <w:rPrChange w:id="180" w:author="Hailey Lang" w:date="2026-09-10T09:17:00Z" w16du:dateUtc="2026-09-10T16:17:00Z">
                  <w:rPr>
                    <w:rStyle w:val="Hyperlink"/>
                    <w:noProof/>
                    <w:spacing w:val="-1"/>
                  </w:rPr>
                </w:rPrChange>
              </w:rPr>
              <w:delText>B.</w:delText>
            </w:r>
            <w:r w:rsidDel="00BB2343">
              <w:rPr>
                <w:rFonts w:asciiTheme="minorHAnsi" w:eastAsiaTheme="minorEastAsia" w:hAnsiTheme="minorHAnsi" w:cstheme="minorBidi"/>
                <w:noProof/>
                <w:kern w:val="2"/>
                <w14:ligatures w14:val="standardContextual"/>
              </w:rPr>
              <w:tab/>
            </w:r>
            <w:r w:rsidRPr="00BB2343" w:rsidDel="00BB2343">
              <w:rPr>
                <w:rPrChange w:id="181" w:author="Hailey Lang" w:date="2026-09-10T09:17:00Z" w16du:dateUtc="2026-09-10T16:17:00Z">
                  <w:rPr>
                    <w:rStyle w:val="Hyperlink"/>
                    <w:noProof/>
                  </w:rPr>
                </w:rPrChange>
              </w:rPr>
              <w:delText>Cancellation</w:delText>
            </w:r>
            <w:r w:rsidDel="00BB2343">
              <w:rPr>
                <w:noProof/>
                <w:webHidden/>
              </w:rPr>
              <w:tab/>
              <w:delText>21</w:delText>
            </w:r>
          </w:del>
        </w:p>
        <w:p w14:paraId="4CA56101" w14:textId="0BDD4C3D" w:rsidR="005362B9" w:rsidDel="00BB2343" w:rsidRDefault="005362B9">
          <w:pPr>
            <w:pStyle w:val="TOC2"/>
            <w:tabs>
              <w:tab w:val="left" w:pos="1459"/>
              <w:tab w:val="right" w:leader="dot" w:pos="9710"/>
            </w:tabs>
            <w:rPr>
              <w:del w:id="182" w:author="Hailey Lang" w:date="2026-09-10T09:17:00Z" w16du:dateUtc="2026-09-10T16:17:00Z"/>
              <w:rFonts w:asciiTheme="minorHAnsi" w:eastAsiaTheme="minorEastAsia" w:hAnsiTheme="minorHAnsi" w:cstheme="minorBidi"/>
              <w:noProof/>
              <w:kern w:val="2"/>
              <w14:ligatures w14:val="standardContextual"/>
            </w:rPr>
          </w:pPr>
          <w:del w:id="183" w:author="Hailey Lang" w:date="2026-09-10T09:17:00Z" w16du:dateUtc="2026-09-10T16:17:00Z">
            <w:r w:rsidRPr="00BB2343" w:rsidDel="00BB2343">
              <w:rPr>
                <w:rPrChange w:id="184" w:author="Hailey Lang" w:date="2026-09-10T09:17:00Z" w16du:dateUtc="2026-09-10T16:17:00Z">
                  <w:rPr>
                    <w:rStyle w:val="Hyperlink"/>
                    <w:noProof/>
                    <w:spacing w:val="-1"/>
                  </w:rPr>
                </w:rPrChange>
              </w:rPr>
              <w:delText>C.</w:delText>
            </w:r>
            <w:r w:rsidDel="00BB2343">
              <w:rPr>
                <w:rFonts w:asciiTheme="minorHAnsi" w:eastAsiaTheme="minorEastAsia" w:hAnsiTheme="minorHAnsi" w:cstheme="minorBidi"/>
                <w:noProof/>
                <w:kern w:val="2"/>
                <w14:ligatures w14:val="standardContextual"/>
              </w:rPr>
              <w:tab/>
            </w:r>
            <w:r w:rsidRPr="00BB2343" w:rsidDel="00BB2343">
              <w:rPr>
                <w:rPrChange w:id="185" w:author="Hailey Lang" w:date="2026-09-10T09:17:00Z" w16du:dateUtc="2026-09-10T16:17:00Z">
                  <w:rPr>
                    <w:rStyle w:val="Hyperlink"/>
                    <w:noProof/>
                  </w:rPr>
                </w:rPrChange>
              </w:rPr>
              <w:delText>Annexation</w:delText>
            </w:r>
            <w:r w:rsidDel="00BB2343">
              <w:rPr>
                <w:noProof/>
                <w:webHidden/>
              </w:rPr>
              <w:tab/>
              <w:delText>22</w:delText>
            </w:r>
          </w:del>
        </w:p>
        <w:p w14:paraId="7F87310F" w14:textId="0FE17886" w:rsidR="005362B9" w:rsidDel="00BB2343" w:rsidRDefault="005362B9">
          <w:pPr>
            <w:pStyle w:val="TOC2"/>
            <w:tabs>
              <w:tab w:val="left" w:pos="1459"/>
              <w:tab w:val="right" w:leader="dot" w:pos="9710"/>
            </w:tabs>
            <w:rPr>
              <w:del w:id="186" w:author="Hailey Lang" w:date="2026-09-10T09:17:00Z" w16du:dateUtc="2026-09-10T16:17:00Z"/>
              <w:rFonts w:asciiTheme="minorHAnsi" w:eastAsiaTheme="minorEastAsia" w:hAnsiTheme="minorHAnsi" w:cstheme="minorBidi"/>
              <w:noProof/>
              <w:kern w:val="2"/>
              <w14:ligatures w14:val="standardContextual"/>
            </w:rPr>
          </w:pPr>
          <w:del w:id="187" w:author="Hailey Lang" w:date="2026-09-10T09:17:00Z" w16du:dateUtc="2026-09-10T16:17:00Z">
            <w:r w:rsidRPr="00BB2343" w:rsidDel="00BB2343">
              <w:rPr>
                <w:rPrChange w:id="188" w:author="Hailey Lang" w:date="2026-09-10T09:17:00Z" w16du:dateUtc="2026-09-10T16:17:00Z">
                  <w:rPr>
                    <w:rStyle w:val="Hyperlink"/>
                    <w:noProof/>
                    <w:spacing w:val="-1"/>
                  </w:rPr>
                </w:rPrChange>
              </w:rPr>
              <w:delText>D.</w:delText>
            </w:r>
            <w:r w:rsidDel="00BB2343">
              <w:rPr>
                <w:rFonts w:asciiTheme="minorHAnsi" w:eastAsiaTheme="minorEastAsia" w:hAnsiTheme="minorHAnsi" w:cstheme="minorBidi"/>
                <w:noProof/>
                <w:kern w:val="2"/>
                <w14:ligatures w14:val="standardContextual"/>
              </w:rPr>
              <w:tab/>
            </w:r>
            <w:r w:rsidRPr="00BB2343" w:rsidDel="00BB2343">
              <w:rPr>
                <w:rPrChange w:id="189" w:author="Hailey Lang" w:date="2026-09-10T09:17:00Z" w16du:dateUtc="2026-09-10T16:17:00Z">
                  <w:rPr>
                    <w:rStyle w:val="Hyperlink"/>
                    <w:noProof/>
                  </w:rPr>
                </w:rPrChange>
              </w:rPr>
              <w:delText>Public Acquisition</w:delText>
            </w:r>
            <w:r w:rsidDel="00BB2343">
              <w:rPr>
                <w:noProof/>
                <w:webHidden/>
              </w:rPr>
              <w:tab/>
              <w:delText>22</w:delText>
            </w:r>
          </w:del>
        </w:p>
        <w:p w14:paraId="00721A84" w14:textId="568B2BCC" w:rsidR="005362B9" w:rsidDel="00BB2343" w:rsidRDefault="005362B9">
          <w:pPr>
            <w:pStyle w:val="TOC2"/>
            <w:tabs>
              <w:tab w:val="left" w:pos="1459"/>
              <w:tab w:val="right" w:leader="dot" w:pos="9710"/>
            </w:tabs>
            <w:rPr>
              <w:del w:id="190" w:author="Hailey Lang" w:date="2026-09-10T09:17:00Z" w16du:dateUtc="2026-09-10T16:17:00Z"/>
              <w:rFonts w:asciiTheme="minorHAnsi" w:eastAsiaTheme="minorEastAsia" w:hAnsiTheme="minorHAnsi" w:cstheme="minorBidi"/>
              <w:noProof/>
              <w:kern w:val="2"/>
              <w14:ligatures w14:val="standardContextual"/>
            </w:rPr>
          </w:pPr>
          <w:del w:id="191" w:author="Hailey Lang" w:date="2026-09-10T09:17:00Z" w16du:dateUtc="2026-09-10T16:17:00Z">
            <w:r w:rsidRPr="00BB2343" w:rsidDel="00BB2343">
              <w:rPr>
                <w:rPrChange w:id="192" w:author="Hailey Lang" w:date="2026-09-10T09:17:00Z" w16du:dateUtc="2026-09-10T16:17:00Z">
                  <w:rPr>
                    <w:rStyle w:val="Hyperlink"/>
                    <w:noProof/>
                    <w:spacing w:val="-1"/>
                  </w:rPr>
                </w:rPrChange>
              </w:rPr>
              <w:delText>E.</w:delText>
            </w:r>
            <w:r w:rsidDel="00BB2343">
              <w:rPr>
                <w:rFonts w:asciiTheme="minorHAnsi" w:eastAsiaTheme="minorEastAsia" w:hAnsiTheme="minorHAnsi" w:cstheme="minorBidi"/>
                <w:noProof/>
                <w:kern w:val="2"/>
                <w14:ligatures w14:val="standardContextual"/>
              </w:rPr>
              <w:tab/>
            </w:r>
            <w:r w:rsidRPr="00BB2343" w:rsidDel="00BB2343">
              <w:rPr>
                <w:rPrChange w:id="193" w:author="Hailey Lang" w:date="2026-09-10T09:17:00Z" w16du:dateUtc="2026-09-10T16:17:00Z">
                  <w:rPr>
                    <w:rStyle w:val="Hyperlink"/>
                    <w:noProof/>
                  </w:rPr>
                </w:rPrChange>
              </w:rPr>
              <w:delText>Rezone to Timber Production Zoning (TPZ)</w:delText>
            </w:r>
            <w:r w:rsidDel="00BB2343">
              <w:rPr>
                <w:noProof/>
                <w:webHidden/>
              </w:rPr>
              <w:tab/>
              <w:delText>23</w:delText>
            </w:r>
          </w:del>
        </w:p>
        <w:p w14:paraId="346FFC6A" w14:textId="05195EB3" w:rsidR="005362B9" w:rsidDel="00BB2343" w:rsidRDefault="005362B9">
          <w:pPr>
            <w:pStyle w:val="TOC2"/>
            <w:tabs>
              <w:tab w:val="left" w:pos="1459"/>
              <w:tab w:val="right" w:leader="dot" w:pos="9710"/>
            </w:tabs>
            <w:rPr>
              <w:del w:id="194" w:author="Hailey Lang" w:date="2026-09-10T09:17:00Z" w16du:dateUtc="2026-09-10T16:17:00Z"/>
              <w:rFonts w:asciiTheme="minorHAnsi" w:eastAsiaTheme="minorEastAsia" w:hAnsiTheme="minorHAnsi" w:cstheme="minorBidi"/>
              <w:noProof/>
              <w:kern w:val="2"/>
              <w14:ligatures w14:val="standardContextual"/>
            </w:rPr>
          </w:pPr>
          <w:del w:id="195" w:author="Hailey Lang" w:date="2026-09-10T09:17:00Z" w16du:dateUtc="2026-09-10T16:17:00Z">
            <w:r w:rsidRPr="00BB2343" w:rsidDel="00BB2343">
              <w:rPr>
                <w:rPrChange w:id="196" w:author="Hailey Lang" w:date="2026-09-10T09:17:00Z" w16du:dateUtc="2026-09-10T16:17:00Z">
                  <w:rPr>
                    <w:rStyle w:val="Hyperlink"/>
                    <w:noProof/>
                    <w:spacing w:val="-1"/>
                  </w:rPr>
                </w:rPrChange>
              </w:rPr>
              <w:delText>F.</w:delText>
            </w:r>
            <w:r w:rsidDel="00BB2343">
              <w:rPr>
                <w:rFonts w:asciiTheme="minorHAnsi" w:eastAsiaTheme="minorEastAsia" w:hAnsiTheme="minorHAnsi" w:cstheme="minorBidi"/>
                <w:noProof/>
                <w:kern w:val="2"/>
                <w14:ligatures w14:val="standardContextual"/>
              </w:rPr>
              <w:tab/>
            </w:r>
            <w:r w:rsidRPr="00BB2343" w:rsidDel="00BB2343">
              <w:rPr>
                <w:rPrChange w:id="197" w:author="Hailey Lang" w:date="2026-09-10T09:17:00Z" w16du:dateUtc="2026-09-10T16:17:00Z">
                  <w:rPr>
                    <w:rStyle w:val="Hyperlink"/>
                    <w:noProof/>
                  </w:rPr>
                </w:rPrChange>
              </w:rPr>
              <w:delText>Breach of Contract</w:delText>
            </w:r>
            <w:r w:rsidDel="00BB2343">
              <w:rPr>
                <w:noProof/>
                <w:webHidden/>
              </w:rPr>
              <w:tab/>
              <w:delText>23</w:delText>
            </w:r>
          </w:del>
        </w:p>
        <w:p w14:paraId="47334CC5" w14:textId="20C2B82D" w:rsidR="005362B9" w:rsidDel="00BB2343" w:rsidRDefault="005362B9">
          <w:pPr>
            <w:pStyle w:val="TOC1"/>
            <w:tabs>
              <w:tab w:val="left" w:pos="1459"/>
              <w:tab w:val="right" w:leader="dot" w:pos="9710"/>
            </w:tabs>
            <w:rPr>
              <w:del w:id="198" w:author="Hailey Lang" w:date="2026-09-10T09:17:00Z" w16du:dateUtc="2026-09-10T16:17:00Z"/>
              <w:rFonts w:asciiTheme="minorHAnsi" w:eastAsiaTheme="minorEastAsia" w:hAnsiTheme="minorHAnsi" w:cstheme="minorBidi"/>
              <w:noProof/>
              <w:kern w:val="2"/>
              <w14:ligatures w14:val="standardContextual"/>
            </w:rPr>
          </w:pPr>
          <w:del w:id="199" w:author="Hailey Lang" w:date="2026-09-10T09:17:00Z" w16du:dateUtc="2026-09-10T16:17:00Z">
            <w:r w:rsidRPr="00BB2343" w:rsidDel="00BB2343">
              <w:rPr>
                <w:rPrChange w:id="200" w:author="Hailey Lang" w:date="2026-09-10T09:17:00Z" w16du:dateUtc="2026-09-10T16:17:00Z">
                  <w:rPr>
                    <w:rStyle w:val="Hyperlink"/>
                    <w:noProof/>
                  </w:rPr>
                </w:rPrChange>
              </w:rPr>
              <w:delText>VIII.</w:delText>
            </w:r>
            <w:r w:rsidDel="00BB2343">
              <w:rPr>
                <w:rFonts w:asciiTheme="minorHAnsi" w:eastAsiaTheme="minorEastAsia" w:hAnsiTheme="minorHAnsi" w:cstheme="minorBidi"/>
                <w:noProof/>
                <w:kern w:val="2"/>
                <w14:ligatures w14:val="standardContextual"/>
              </w:rPr>
              <w:tab/>
            </w:r>
            <w:r w:rsidRPr="00BB2343" w:rsidDel="00BB2343">
              <w:rPr>
                <w:rPrChange w:id="201" w:author="Hailey Lang" w:date="2026-09-10T09:17:00Z" w16du:dateUtc="2026-09-10T16:17:00Z">
                  <w:rPr>
                    <w:rStyle w:val="Hyperlink"/>
                    <w:noProof/>
                  </w:rPr>
                </w:rPrChange>
              </w:rPr>
              <w:delText>Disestablishment of Property Within the Agricultural Preserves.</w:delText>
            </w:r>
            <w:r w:rsidDel="00BB2343">
              <w:rPr>
                <w:noProof/>
                <w:webHidden/>
              </w:rPr>
              <w:tab/>
              <w:delText>25</w:delText>
            </w:r>
          </w:del>
        </w:p>
        <w:p w14:paraId="6575DFCC" w14:textId="1614F3E1" w:rsidR="005C7002" w:rsidRPr="00045027" w:rsidRDefault="005C7002">
          <w:pPr>
            <w:rPr>
              <w:sz w:val="24"/>
              <w:szCs w:val="24"/>
            </w:rPr>
          </w:pPr>
          <w:r w:rsidRPr="00045027">
            <w:rPr>
              <w:b/>
              <w:bCs/>
              <w:noProof/>
              <w:sz w:val="24"/>
              <w:szCs w:val="24"/>
            </w:rPr>
            <w:fldChar w:fldCharType="end"/>
          </w:r>
        </w:p>
      </w:sdtContent>
    </w:sdt>
    <w:p w14:paraId="34DBCD5C" w14:textId="77777777" w:rsidR="00D32BCA" w:rsidRPr="00045027" w:rsidRDefault="00D32BCA">
      <w:pPr>
        <w:pStyle w:val="TOC2"/>
        <w:sectPr w:rsidR="00D32BCA" w:rsidRPr="00045027">
          <w:footerReference w:type="default" r:id="rId9"/>
          <w:pgSz w:w="12240" w:h="15840"/>
          <w:pgMar w:top="1360" w:right="1440" w:bottom="960" w:left="1080" w:header="0" w:footer="765" w:gutter="0"/>
          <w:pgNumType w:start="2"/>
          <w:cols w:space="720"/>
        </w:sectPr>
      </w:pPr>
    </w:p>
    <w:p w14:paraId="6F622360" w14:textId="0174EC9D" w:rsidR="00D32BCA" w:rsidRPr="00045027" w:rsidRDefault="006F595A" w:rsidP="006074F0">
      <w:pPr>
        <w:pStyle w:val="Heading1"/>
        <w:numPr>
          <w:ilvl w:val="0"/>
          <w:numId w:val="28"/>
        </w:numPr>
      </w:pPr>
      <w:bookmarkStart w:id="205" w:name="I._Background"/>
      <w:bookmarkStart w:id="206" w:name="_Toc239924287"/>
      <w:bookmarkEnd w:id="205"/>
      <w:r w:rsidRPr="00045027">
        <w:lastRenderedPageBreak/>
        <w:t>Background</w:t>
      </w:r>
      <w:bookmarkEnd w:id="206"/>
    </w:p>
    <w:p w14:paraId="22F41BBA" w14:textId="77777777" w:rsidR="00D32BCA" w:rsidRPr="00045027" w:rsidRDefault="0008015B" w:rsidP="00863DB6">
      <w:pPr>
        <w:pStyle w:val="BodyText"/>
        <w:spacing w:before="142" w:line="259" w:lineRule="auto"/>
        <w:ind w:left="0" w:right="8"/>
      </w:pPr>
      <w:r w:rsidRPr="00045027">
        <w:t>In 1965, the California Legislature passed the Land Conservation Act, better known as the</w:t>
      </w:r>
      <w:r w:rsidRPr="00045027">
        <w:rPr>
          <w:spacing w:val="-4"/>
        </w:rPr>
        <w:t xml:space="preserve"> </w:t>
      </w:r>
      <w:r w:rsidRPr="00045027">
        <w:t>Williamson</w:t>
      </w:r>
      <w:r w:rsidRPr="00045027">
        <w:rPr>
          <w:spacing w:val="-3"/>
        </w:rPr>
        <w:t xml:space="preserve"> </w:t>
      </w:r>
      <w:r w:rsidRPr="00045027">
        <w:t>Act,</w:t>
      </w:r>
      <w:r w:rsidRPr="00045027">
        <w:rPr>
          <w:spacing w:val="-3"/>
        </w:rPr>
        <w:t xml:space="preserve"> </w:t>
      </w:r>
      <w:r w:rsidRPr="00045027">
        <w:t>to</w:t>
      </w:r>
      <w:r w:rsidRPr="00045027">
        <w:rPr>
          <w:spacing w:val="-7"/>
        </w:rPr>
        <w:t xml:space="preserve"> </w:t>
      </w:r>
      <w:r w:rsidRPr="00045027">
        <w:t>preserve</w:t>
      </w:r>
      <w:r w:rsidRPr="00045027">
        <w:rPr>
          <w:spacing w:val="-4"/>
        </w:rPr>
        <w:t xml:space="preserve"> </w:t>
      </w:r>
      <w:r w:rsidRPr="00045027">
        <w:t>agricultural</w:t>
      </w:r>
      <w:r w:rsidRPr="00045027">
        <w:rPr>
          <w:spacing w:val="-3"/>
        </w:rPr>
        <w:t xml:space="preserve"> </w:t>
      </w:r>
      <w:r w:rsidRPr="00045027">
        <w:t>lands</w:t>
      </w:r>
      <w:r w:rsidRPr="00045027">
        <w:rPr>
          <w:spacing w:val="-3"/>
        </w:rPr>
        <w:t xml:space="preserve"> </w:t>
      </w:r>
      <w:r w:rsidRPr="00045027">
        <w:t>by</w:t>
      </w:r>
      <w:r w:rsidRPr="00045027">
        <w:rPr>
          <w:spacing w:val="-5"/>
        </w:rPr>
        <w:t xml:space="preserve"> </w:t>
      </w:r>
      <w:r w:rsidRPr="00045027">
        <w:t>discouraging</w:t>
      </w:r>
      <w:r w:rsidRPr="00045027">
        <w:rPr>
          <w:spacing w:val="-4"/>
        </w:rPr>
        <w:t xml:space="preserve"> </w:t>
      </w:r>
      <w:r w:rsidRPr="00045027">
        <w:t>premature</w:t>
      </w:r>
      <w:r w:rsidRPr="00045027">
        <w:rPr>
          <w:spacing w:val="-3"/>
        </w:rPr>
        <w:t xml:space="preserve"> </w:t>
      </w:r>
      <w:r w:rsidRPr="00045027">
        <w:t>conversion to urban uses. Over 16 million of the state’s 30 million acres of farm and ranch land are currently protected under the Williamson Act.</w:t>
      </w:r>
    </w:p>
    <w:p w14:paraId="09D8802C" w14:textId="77777777" w:rsidR="00D32BCA" w:rsidRPr="00045027" w:rsidRDefault="0008015B" w:rsidP="00863DB6">
      <w:pPr>
        <w:pStyle w:val="BodyText"/>
        <w:spacing w:before="238" w:line="259" w:lineRule="auto"/>
        <w:ind w:left="0" w:right="69"/>
      </w:pPr>
      <w:r w:rsidRPr="00045027">
        <w:t>The Williamson Act is a State-created policy administered by local government. Local governments</w:t>
      </w:r>
      <w:r w:rsidRPr="00045027">
        <w:rPr>
          <w:spacing w:val="-3"/>
        </w:rPr>
        <w:t xml:space="preserve"> </w:t>
      </w:r>
      <w:r w:rsidRPr="00045027">
        <w:t>are</w:t>
      </w:r>
      <w:r w:rsidRPr="00045027">
        <w:rPr>
          <w:spacing w:val="-2"/>
        </w:rPr>
        <w:t xml:space="preserve"> </w:t>
      </w:r>
      <w:r w:rsidRPr="00045027">
        <w:t>not</w:t>
      </w:r>
      <w:r w:rsidRPr="00045027">
        <w:rPr>
          <w:spacing w:val="-5"/>
        </w:rPr>
        <w:t xml:space="preserve"> </w:t>
      </w:r>
      <w:r w:rsidRPr="00045027">
        <w:t>mandated</w:t>
      </w:r>
      <w:r w:rsidRPr="00045027">
        <w:rPr>
          <w:spacing w:val="-4"/>
        </w:rPr>
        <w:t xml:space="preserve"> </w:t>
      </w:r>
      <w:r w:rsidRPr="00045027">
        <w:t>to</w:t>
      </w:r>
      <w:r w:rsidRPr="00045027">
        <w:rPr>
          <w:spacing w:val="-4"/>
        </w:rPr>
        <w:t xml:space="preserve"> </w:t>
      </w:r>
      <w:r w:rsidRPr="00045027">
        <w:t>participate</w:t>
      </w:r>
      <w:r w:rsidRPr="00045027">
        <w:rPr>
          <w:spacing w:val="-2"/>
        </w:rPr>
        <w:t xml:space="preserve"> </w:t>
      </w:r>
      <w:r w:rsidRPr="00045027">
        <w:t>in</w:t>
      </w:r>
      <w:r w:rsidRPr="00045027">
        <w:rPr>
          <w:spacing w:val="-2"/>
        </w:rPr>
        <w:t xml:space="preserve"> </w:t>
      </w:r>
      <w:r w:rsidRPr="00045027">
        <w:t>this</w:t>
      </w:r>
      <w:r w:rsidRPr="00045027">
        <w:rPr>
          <w:spacing w:val="-3"/>
        </w:rPr>
        <w:t xml:space="preserve"> </w:t>
      </w:r>
      <w:r w:rsidRPr="00045027">
        <w:t>program,</w:t>
      </w:r>
      <w:r w:rsidRPr="00045027">
        <w:rPr>
          <w:spacing w:val="-5"/>
        </w:rPr>
        <w:t xml:space="preserve"> </w:t>
      </w:r>
      <w:r w:rsidRPr="00045027">
        <w:t>but</w:t>
      </w:r>
      <w:r w:rsidRPr="00045027">
        <w:rPr>
          <w:spacing w:val="-2"/>
        </w:rPr>
        <w:t xml:space="preserve"> </w:t>
      </w:r>
      <w:r w:rsidRPr="00045027">
        <w:t>those</w:t>
      </w:r>
      <w:r w:rsidRPr="00045027">
        <w:rPr>
          <w:spacing w:val="-4"/>
        </w:rPr>
        <w:t xml:space="preserve"> </w:t>
      </w:r>
      <w:r w:rsidRPr="00045027">
        <w:t>that</w:t>
      </w:r>
      <w:r w:rsidRPr="00045027">
        <w:rPr>
          <w:spacing w:val="-2"/>
        </w:rPr>
        <w:t xml:space="preserve"> </w:t>
      </w:r>
      <w:r w:rsidRPr="00045027">
        <w:t>do</w:t>
      </w:r>
      <w:r w:rsidRPr="00045027">
        <w:rPr>
          <w:spacing w:val="-2"/>
        </w:rPr>
        <w:t xml:space="preserve"> </w:t>
      </w:r>
      <w:r w:rsidRPr="00045027">
        <w:t>are</w:t>
      </w:r>
      <w:r w:rsidRPr="00045027">
        <w:rPr>
          <w:spacing w:val="-4"/>
        </w:rPr>
        <w:t xml:space="preserve"> </w:t>
      </w:r>
      <w:r w:rsidRPr="00045027">
        <w:t>able to</w:t>
      </w:r>
      <w:r w:rsidRPr="00045027">
        <w:rPr>
          <w:spacing w:val="-1"/>
        </w:rPr>
        <w:t xml:space="preserve"> </w:t>
      </w:r>
      <w:r w:rsidRPr="00045027">
        <w:t>tailor</w:t>
      </w:r>
      <w:r w:rsidRPr="00045027">
        <w:rPr>
          <w:spacing w:val="-3"/>
        </w:rPr>
        <w:t xml:space="preserve"> </w:t>
      </w:r>
      <w:r w:rsidRPr="00045027">
        <w:t>the</w:t>
      </w:r>
      <w:r w:rsidRPr="00045027">
        <w:rPr>
          <w:spacing w:val="-3"/>
        </w:rPr>
        <w:t xml:space="preserve"> </w:t>
      </w:r>
      <w:r w:rsidRPr="00045027">
        <w:t>program to</w:t>
      </w:r>
      <w:r w:rsidRPr="00045027">
        <w:rPr>
          <w:spacing w:val="-3"/>
        </w:rPr>
        <w:t xml:space="preserve"> </w:t>
      </w:r>
      <w:r w:rsidRPr="00045027">
        <w:t>suit</w:t>
      </w:r>
      <w:r w:rsidRPr="00045027">
        <w:rPr>
          <w:spacing w:val="-1"/>
        </w:rPr>
        <w:t xml:space="preserve"> </w:t>
      </w:r>
      <w:r w:rsidRPr="00045027">
        <w:t>local</w:t>
      </w:r>
      <w:r w:rsidRPr="00045027">
        <w:rPr>
          <w:spacing w:val="-5"/>
        </w:rPr>
        <w:t xml:space="preserve"> </w:t>
      </w:r>
      <w:r w:rsidRPr="00045027">
        <w:t>goals</w:t>
      </w:r>
      <w:r w:rsidRPr="00045027">
        <w:rPr>
          <w:spacing w:val="-4"/>
        </w:rPr>
        <w:t xml:space="preserve"> </w:t>
      </w:r>
      <w:r w:rsidRPr="00045027">
        <w:t>and</w:t>
      </w:r>
      <w:r w:rsidRPr="00045027">
        <w:rPr>
          <w:spacing w:val="-1"/>
        </w:rPr>
        <w:t xml:space="preserve"> </w:t>
      </w:r>
      <w:r w:rsidRPr="00045027">
        <w:t>objectives.</w:t>
      </w:r>
      <w:r w:rsidRPr="00045027">
        <w:rPr>
          <w:spacing w:val="-1"/>
        </w:rPr>
        <w:t xml:space="preserve"> </w:t>
      </w:r>
      <w:r w:rsidRPr="00045027">
        <w:t>Local</w:t>
      </w:r>
      <w:r w:rsidRPr="00045027">
        <w:rPr>
          <w:spacing w:val="-2"/>
        </w:rPr>
        <w:t xml:space="preserve"> </w:t>
      </w:r>
      <w:r w:rsidRPr="00045027">
        <w:t>governments</w:t>
      </w:r>
      <w:r w:rsidRPr="00045027">
        <w:rPr>
          <w:spacing w:val="-4"/>
        </w:rPr>
        <w:t xml:space="preserve"> </w:t>
      </w:r>
      <w:r w:rsidRPr="00045027">
        <w:t>may</w:t>
      </w:r>
      <w:r w:rsidRPr="00045027">
        <w:rPr>
          <w:spacing w:val="-5"/>
        </w:rPr>
        <w:t xml:space="preserve"> </w:t>
      </w:r>
      <w:r w:rsidRPr="00045027">
        <w:t>be</w:t>
      </w:r>
      <w:r w:rsidRPr="00045027">
        <w:rPr>
          <w:spacing w:val="-3"/>
        </w:rPr>
        <w:t xml:space="preserve"> </w:t>
      </w:r>
      <w:r w:rsidRPr="00045027">
        <w:t>more restrictive in contract terms</w:t>
      </w:r>
      <w:r w:rsidRPr="00045027">
        <w:rPr>
          <w:spacing w:val="-1"/>
        </w:rPr>
        <w:t xml:space="preserve"> </w:t>
      </w:r>
      <w:r w:rsidRPr="00045027">
        <w:t>than</w:t>
      </w:r>
      <w:r w:rsidRPr="00045027">
        <w:rPr>
          <w:spacing w:val="-2"/>
        </w:rPr>
        <w:t xml:space="preserve"> </w:t>
      </w:r>
      <w:r w:rsidRPr="00045027">
        <w:t>what</w:t>
      </w:r>
      <w:r w:rsidRPr="00045027">
        <w:rPr>
          <w:spacing w:val="-3"/>
        </w:rPr>
        <w:t xml:space="preserve"> </w:t>
      </w:r>
      <w:r w:rsidRPr="00045027">
        <w:t>is</w:t>
      </w:r>
      <w:r w:rsidRPr="00045027">
        <w:rPr>
          <w:spacing w:val="-1"/>
        </w:rPr>
        <w:t xml:space="preserve"> </w:t>
      </w:r>
      <w:r w:rsidRPr="00045027">
        <w:t>required by</w:t>
      </w:r>
      <w:r w:rsidRPr="00045027">
        <w:rPr>
          <w:spacing w:val="-1"/>
        </w:rPr>
        <w:t xml:space="preserve"> </w:t>
      </w:r>
      <w:r w:rsidRPr="00045027">
        <w:t>the</w:t>
      </w:r>
      <w:r w:rsidRPr="00045027">
        <w:rPr>
          <w:spacing w:val="-2"/>
        </w:rPr>
        <w:t xml:space="preserve"> </w:t>
      </w:r>
      <w:r w:rsidRPr="00045027">
        <w:t>Williamson</w:t>
      </w:r>
      <w:r w:rsidRPr="00045027">
        <w:rPr>
          <w:spacing w:val="-2"/>
        </w:rPr>
        <w:t xml:space="preserve"> </w:t>
      </w:r>
      <w:r w:rsidRPr="00045027">
        <w:t>Act.</w:t>
      </w:r>
      <w:r w:rsidRPr="00045027">
        <w:rPr>
          <w:spacing w:val="40"/>
        </w:rPr>
        <w:t xml:space="preserve"> </w:t>
      </w:r>
      <w:r w:rsidRPr="00045027">
        <w:t>Consequently, the Williamson Act programs found across the state often have differences, reflecting the diversity among participating local governments.</w:t>
      </w:r>
    </w:p>
    <w:p w14:paraId="51B9C40B" w14:textId="77777777" w:rsidR="00D32BCA" w:rsidRPr="00045027" w:rsidRDefault="0008015B" w:rsidP="00863DB6">
      <w:pPr>
        <w:pStyle w:val="BodyText"/>
        <w:spacing w:before="240" w:line="259" w:lineRule="auto"/>
        <w:ind w:left="0" w:right="8"/>
      </w:pPr>
      <w:r w:rsidRPr="00045027">
        <w:t>The Williamson Act creates an arrangement whereby private landowners voluntarily restrict</w:t>
      </w:r>
      <w:r w:rsidRPr="00045027">
        <w:rPr>
          <w:spacing w:val="-1"/>
        </w:rPr>
        <w:t xml:space="preserve"> </w:t>
      </w:r>
      <w:r w:rsidRPr="00045027">
        <w:t>use</w:t>
      </w:r>
      <w:r w:rsidRPr="00045027">
        <w:rPr>
          <w:spacing w:val="-3"/>
        </w:rPr>
        <w:t xml:space="preserve"> </w:t>
      </w:r>
      <w:r w:rsidRPr="00045027">
        <w:t>of</w:t>
      </w:r>
      <w:r w:rsidRPr="00045027">
        <w:rPr>
          <w:spacing w:val="-1"/>
        </w:rPr>
        <w:t xml:space="preserve"> </w:t>
      </w:r>
      <w:r w:rsidRPr="00045027">
        <w:t>their</w:t>
      </w:r>
      <w:r w:rsidRPr="00045027">
        <w:rPr>
          <w:spacing w:val="-3"/>
        </w:rPr>
        <w:t xml:space="preserve"> </w:t>
      </w:r>
      <w:r w:rsidRPr="00045027">
        <w:t>land</w:t>
      </w:r>
      <w:r w:rsidRPr="00045027">
        <w:rPr>
          <w:spacing w:val="-1"/>
        </w:rPr>
        <w:t xml:space="preserve"> </w:t>
      </w:r>
      <w:r w:rsidRPr="00045027">
        <w:t>to</w:t>
      </w:r>
      <w:r w:rsidRPr="00045027">
        <w:rPr>
          <w:spacing w:val="-3"/>
        </w:rPr>
        <w:t xml:space="preserve"> </w:t>
      </w:r>
      <w:r w:rsidRPr="00045027">
        <w:t>agricultural</w:t>
      </w:r>
      <w:r w:rsidRPr="00045027">
        <w:rPr>
          <w:spacing w:val="-5"/>
        </w:rPr>
        <w:t xml:space="preserve"> </w:t>
      </w:r>
      <w:r w:rsidRPr="00045027">
        <w:t>and</w:t>
      </w:r>
      <w:r w:rsidRPr="00045027">
        <w:rPr>
          <w:spacing w:val="-1"/>
        </w:rPr>
        <w:t xml:space="preserve"> </w:t>
      </w:r>
      <w:r w:rsidRPr="00045027">
        <w:t>compatible</w:t>
      </w:r>
      <w:r w:rsidRPr="00045027">
        <w:rPr>
          <w:spacing w:val="-3"/>
        </w:rPr>
        <w:t xml:space="preserve"> </w:t>
      </w:r>
      <w:r w:rsidRPr="00045027">
        <w:t>uses</w:t>
      </w:r>
      <w:r w:rsidRPr="00045027">
        <w:rPr>
          <w:spacing w:val="-2"/>
        </w:rPr>
        <w:t xml:space="preserve"> </w:t>
      </w:r>
      <w:r w:rsidRPr="00045027">
        <w:t>in</w:t>
      </w:r>
      <w:r w:rsidRPr="00045027">
        <w:rPr>
          <w:spacing w:val="-3"/>
        </w:rPr>
        <w:t xml:space="preserve"> </w:t>
      </w:r>
      <w:r w:rsidRPr="00045027">
        <w:t>return</w:t>
      </w:r>
      <w:r w:rsidRPr="00045027">
        <w:rPr>
          <w:spacing w:val="-3"/>
        </w:rPr>
        <w:t xml:space="preserve"> </w:t>
      </w:r>
      <w:r w:rsidRPr="00045027">
        <w:t>for</w:t>
      </w:r>
      <w:r w:rsidRPr="00045027">
        <w:rPr>
          <w:spacing w:val="-3"/>
        </w:rPr>
        <w:t xml:space="preserve"> </w:t>
      </w:r>
      <w:r w:rsidRPr="00045027">
        <w:t>lower</w:t>
      </w:r>
      <w:r w:rsidRPr="00045027">
        <w:rPr>
          <w:spacing w:val="-3"/>
        </w:rPr>
        <w:t xml:space="preserve"> </w:t>
      </w:r>
      <w:r w:rsidRPr="00045027">
        <w:t>property taxes. In the unincorporated area of Siskiyou County approximately 26.5% of private land is under Williamson Act.</w:t>
      </w:r>
    </w:p>
    <w:p w14:paraId="5EA2AC57" w14:textId="0C72C603" w:rsidR="00D32BCA" w:rsidRPr="00045027" w:rsidRDefault="0074223E" w:rsidP="00863DB6">
      <w:pPr>
        <w:pStyle w:val="BodyText"/>
        <w:spacing w:before="238" w:line="259" w:lineRule="auto"/>
        <w:ind w:left="0" w:right="8"/>
      </w:pPr>
      <w:r w:rsidRPr="00045027">
        <w:t xml:space="preserve">Land restricted by Williamson Act contracts must be used primarily for the commercial production of agricultural commodities. Commercial agricultural production shall remain the primary and dominant use of </w:t>
      </w:r>
      <w:proofErr w:type="gramStart"/>
      <w:r w:rsidRPr="00045027">
        <w:t>the property</w:t>
      </w:r>
      <w:proofErr w:type="gramEnd"/>
      <w:r w:rsidRPr="00045027">
        <w:t>. Any other use or development shall be compatible with and subordinate to the commercial agricultural use and shall not displace or replace the property's primary agricultural production use.</w:t>
      </w:r>
    </w:p>
    <w:p w14:paraId="21BA7759" w14:textId="0C887E50" w:rsidR="00D32BCA" w:rsidRPr="00045027" w:rsidRDefault="0008015B" w:rsidP="00863DB6">
      <w:pPr>
        <w:pStyle w:val="BodyText"/>
        <w:spacing w:before="241" w:line="259" w:lineRule="auto"/>
        <w:ind w:left="0" w:right="69"/>
      </w:pPr>
      <w:r w:rsidRPr="00045027">
        <w:t xml:space="preserve">These contracts provide for a “rolling” term of ten years. Unless </w:t>
      </w:r>
      <w:r w:rsidR="00292A36">
        <w:t>a</w:t>
      </w:r>
      <w:r w:rsidRPr="00045027">
        <w:t xml:space="preserve"> party files a “Notice of Nonrenewal” in any given year, the contract is automatically renewed annually</w:t>
      </w:r>
      <w:r w:rsidRPr="00045027">
        <w:rPr>
          <w:spacing w:val="-2"/>
        </w:rPr>
        <w:t xml:space="preserve"> </w:t>
      </w:r>
      <w:r w:rsidRPr="00045027">
        <w:t>for</w:t>
      </w:r>
      <w:r w:rsidRPr="00045027">
        <w:rPr>
          <w:spacing w:val="-5"/>
        </w:rPr>
        <w:t xml:space="preserve"> </w:t>
      </w:r>
      <w:r w:rsidRPr="00045027">
        <w:t>an</w:t>
      </w:r>
      <w:r w:rsidRPr="00045027">
        <w:rPr>
          <w:spacing w:val="-3"/>
        </w:rPr>
        <w:t xml:space="preserve"> </w:t>
      </w:r>
      <w:r w:rsidRPr="00045027">
        <w:t>additional</w:t>
      </w:r>
      <w:r w:rsidRPr="00045027">
        <w:rPr>
          <w:spacing w:val="-2"/>
        </w:rPr>
        <w:t xml:space="preserve"> </w:t>
      </w:r>
      <w:r w:rsidRPr="00045027">
        <w:t>year</w:t>
      </w:r>
      <w:r w:rsidRPr="00045027">
        <w:rPr>
          <w:spacing w:val="-3"/>
        </w:rPr>
        <w:t xml:space="preserve"> </w:t>
      </w:r>
      <w:r w:rsidRPr="00045027">
        <w:t>resulting</w:t>
      </w:r>
      <w:r w:rsidRPr="00045027">
        <w:rPr>
          <w:spacing w:val="-3"/>
        </w:rPr>
        <w:t xml:space="preserve"> </w:t>
      </w:r>
      <w:r w:rsidRPr="00045027">
        <w:t>in</w:t>
      </w:r>
      <w:r w:rsidRPr="00045027">
        <w:rPr>
          <w:spacing w:val="-1"/>
        </w:rPr>
        <w:t xml:space="preserve"> </w:t>
      </w:r>
      <w:r w:rsidRPr="00045027">
        <w:t>a</w:t>
      </w:r>
      <w:r w:rsidRPr="00045027">
        <w:rPr>
          <w:spacing w:val="-6"/>
        </w:rPr>
        <w:t xml:space="preserve"> </w:t>
      </w:r>
      <w:r w:rsidRPr="00045027">
        <w:t>continuous</w:t>
      </w:r>
      <w:r w:rsidRPr="00045027">
        <w:rPr>
          <w:spacing w:val="-4"/>
        </w:rPr>
        <w:t xml:space="preserve"> </w:t>
      </w:r>
      <w:r w:rsidRPr="00045027">
        <w:t>10-year</w:t>
      </w:r>
      <w:r w:rsidRPr="00045027">
        <w:rPr>
          <w:spacing w:val="-3"/>
        </w:rPr>
        <w:t xml:space="preserve"> </w:t>
      </w:r>
      <w:r w:rsidRPr="00045027">
        <w:t>term.</w:t>
      </w:r>
      <w:r w:rsidRPr="00045027">
        <w:rPr>
          <w:spacing w:val="-1"/>
        </w:rPr>
        <w:t xml:space="preserve"> </w:t>
      </w:r>
      <w:r w:rsidRPr="00045027">
        <w:t>A</w:t>
      </w:r>
      <w:r w:rsidRPr="00045027">
        <w:rPr>
          <w:spacing w:val="-4"/>
        </w:rPr>
        <w:t xml:space="preserve"> </w:t>
      </w:r>
      <w:r w:rsidRPr="00045027">
        <w:t>Williamson</w:t>
      </w:r>
      <w:r w:rsidRPr="00045027">
        <w:rPr>
          <w:spacing w:val="-3"/>
        </w:rPr>
        <w:t xml:space="preserve"> </w:t>
      </w:r>
      <w:r w:rsidRPr="00045027">
        <w:t>Act contract runs with the land and obligates the property owner, and any successors of interest, to the contract’s enforceable restrictions.</w:t>
      </w:r>
      <w:r w:rsidRPr="00045027">
        <w:rPr>
          <w:spacing w:val="40"/>
        </w:rPr>
        <w:t xml:space="preserve"> </w:t>
      </w:r>
      <w:r w:rsidRPr="00045027">
        <w:t>Only land located within a County-designated agricultural preserve is eligible for a Williamson Act contract.</w:t>
      </w:r>
    </w:p>
    <w:p w14:paraId="098160D6" w14:textId="0F0E6461" w:rsidR="00D32BCA" w:rsidRPr="00045027" w:rsidRDefault="0008015B" w:rsidP="00863DB6">
      <w:pPr>
        <w:pStyle w:val="BodyText"/>
        <w:spacing w:before="237" w:line="259" w:lineRule="auto"/>
        <w:ind w:left="0" w:right="8"/>
      </w:pPr>
      <w:r w:rsidRPr="00045027">
        <w:t>The California Department of Conservation is responsible for statewide administration and oversight of the Williamson Act. The Department supports local governments and landowners</w:t>
      </w:r>
      <w:r w:rsidRPr="00045027">
        <w:rPr>
          <w:spacing w:val="-3"/>
        </w:rPr>
        <w:t xml:space="preserve"> </w:t>
      </w:r>
      <w:r w:rsidRPr="00045027">
        <w:t>in</w:t>
      </w:r>
      <w:r w:rsidRPr="00045027">
        <w:rPr>
          <w:spacing w:val="-3"/>
        </w:rPr>
        <w:t xml:space="preserve"> </w:t>
      </w:r>
      <w:r w:rsidRPr="00045027">
        <w:t>the</w:t>
      </w:r>
      <w:r w:rsidRPr="00045027">
        <w:rPr>
          <w:spacing w:val="-4"/>
        </w:rPr>
        <w:t xml:space="preserve"> </w:t>
      </w:r>
      <w:r w:rsidRPr="00045027">
        <w:t>form</w:t>
      </w:r>
      <w:r w:rsidRPr="00045027">
        <w:rPr>
          <w:spacing w:val="-4"/>
        </w:rPr>
        <w:t xml:space="preserve"> </w:t>
      </w:r>
      <w:r w:rsidRPr="00045027">
        <w:t>of</w:t>
      </w:r>
      <w:r w:rsidRPr="00045027">
        <w:rPr>
          <w:spacing w:val="-3"/>
        </w:rPr>
        <w:t xml:space="preserve"> </w:t>
      </w:r>
      <w:r w:rsidRPr="00045027">
        <w:t>technical</w:t>
      </w:r>
      <w:r w:rsidRPr="00045027">
        <w:rPr>
          <w:spacing w:val="-3"/>
        </w:rPr>
        <w:t xml:space="preserve"> </w:t>
      </w:r>
      <w:r w:rsidRPr="00045027">
        <w:t>and</w:t>
      </w:r>
      <w:r w:rsidRPr="00045027">
        <w:rPr>
          <w:spacing w:val="-3"/>
        </w:rPr>
        <w:t xml:space="preserve"> </w:t>
      </w:r>
      <w:r w:rsidRPr="00045027">
        <w:t>implementation</w:t>
      </w:r>
      <w:r w:rsidRPr="00045027">
        <w:rPr>
          <w:spacing w:val="-3"/>
        </w:rPr>
        <w:t xml:space="preserve"> </w:t>
      </w:r>
      <w:r w:rsidRPr="00045027">
        <w:t>assistance,</w:t>
      </w:r>
      <w:r w:rsidRPr="00045027">
        <w:rPr>
          <w:spacing w:val="-3"/>
        </w:rPr>
        <w:t xml:space="preserve"> </w:t>
      </w:r>
      <w:r w:rsidRPr="00045027">
        <w:t>interpretation</w:t>
      </w:r>
      <w:r w:rsidRPr="00045027">
        <w:rPr>
          <w:spacing w:val="-4"/>
        </w:rPr>
        <w:t xml:space="preserve"> </w:t>
      </w:r>
      <w:r w:rsidRPr="00045027">
        <w:t>of</w:t>
      </w:r>
      <w:r w:rsidRPr="00045027">
        <w:rPr>
          <w:spacing w:val="-5"/>
        </w:rPr>
        <w:t xml:space="preserve"> </w:t>
      </w:r>
      <w:r w:rsidRPr="00045027">
        <w:t>the Williamson Act, research of issues and polic</w:t>
      </w:r>
      <w:r w:rsidR="001C5762">
        <w:t>i</w:t>
      </w:r>
      <w:r w:rsidRPr="00045027">
        <w:t>es, review and comment on proposed contract cancellations, and contract enforcement.</w:t>
      </w:r>
    </w:p>
    <w:p w14:paraId="0C9721EA" w14:textId="77777777" w:rsidR="00583E5A" w:rsidRPr="00045027" w:rsidRDefault="00583E5A" w:rsidP="00583E5A">
      <w:pPr>
        <w:rPr>
          <w:sz w:val="24"/>
          <w:szCs w:val="24"/>
        </w:rPr>
      </w:pPr>
    </w:p>
    <w:p w14:paraId="38701983" w14:textId="77777777" w:rsidR="00D32BCA" w:rsidRPr="00E423BB" w:rsidRDefault="0008015B" w:rsidP="00E423BB">
      <w:pPr>
        <w:pStyle w:val="Heading1"/>
        <w:numPr>
          <w:ilvl w:val="0"/>
          <w:numId w:val="28"/>
        </w:numPr>
      </w:pPr>
      <w:bookmarkStart w:id="207" w:name="II._Role_of_the_Agricultural_Preserve_Ad"/>
      <w:bookmarkStart w:id="208" w:name="_Toc239924288"/>
      <w:bookmarkEnd w:id="207"/>
      <w:r w:rsidRPr="00E423BB">
        <w:t>Role of the Agricultural Preserve Administrator</w:t>
      </w:r>
      <w:bookmarkEnd w:id="208"/>
    </w:p>
    <w:p w14:paraId="780BD93E" w14:textId="77777777" w:rsidR="004045C0" w:rsidRDefault="004045C0">
      <w:pPr>
        <w:pStyle w:val="BodyText"/>
        <w:spacing w:before="142" w:line="259" w:lineRule="auto"/>
        <w:ind w:left="0" w:right="84"/>
        <w:rPr>
          <w:ins w:id="209" w:author="Hailey Lang" w:date="2026-08-24T14:07:00Z" w16du:dateUtc="2026-08-24T21:07:00Z"/>
        </w:rPr>
        <w:pPrChange w:id="210" w:author="Hailey Lang" w:date="2026-08-24T14:07:00Z" w16du:dateUtc="2026-08-24T21:07:00Z">
          <w:pPr>
            <w:pStyle w:val="BodyText"/>
            <w:numPr>
              <w:numId w:val="28"/>
            </w:numPr>
            <w:spacing w:before="142" w:line="259" w:lineRule="auto"/>
            <w:ind w:left="720" w:right="84" w:hanging="720"/>
          </w:pPr>
        </w:pPrChange>
      </w:pPr>
      <w:ins w:id="211" w:author="Hailey Lang" w:date="2026-08-24T14:07:00Z" w16du:dateUtc="2026-08-24T21:07:00Z">
        <w:r>
          <w:t>T</w:t>
        </w:r>
        <w:r w:rsidRPr="00045027">
          <w:t>he Agricultural Preserve Administrator (Administrator) shall be the Planning Director or</w:t>
        </w:r>
        <w:r w:rsidRPr="00045027">
          <w:rPr>
            <w:spacing w:val="-1"/>
          </w:rPr>
          <w:t xml:space="preserve"> </w:t>
        </w:r>
        <w:r w:rsidRPr="00045027">
          <w:t>his or her</w:t>
        </w:r>
        <w:r w:rsidRPr="00045027">
          <w:rPr>
            <w:spacing w:val="-1"/>
          </w:rPr>
          <w:t xml:space="preserve"> </w:t>
        </w:r>
        <w:r w:rsidRPr="00045027">
          <w:t>designee</w:t>
        </w:r>
        <w:r>
          <w:t>.</w:t>
        </w:r>
      </w:ins>
    </w:p>
    <w:p w14:paraId="799A0CD7" w14:textId="77777777" w:rsidR="004045C0" w:rsidRDefault="004045C0">
      <w:pPr>
        <w:pStyle w:val="BodyText"/>
        <w:spacing w:before="142" w:line="259" w:lineRule="auto"/>
        <w:ind w:left="0" w:right="84"/>
        <w:rPr>
          <w:ins w:id="212" w:author="Hailey Lang" w:date="2026-08-24T14:07:00Z" w16du:dateUtc="2026-08-24T21:07:00Z"/>
        </w:rPr>
        <w:pPrChange w:id="213" w:author="Hailey Lang" w:date="2026-08-24T14:07:00Z" w16du:dateUtc="2026-08-24T21:07:00Z">
          <w:pPr>
            <w:pStyle w:val="BodyText"/>
            <w:numPr>
              <w:numId w:val="28"/>
            </w:numPr>
            <w:spacing w:before="142" w:line="259" w:lineRule="auto"/>
            <w:ind w:left="720" w:right="84" w:hanging="720"/>
          </w:pPr>
        </w:pPrChange>
      </w:pPr>
      <w:ins w:id="214" w:author="Hailey Lang" w:date="2026-08-24T14:07:00Z" w16du:dateUtc="2026-08-24T21:07:00Z">
        <w:r w:rsidRPr="00C412AA">
          <w:t xml:space="preserve">The Administrator shall make administrative determinations under these Rules, including determinations concerning eligibility, use compatibility, commercial viability, monitoring, and compliance. In making these determinations, the Administrator shall consider the information and documentation available for the particular property, including information </w:t>
        </w:r>
        <w:r w:rsidRPr="00C412AA">
          <w:lastRenderedPageBreak/>
          <w:t>submitted by the landowner, County records, site inspections, and other relevant information. The Administrator shall also review applications for County permits or other entitlements involving land subject to a Williamson Act contract to determine their consistency with these Rules.</w:t>
        </w:r>
      </w:ins>
    </w:p>
    <w:p w14:paraId="25EB94E9" w14:textId="5A58AC53" w:rsidR="004045C0" w:rsidRDefault="004045C0">
      <w:pPr>
        <w:pStyle w:val="BodyText"/>
        <w:spacing w:before="142" w:line="259" w:lineRule="auto"/>
        <w:ind w:left="0" w:right="84"/>
        <w:rPr>
          <w:ins w:id="215" w:author="Hailey Lang" w:date="2026-08-24T14:07:00Z" w16du:dateUtc="2026-08-24T21:07:00Z"/>
        </w:rPr>
        <w:pPrChange w:id="216" w:author="Hailey Lang" w:date="2026-08-24T14:07:00Z" w16du:dateUtc="2026-08-24T21:07:00Z">
          <w:pPr>
            <w:pStyle w:val="BodyText"/>
            <w:numPr>
              <w:numId w:val="28"/>
            </w:numPr>
            <w:spacing w:before="142" w:line="259" w:lineRule="auto"/>
            <w:ind w:left="720" w:right="84" w:hanging="720"/>
          </w:pPr>
        </w:pPrChange>
      </w:pPr>
      <w:ins w:id="217" w:author="Hailey Lang" w:date="2026-08-24T14:07:00Z" w16du:dateUtc="2026-08-24T21:07:00Z">
        <w:r w:rsidRPr="00931C07">
          <w:t xml:space="preserve">The Administrator shall make recommendations to the Board of Supervisors on actions requiring Board approval, including establishing, disestablishing, enlarging, or diminishing agricultural preserves by resolution after a public hearing; approval of new Williamson Act contracts; contract amendments that add or remove contracted land; rescission and reentry of contracts to reflect land divisions or boundary line adjustments; County-initiated notices of nonrenewal; </w:t>
        </w:r>
      </w:ins>
      <w:ins w:id="218" w:author="James Phelps" w:date="2026-08-27T14:11:00Z" w16du:dateUtc="2026-08-27T21:11:00Z">
        <w:r w:rsidR="00EC231F">
          <w:t>land</w:t>
        </w:r>
      </w:ins>
      <w:ins w:id="219" w:author="James Phelps" w:date="2026-08-27T14:12:00Z" w16du:dateUtc="2026-08-27T21:12:00Z">
        <w:r w:rsidR="001C53B7">
          <w:t xml:space="preserve">owner-requested contract cancellations, and </w:t>
        </w:r>
      </w:ins>
      <w:ins w:id="220" w:author="Hailey Lang" w:date="2026-08-24T14:07:00Z" w16du:dateUtc="2026-08-24T21:07:00Z">
        <w:del w:id="221" w:author="James Phelps" w:date="2026-08-27T14:12:00Z" w16du:dateUtc="2026-08-27T21:12:00Z">
          <w:r w:rsidRPr="00931C07" w:rsidDel="001C53B7">
            <w:delText>and contract</w:delText>
          </w:r>
        </w:del>
      </w:ins>
      <w:ins w:id="222" w:author="James Phelps" w:date="2026-08-27T14:12:00Z" w16du:dateUtc="2026-08-27T21:12:00Z">
        <w:r w:rsidR="001C53B7">
          <w:t xml:space="preserve">other </w:t>
        </w:r>
        <w:r w:rsidR="00C23D71">
          <w:t>items requiring Board approval under state law.</w:t>
        </w:r>
      </w:ins>
      <w:ins w:id="223" w:author="Hailey Lang" w:date="2026-08-24T14:07:00Z" w16du:dateUtc="2026-08-24T21:07:00Z">
        <w:del w:id="224" w:author="James Phelps" w:date="2026-08-27T14:12:00Z" w16du:dateUtc="2026-08-27T21:12:00Z">
          <w:r w:rsidRPr="00931C07" w:rsidDel="00C23D71">
            <w:delText xml:space="preserve"> cancellations or terminations.</w:delText>
          </w:r>
        </w:del>
      </w:ins>
    </w:p>
    <w:p w14:paraId="59BC6B69" w14:textId="77777777" w:rsidR="004045C0" w:rsidRDefault="004045C0">
      <w:pPr>
        <w:pStyle w:val="BodyText"/>
        <w:spacing w:before="142" w:line="259" w:lineRule="auto"/>
        <w:ind w:left="0" w:right="84"/>
        <w:rPr>
          <w:ins w:id="225" w:author="Hailey Lang" w:date="2026-08-24T14:07:00Z" w16du:dateUtc="2026-08-24T21:07:00Z"/>
        </w:rPr>
        <w:pPrChange w:id="226" w:author="Hailey Lang" w:date="2026-08-24T14:07:00Z" w16du:dateUtc="2026-08-24T21:07:00Z">
          <w:pPr>
            <w:pStyle w:val="BodyText"/>
            <w:numPr>
              <w:numId w:val="28"/>
            </w:numPr>
            <w:spacing w:before="142" w:line="259" w:lineRule="auto"/>
            <w:ind w:left="720" w:right="84" w:hanging="720"/>
          </w:pPr>
        </w:pPrChange>
      </w:pPr>
      <w:ins w:id="227" w:author="Hailey Lang" w:date="2026-08-24T14:07:00Z" w16du:dateUtc="2026-08-24T21:07:00Z">
        <w:r w:rsidRPr="00365C9E">
          <w:t xml:space="preserve">The Administrator may request information or technical assistance from other County departments or qualified </w:t>
        </w:r>
        <w:proofErr w:type="gramStart"/>
        <w:r w:rsidRPr="00365C9E">
          <w:t>professionals, but</w:t>
        </w:r>
        <w:proofErr w:type="gramEnd"/>
        <w:r w:rsidRPr="00365C9E">
          <w:t xml:space="preserve"> shall not delegate the Administrator’s decision-making authority to them.</w:t>
        </w:r>
        <w:r w:rsidRPr="00045027">
          <w:rPr>
            <w:spacing w:val="40"/>
          </w:rPr>
          <w:t xml:space="preserve"> </w:t>
        </w:r>
      </w:ins>
    </w:p>
    <w:p w14:paraId="3F8F777A" w14:textId="3081A10A" w:rsidR="00D32BCA" w:rsidRPr="00045027" w:rsidDel="004045C0" w:rsidRDefault="0008015B" w:rsidP="00863DB6">
      <w:pPr>
        <w:pStyle w:val="BodyText"/>
        <w:spacing w:before="142" w:line="259" w:lineRule="auto"/>
        <w:ind w:left="0" w:right="84"/>
        <w:rPr>
          <w:del w:id="228" w:author="Hailey Lang" w:date="2026-08-24T14:07:00Z" w16du:dateUtc="2026-08-24T21:07:00Z"/>
        </w:rPr>
      </w:pPr>
      <w:del w:id="229" w:author="Hailey Lang" w:date="2026-08-24T14:07:00Z" w16du:dateUtc="2026-08-24T21:07:00Z">
        <w:r w:rsidRPr="00045027" w:rsidDel="004045C0">
          <w:delText>In Siskiyou County, the Agricultural Preserve Administrator (Administrator) shall be the Planning Director or</w:delText>
        </w:r>
        <w:r w:rsidRPr="00045027" w:rsidDel="004045C0">
          <w:rPr>
            <w:spacing w:val="-1"/>
          </w:rPr>
          <w:delText xml:space="preserve"> </w:delText>
        </w:r>
        <w:r w:rsidRPr="00045027" w:rsidDel="004045C0">
          <w:delText>his or her</w:delText>
        </w:r>
        <w:r w:rsidRPr="00045027" w:rsidDel="004045C0">
          <w:rPr>
            <w:spacing w:val="-1"/>
          </w:rPr>
          <w:delText xml:space="preserve"> </w:delText>
        </w:r>
        <w:r w:rsidRPr="00045027" w:rsidDel="004045C0">
          <w:delText xml:space="preserve">designee. </w:delText>
        </w:r>
        <w:r w:rsidR="00826B93" w:rsidRPr="00045027" w:rsidDel="004045C0">
          <w:delText>The Administrator is responsible for administering the County's Agricultural Preserve Program and Williamson Act Program and for reviewing, making determinations, and providing recommendations concerning these Rules and individual contracts.</w:delText>
        </w:r>
        <w:r w:rsidRPr="00045027" w:rsidDel="004045C0">
          <w:rPr>
            <w:spacing w:val="40"/>
          </w:rPr>
          <w:delText xml:space="preserve"> </w:delText>
        </w:r>
        <w:r w:rsidRPr="00045027" w:rsidDel="004045C0">
          <w:delText>His</w:delText>
        </w:r>
        <w:r w:rsidRPr="00045027" w:rsidDel="004045C0">
          <w:rPr>
            <w:spacing w:val="-3"/>
          </w:rPr>
          <w:delText xml:space="preserve"> </w:delText>
        </w:r>
        <w:r w:rsidRPr="00045027" w:rsidDel="004045C0">
          <w:delText>or</w:delText>
        </w:r>
        <w:r w:rsidRPr="00045027" w:rsidDel="004045C0">
          <w:rPr>
            <w:spacing w:val="-4"/>
          </w:rPr>
          <w:delText xml:space="preserve"> </w:delText>
        </w:r>
        <w:r w:rsidRPr="00045027" w:rsidDel="004045C0">
          <w:delText>her</w:delText>
        </w:r>
        <w:r w:rsidRPr="00045027" w:rsidDel="004045C0">
          <w:rPr>
            <w:spacing w:val="-4"/>
          </w:rPr>
          <w:delText xml:space="preserve"> </w:delText>
        </w:r>
        <w:r w:rsidRPr="00045027" w:rsidDel="004045C0">
          <w:delText>duties</w:delText>
        </w:r>
        <w:r w:rsidRPr="00045027" w:rsidDel="004045C0">
          <w:rPr>
            <w:spacing w:val="-3"/>
          </w:rPr>
          <w:delText xml:space="preserve"> </w:delText>
        </w:r>
        <w:r w:rsidRPr="00045027" w:rsidDel="004045C0">
          <w:delText>include</w:delText>
        </w:r>
        <w:r w:rsidRPr="00045027" w:rsidDel="004045C0">
          <w:rPr>
            <w:spacing w:val="-4"/>
          </w:rPr>
          <w:delText xml:space="preserve"> </w:delText>
        </w:r>
        <w:r w:rsidRPr="00045027" w:rsidDel="004045C0">
          <w:delText>reviewing applications</w:delText>
        </w:r>
        <w:r w:rsidR="00D0165F" w:rsidDel="004045C0">
          <w:delText>,</w:delText>
        </w:r>
        <w:r w:rsidRPr="00045027" w:rsidDel="004045C0">
          <w:delText xml:space="preserve"> making recommendations </w:delText>
        </w:r>
        <w:r w:rsidR="00D0165F" w:rsidDel="004045C0">
          <w:delText>as to</w:delText>
        </w:r>
        <w:r w:rsidRPr="00045027" w:rsidDel="004045C0">
          <w:delText xml:space="preserve"> new or proposed modifications to an Agricultural Preserve, entering new contracts, making revisions to existing contracts and terminating contracts. When an application for a permit (or other County entitlement) involves land in a Williamson Act contract, the Administrator shall have the responsibility to review the application to determine its consistency with these Rules. From time to time, the Administrator may make recommendations on revising these Rules to ensure their continuing consistency with the Williamson Act and suitability to Siskiyou County.</w:delText>
        </w:r>
      </w:del>
    </w:p>
    <w:p w14:paraId="5B8CFA35" w14:textId="77777777" w:rsidR="00583E5A" w:rsidRPr="00045027" w:rsidRDefault="00583E5A" w:rsidP="00583E5A">
      <w:pPr>
        <w:rPr>
          <w:sz w:val="24"/>
          <w:szCs w:val="24"/>
        </w:rPr>
      </w:pPr>
    </w:p>
    <w:p w14:paraId="7DE768B2" w14:textId="77777777" w:rsidR="00D32BCA" w:rsidRPr="00E423BB" w:rsidRDefault="0008015B" w:rsidP="00E423BB">
      <w:pPr>
        <w:pStyle w:val="Heading1"/>
        <w:numPr>
          <w:ilvl w:val="0"/>
          <w:numId w:val="28"/>
        </w:numPr>
      </w:pPr>
      <w:bookmarkStart w:id="230" w:name="III._Establishment_of_Agricultural_Prese"/>
      <w:bookmarkStart w:id="231" w:name="_Toc239924289"/>
      <w:bookmarkEnd w:id="230"/>
      <w:r w:rsidRPr="00E423BB">
        <w:t>Establishment of Agricultural Preserves and Williamson Act Contracts</w:t>
      </w:r>
      <w:bookmarkEnd w:id="231"/>
    </w:p>
    <w:p w14:paraId="31A86BA7" w14:textId="77777777" w:rsidR="00D32BCA" w:rsidRPr="00045027" w:rsidRDefault="0008015B" w:rsidP="00863DB6">
      <w:pPr>
        <w:pStyle w:val="BodyText"/>
        <w:spacing w:before="141" w:line="259" w:lineRule="auto"/>
        <w:ind w:left="0" w:right="1"/>
      </w:pPr>
      <w:r w:rsidRPr="00045027">
        <w:t>The Williamson Act authorizes the Board of Supervisors to designate certain areas of the County as agricultural preserves for application of the program. In more recent years, it has been the County’s practice to establish the preserves simultaneously with enrollment</w:t>
      </w:r>
      <w:r w:rsidRPr="00045027">
        <w:rPr>
          <w:spacing w:val="-2"/>
        </w:rPr>
        <w:t xml:space="preserve"> </w:t>
      </w:r>
      <w:r w:rsidRPr="00045027">
        <w:t>in</w:t>
      </w:r>
      <w:r w:rsidRPr="00045027">
        <w:rPr>
          <w:spacing w:val="-4"/>
        </w:rPr>
        <w:t xml:space="preserve"> </w:t>
      </w:r>
      <w:r w:rsidRPr="00045027">
        <w:t>a</w:t>
      </w:r>
      <w:r w:rsidRPr="00045027">
        <w:rPr>
          <w:spacing w:val="-2"/>
        </w:rPr>
        <w:t xml:space="preserve"> </w:t>
      </w:r>
      <w:r w:rsidRPr="00045027">
        <w:t>contract,</w:t>
      </w:r>
      <w:r w:rsidRPr="00045027">
        <w:rPr>
          <w:spacing w:val="-2"/>
        </w:rPr>
        <w:t xml:space="preserve"> </w:t>
      </w:r>
      <w:r w:rsidRPr="00045027">
        <w:t>resulting</w:t>
      </w:r>
      <w:r w:rsidRPr="00045027">
        <w:rPr>
          <w:spacing w:val="-2"/>
        </w:rPr>
        <w:t xml:space="preserve"> </w:t>
      </w:r>
      <w:r w:rsidRPr="00045027">
        <w:t>in</w:t>
      </w:r>
      <w:r w:rsidRPr="00045027">
        <w:rPr>
          <w:spacing w:val="-2"/>
        </w:rPr>
        <w:t xml:space="preserve"> </w:t>
      </w:r>
      <w:r w:rsidRPr="00045027">
        <w:t>identical</w:t>
      </w:r>
      <w:r w:rsidRPr="00045027">
        <w:rPr>
          <w:spacing w:val="-6"/>
        </w:rPr>
        <w:t xml:space="preserve"> </w:t>
      </w:r>
      <w:r w:rsidRPr="00045027">
        <w:t>boundaries</w:t>
      </w:r>
      <w:r w:rsidRPr="00045027">
        <w:rPr>
          <w:spacing w:val="-5"/>
        </w:rPr>
        <w:t xml:space="preserve"> </w:t>
      </w:r>
      <w:r w:rsidRPr="00045027">
        <w:t>between</w:t>
      </w:r>
      <w:r w:rsidRPr="00045027">
        <w:rPr>
          <w:spacing w:val="-4"/>
        </w:rPr>
        <w:t xml:space="preserve"> </w:t>
      </w:r>
      <w:r w:rsidRPr="00045027">
        <w:t>the</w:t>
      </w:r>
      <w:r w:rsidRPr="00045027">
        <w:rPr>
          <w:spacing w:val="-2"/>
        </w:rPr>
        <w:t xml:space="preserve"> </w:t>
      </w:r>
      <w:r w:rsidRPr="00045027">
        <w:t>preserves</w:t>
      </w:r>
      <w:r w:rsidRPr="00045027">
        <w:rPr>
          <w:spacing w:val="-3"/>
        </w:rPr>
        <w:t xml:space="preserve"> </w:t>
      </w:r>
      <w:r w:rsidRPr="00045027">
        <w:t>and</w:t>
      </w:r>
      <w:r w:rsidRPr="00045027">
        <w:rPr>
          <w:spacing w:val="-2"/>
        </w:rPr>
        <w:t xml:space="preserve"> </w:t>
      </w:r>
      <w:r w:rsidRPr="00045027">
        <w:t xml:space="preserve">the contracts. This past practice does not preclude the County from establishing an agricultural preserve in advance of a Williamson Act contract. Thus, land anywhere within the County that meets the zoning, size, use and other requirements set forth in these Rules may be eligible to </w:t>
      </w:r>
      <w:proofErr w:type="gramStart"/>
      <w:r w:rsidRPr="00045027">
        <w:t>enter into</w:t>
      </w:r>
      <w:proofErr w:type="gramEnd"/>
      <w:r w:rsidRPr="00045027">
        <w:t xml:space="preserve"> an Agricultural Preserve.</w:t>
      </w:r>
    </w:p>
    <w:p w14:paraId="2536AA3B" w14:textId="137E50F9" w:rsidR="00D32BCA" w:rsidRPr="00045027" w:rsidRDefault="0008015B" w:rsidP="00863DB6">
      <w:pPr>
        <w:pStyle w:val="BodyText"/>
        <w:spacing w:before="239" w:line="259" w:lineRule="auto"/>
        <w:ind w:left="0" w:right="66"/>
      </w:pPr>
      <w:r w:rsidRPr="00045027">
        <w:t>The success of Siskiyou County’s Williamson Act program is dependent on financial assistance from the State of California. The State recognized the financial burden local governments incur when participating in this program, and to assist with forgone property tax revenue, the State provides annual subvention payments. However, funding</w:t>
      </w:r>
      <w:r w:rsidRPr="00045027">
        <w:rPr>
          <w:spacing w:val="-1"/>
        </w:rPr>
        <w:t xml:space="preserve"> </w:t>
      </w:r>
      <w:r w:rsidRPr="00045027">
        <w:t>for</w:t>
      </w:r>
      <w:r w:rsidRPr="00045027">
        <w:rPr>
          <w:spacing w:val="-3"/>
        </w:rPr>
        <w:t xml:space="preserve"> </w:t>
      </w:r>
      <w:proofErr w:type="gramStart"/>
      <w:r w:rsidRPr="00045027">
        <w:t>subvention</w:t>
      </w:r>
      <w:r w:rsidRPr="00045027">
        <w:rPr>
          <w:spacing w:val="-3"/>
        </w:rPr>
        <w:t xml:space="preserve"> </w:t>
      </w:r>
      <w:r w:rsidRPr="00045027">
        <w:t>payments</w:t>
      </w:r>
      <w:proofErr w:type="gramEnd"/>
      <w:r w:rsidRPr="00045027">
        <w:rPr>
          <w:spacing w:val="-5"/>
        </w:rPr>
        <w:t xml:space="preserve"> </w:t>
      </w:r>
      <w:r w:rsidRPr="00045027">
        <w:t>has</w:t>
      </w:r>
      <w:r w:rsidRPr="00045027">
        <w:rPr>
          <w:spacing w:val="-4"/>
        </w:rPr>
        <w:t xml:space="preserve"> </w:t>
      </w:r>
      <w:r w:rsidRPr="00045027">
        <w:t>not</w:t>
      </w:r>
      <w:r w:rsidRPr="00045027">
        <w:rPr>
          <w:spacing w:val="-1"/>
        </w:rPr>
        <w:t xml:space="preserve"> </w:t>
      </w:r>
      <w:r w:rsidRPr="00045027">
        <w:t>been</w:t>
      </w:r>
      <w:r w:rsidRPr="00045027">
        <w:rPr>
          <w:spacing w:val="-1"/>
        </w:rPr>
        <w:t xml:space="preserve"> </w:t>
      </w:r>
      <w:r w:rsidRPr="00045027">
        <w:t>made</w:t>
      </w:r>
      <w:r w:rsidRPr="00045027">
        <w:rPr>
          <w:spacing w:val="-3"/>
        </w:rPr>
        <w:t xml:space="preserve"> </w:t>
      </w:r>
      <w:r w:rsidRPr="00045027">
        <w:t>available</w:t>
      </w:r>
      <w:r w:rsidRPr="00045027">
        <w:rPr>
          <w:spacing w:val="-1"/>
        </w:rPr>
        <w:t xml:space="preserve"> </w:t>
      </w:r>
      <w:r w:rsidRPr="00045027">
        <w:t>for</w:t>
      </w:r>
      <w:r w:rsidRPr="00045027">
        <w:rPr>
          <w:spacing w:val="-3"/>
        </w:rPr>
        <w:t xml:space="preserve"> </w:t>
      </w:r>
      <w:proofErr w:type="gramStart"/>
      <w:r w:rsidRPr="00045027">
        <w:t>a</w:t>
      </w:r>
      <w:r w:rsidRPr="00045027">
        <w:rPr>
          <w:spacing w:val="-3"/>
        </w:rPr>
        <w:t xml:space="preserve"> </w:t>
      </w:r>
      <w:r w:rsidRPr="00045027">
        <w:t>number</w:t>
      </w:r>
      <w:r w:rsidRPr="00045027">
        <w:rPr>
          <w:spacing w:val="-5"/>
        </w:rPr>
        <w:t xml:space="preserve"> </w:t>
      </w:r>
      <w:r w:rsidRPr="00045027">
        <w:t>of</w:t>
      </w:r>
      <w:proofErr w:type="gramEnd"/>
      <w:r w:rsidRPr="00045027">
        <w:rPr>
          <w:spacing w:val="-1"/>
        </w:rPr>
        <w:t xml:space="preserve"> </w:t>
      </w:r>
      <w:r w:rsidRPr="00045027">
        <w:t>years.</w:t>
      </w:r>
      <w:r w:rsidRPr="00045027">
        <w:rPr>
          <w:spacing w:val="-1"/>
        </w:rPr>
        <w:t xml:space="preserve"> </w:t>
      </w:r>
      <w:proofErr w:type="gramStart"/>
      <w:r w:rsidRPr="00045027">
        <w:t>In order to</w:t>
      </w:r>
      <w:proofErr w:type="gramEnd"/>
      <w:r w:rsidRPr="00045027">
        <w:t xml:space="preserve"> protect the general welfare of the County, its residents and visitors, it shall be the policy of Siskiyou County to deny applications requesting </w:t>
      </w:r>
      <w:proofErr w:type="gramStart"/>
      <w:r w:rsidRPr="00045027">
        <w:t>to establish</w:t>
      </w:r>
      <w:proofErr w:type="gramEnd"/>
      <w:r w:rsidRPr="00045027">
        <w:t xml:space="preserve"> a new Williamson Act Contract or significantly increase</w:t>
      </w:r>
      <w:r w:rsidRPr="00045027">
        <w:rPr>
          <w:spacing w:val="25"/>
          <w:position w:val="8"/>
        </w:rPr>
        <w:t xml:space="preserve"> </w:t>
      </w:r>
      <w:r w:rsidRPr="00045027">
        <w:t>the size of property within an existing contract when the State of California has not appropriated funding for subvention payments. Should the State appropriate funding for subvention payments in the future, the County may consider requests for new Williamson Act contracts or significantly increase the property within an existing contract. This policy shall not apply to application requests for modification of existing Williamson Act contracts, should the request not significantly increase the acreage within the contract.</w:t>
      </w:r>
      <w:r w:rsidR="004C19A1">
        <w:t xml:space="preserve"> </w:t>
      </w:r>
      <w:r w:rsidR="004C19A1" w:rsidRPr="004C19A1">
        <w:t>A significant increase would be considered acreage of 25% of the contracted property, not to exceed 25 acres or as determined by the Board of Supervisors and advised by the Administrator on a case-by-case basis.</w:t>
      </w:r>
    </w:p>
    <w:p w14:paraId="017F79A1" w14:textId="77777777" w:rsidR="00583E5A" w:rsidRPr="00045027" w:rsidRDefault="00583E5A" w:rsidP="00583E5A">
      <w:pPr>
        <w:rPr>
          <w:sz w:val="24"/>
          <w:szCs w:val="24"/>
        </w:rPr>
      </w:pPr>
    </w:p>
    <w:p w14:paraId="1C9D86AB" w14:textId="77777777" w:rsidR="00583E5A" w:rsidRPr="00045027" w:rsidRDefault="00583E5A">
      <w:pPr>
        <w:pStyle w:val="Heading2"/>
        <w:numPr>
          <w:ilvl w:val="0"/>
          <w:numId w:val="14"/>
        </w:numPr>
        <w:tabs>
          <w:tab w:val="left" w:pos="1079"/>
        </w:tabs>
        <w:rPr>
          <w:spacing w:val="-2"/>
        </w:rPr>
      </w:pPr>
      <w:bookmarkStart w:id="232" w:name="_Toc239924290"/>
      <w:r w:rsidRPr="00045027">
        <w:lastRenderedPageBreak/>
        <w:t>Application for Agricultural Preserve and Williamson Act Contract</w:t>
      </w:r>
      <w:bookmarkEnd w:id="232"/>
    </w:p>
    <w:p w14:paraId="2512C859" w14:textId="53BD2773" w:rsidR="00472AAC" w:rsidRDefault="00583E5A" w:rsidP="00863DB6">
      <w:pPr>
        <w:pStyle w:val="BodyText"/>
        <w:spacing w:before="142" w:line="259" w:lineRule="auto"/>
        <w:ind w:left="0" w:right="8"/>
      </w:pPr>
      <w:r w:rsidRPr="00045027">
        <w:t xml:space="preserve">A property </w:t>
      </w:r>
      <w:proofErr w:type="gramStart"/>
      <w:r w:rsidRPr="00045027">
        <w:t>entered into</w:t>
      </w:r>
      <w:proofErr w:type="gramEnd"/>
      <w:r w:rsidRPr="00045027">
        <w:t xml:space="preserve"> an Agricultural Preserve does not automatically allow for a Williamson Act Contract and provide lower property taxes, nor does it restrict </w:t>
      </w:r>
      <w:del w:id="233" w:author="Hailey Lang" w:date="2026-09-10T09:18:00Z" w16du:dateUtc="2026-09-10T16:18:00Z">
        <w:r w:rsidRPr="00045027" w:rsidDel="00F2746B">
          <w:delText>uses</w:delText>
        </w:r>
      </w:del>
      <w:ins w:id="234" w:author="Hailey Lang" w:date="2026-09-10T09:18:00Z" w16du:dateUtc="2026-09-10T16:18:00Z">
        <w:r w:rsidR="00F2746B" w:rsidRPr="00045027">
          <w:t>use</w:t>
        </w:r>
      </w:ins>
      <w:r w:rsidRPr="00045027">
        <w:t xml:space="preserve"> on the</w:t>
      </w:r>
      <w:r w:rsidRPr="00045027">
        <w:rPr>
          <w:spacing w:val="-4"/>
        </w:rPr>
        <w:t xml:space="preserve"> </w:t>
      </w:r>
      <w:r w:rsidRPr="00045027">
        <w:t>property.</w:t>
      </w:r>
      <w:r w:rsidRPr="00045027">
        <w:rPr>
          <w:spacing w:val="-2"/>
        </w:rPr>
        <w:t xml:space="preserve"> </w:t>
      </w:r>
      <w:r w:rsidRPr="00045027">
        <w:t>It</w:t>
      </w:r>
      <w:r w:rsidRPr="00045027">
        <w:rPr>
          <w:spacing w:val="-2"/>
        </w:rPr>
        <w:t xml:space="preserve"> </w:t>
      </w:r>
      <w:r w:rsidRPr="00045027">
        <w:t>simply</w:t>
      </w:r>
      <w:r w:rsidRPr="00045027">
        <w:rPr>
          <w:spacing w:val="-3"/>
        </w:rPr>
        <w:t xml:space="preserve"> </w:t>
      </w:r>
      <w:r w:rsidRPr="00045027">
        <w:t>is</w:t>
      </w:r>
      <w:r w:rsidRPr="00045027">
        <w:rPr>
          <w:spacing w:val="-3"/>
        </w:rPr>
        <w:t xml:space="preserve"> </w:t>
      </w:r>
      <w:r w:rsidRPr="00045027">
        <w:t>a</w:t>
      </w:r>
      <w:r w:rsidRPr="00045027">
        <w:rPr>
          <w:spacing w:val="-2"/>
        </w:rPr>
        <w:t xml:space="preserve"> </w:t>
      </w:r>
      <w:r w:rsidRPr="00045027">
        <w:t>determination</w:t>
      </w:r>
      <w:r w:rsidRPr="00045027">
        <w:rPr>
          <w:spacing w:val="-2"/>
        </w:rPr>
        <w:t xml:space="preserve"> </w:t>
      </w:r>
      <w:r w:rsidRPr="00045027">
        <w:t>by</w:t>
      </w:r>
      <w:r w:rsidRPr="00045027">
        <w:rPr>
          <w:spacing w:val="-5"/>
        </w:rPr>
        <w:t xml:space="preserve"> </w:t>
      </w:r>
      <w:r w:rsidRPr="00045027">
        <w:t>the</w:t>
      </w:r>
      <w:r w:rsidRPr="00045027">
        <w:rPr>
          <w:spacing w:val="-2"/>
        </w:rPr>
        <w:t xml:space="preserve"> </w:t>
      </w:r>
      <w:r w:rsidRPr="00045027">
        <w:t>County</w:t>
      </w:r>
      <w:r w:rsidRPr="00045027">
        <w:rPr>
          <w:spacing w:val="-3"/>
        </w:rPr>
        <w:t xml:space="preserve"> </w:t>
      </w:r>
      <w:r w:rsidRPr="00045027">
        <w:t>that</w:t>
      </w:r>
      <w:r w:rsidRPr="00045027">
        <w:rPr>
          <w:spacing w:val="-5"/>
        </w:rPr>
        <w:t xml:space="preserve"> </w:t>
      </w:r>
      <w:r w:rsidRPr="00045027">
        <w:t>the</w:t>
      </w:r>
      <w:r w:rsidRPr="00045027">
        <w:rPr>
          <w:spacing w:val="-4"/>
        </w:rPr>
        <w:t xml:space="preserve"> </w:t>
      </w:r>
      <w:r w:rsidRPr="00045027">
        <w:t>property</w:t>
      </w:r>
      <w:r w:rsidRPr="00045027">
        <w:rPr>
          <w:spacing w:val="-3"/>
        </w:rPr>
        <w:t xml:space="preserve"> </w:t>
      </w:r>
      <w:proofErr w:type="gramStart"/>
      <w:r w:rsidRPr="00045027">
        <w:t>is</w:t>
      </w:r>
      <w:r w:rsidRPr="00045027">
        <w:rPr>
          <w:spacing w:val="-3"/>
        </w:rPr>
        <w:t xml:space="preserve"> </w:t>
      </w:r>
      <w:r w:rsidRPr="00045027">
        <w:t>of</w:t>
      </w:r>
      <w:r w:rsidRPr="00045027">
        <w:rPr>
          <w:spacing w:val="-2"/>
        </w:rPr>
        <w:t xml:space="preserve"> </w:t>
      </w:r>
      <w:r w:rsidRPr="00045027">
        <w:t>significant importance</w:t>
      </w:r>
      <w:proofErr w:type="gramEnd"/>
      <w:r w:rsidRPr="00045027">
        <w:t xml:space="preserve"> as Agricultural Land and is eligible to be preserved as such. Land must be within an Agricultural Preserve to qualify for a Williamson Act Contract.</w:t>
      </w:r>
    </w:p>
    <w:p w14:paraId="0FE5090A" w14:textId="77777777" w:rsidR="00D32BCA" w:rsidRPr="00045027" w:rsidRDefault="00D32BCA">
      <w:pPr>
        <w:jc w:val="both"/>
        <w:rPr>
          <w:sz w:val="24"/>
          <w:szCs w:val="24"/>
        </w:rPr>
        <w:sectPr w:rsidR="00D32BCA" w:rsidRPr="00045027">
          <w:pgSz w:w="12240" w:h="15840"/>
          <w:pgMar w:top="1360" w:right="1440" w:bottom="960" w:left="1080" w:header="0" w:footer="765" w:gutter="0"/>
          <w:cols w:space="720"/>
        </w:sectPr>
      </w:pPr>
    </w:p>
    <w:p w14:paraId="1A232AE9" w14:textId="77777777" w:rsidR="00D32BCA" w:rsidRPr="00045027" w:rsidRDefault="0008015B" w:rsidP="00863DB6">
      <w:pPr>
        <w:pStyle w:val="BodyText"/>
        <w:spacing w:before="240"/>
        <w:ind w:left="0"/>
        <w:rPr>
          <w:b/>
          <w:bCs/>
        </w:rPr>
      </w:pPr>
      <w:bookmarkStart w:id="235" w:name="A._Application_for_Agricultural_Preserve"/>
      <w:bookmarkEnd w:id="235"/>
      <w:r w:rsidRPr="00045027">
        <w:rPr>
          <w:b/>
          <w:bCs/>
          <w:u w:val="single"/>
        </w:rPr>
        <w:lastRenderedPageBreak/>
        <w:t>Application</w:t>
      </w:r>
      <w:r w:rsidRPr="00045027">
        <w:rPr>
          <w:b/>
          <w:bCs/>
          <w:spacing w:val="-3"/>
          <w:u w:val="single"/>
        </w:rPr>
        <w:t xml:space="preserve"> </w:t>
      </w:r>
      <w:r w:rsidRPr="00045027">
        <w:rPr>
          <w:b/>
          <w:bCs/>
          <w:spacing w:val="-2"/>
          <w:u w:val="single"/>
        </w:rPr>
        <w:t>Requirements</w:t>
      </w:r>
    </w:p>
    <w:p w14:paraId="5231F699" w14:textId="77777777" w:rsidR="00D32BCA" w:rsidRPr="00045027" w:rsidRDefault="0008015B" w:rsidP="00863DB6">
      <w:pPr>
        <w:pStyle w:val="BodyText"/>
        <w:spacing w:before="142" w:line="259" w:lineRule="auto"/>
        <w:ind w:left="0" w:right="8"/>
      </w:pPr>
      <w:r w:rsidRPr="00045027">
        <w:t>To establish or alter the boundaries of an existing agricultural preserve and/or to apply for a new Williamson Act Contract or modification to an existing contract, an application must</w:t>
      </w:r>
      <w:r w:rsidRPr="00045027">
        <w:rPr>
          <w:spacing w:val="-4"/>
        </w:rPr>
        <w:t xml:space="preserve"> </w:t>
      </w:r>
      <w:r w:rsidRPr="00045027">
        <w:t>be</w:t>
      </w:r>
      <w:r w:rsidRPr="00045027">
        <w:rPr>
          <w:spacing w:val="-3"/>
        </w:rPr>
        <w:t xml:space="preserve"> </w:t>
      </w:r>
      <w:r w:rsidRPr="00045027">
        <w:t>executed</w:t>
      </w:r>
      <w:r w:rsidRPr="00045027">
        <w:rPr>
          <w:spacing w:val="-1"/>
        </w:rPr>
        <w:t xml:space="preserve"> </w:t>
      </w:r>
      <w:r w:rsidRPr="00045027">
        <w:t>by</w:t>
      </w:r>
      <w:r w:rsidRPr="00045027">
        <w:rPr>
          <w:spacing w:val="-4"/>
        </w:rPr>
        <w:t xml:space="preserve"> </w:t>
      </w:r>
      <w:r w:rsidRPr="00045027">
        <w:t>all</w:t>
      </w:r>
      <w:r w:rsidRPr="00045027">
        <w:rPr>
          <w:spacing w:val="-2"/>
        </w:rPr>
        <w:t xml:space="preserve"> </w:t>
      </w:r>
      <w:r w:rsidRPr="00045027">
        <w:t>owners</w:t>
      </w:r>
      <w:r w:rsidRPr="00045027">
        <w:rPr>
          <w:spacing w:val="-2"/>
        </w:rPr>
        <w:t xml:space="preserve"> </w:t>
      </w:r>
      <w:r w:rsidRPr="00045027">
        <w:t>of</w:t>
      </w:r>
      <w:r w:rsidRPr="00045027">
        <w:rPr>
          <w:spacing w:val="-1"/>
        </w:rPr>
        <w:t xml:space="preserve"> </w:t>
      </w:r>
      <w:r w:rsidRPr="00045027">
        <w:t>record</w:t>
      </w:r>
      <w:r w:rsidRPr="00045027">
        <w:rPr>
          <w:spacing w:val="-1"/>
        </w:rPr>
        <w:t xml:space="preserve"> </w:t>
      </w:r>
      <w:r w:rsidRPr="00045027">
        <w:t>with</w:t>
      </w:r>
      <w:r w:rsidRPr="00045027">
        <w:rPr>
          <w:spacing w:val="-3"/>
        </w:rPr>
        <w:t xml:space="preserve"> </w:t>
      </w:r>
      <w:r w:rsidRPr="00045027">
        <w:t>the</w:t>
      </w:r>
      <w:r w:rsidRPr="00045027">
        <w:rPr>
          <w:spacing w:val="-3"/>
        </w:rPr>
        <w:t xml:space="preserve"> </w:t>
      </w:r>
      <w:r w:rsidRPr="00045027">
        <w:t>Siskiyou</w:t>
      </w:r>
      <w:r w:rsidRPr="00045027">
        <w:rPr>
          <w:spacing w:val="-1"/>
        </w:rPr>
        <w:t xml:space="preserve"> </w:t>
      </w:r>
      <w:r w:rsidRPr="00045027">
        <w:t>County</w:t>
      </w:r>
      <w:r w:rsidRPr="00045027">
        <w:rPr>
          <w:spacing w:val="-5"/>
        </w:rPr>
        <w:t xml:space="preserve"> </w:t>
      </w:r>
      <w:r w:rsidRPr="00045027">
        <w:t>Assessor/Recorder’s Office</w:t>
      </w:r>
      <w:r w:rsidRPr="00045027">
        <w:rPr>
          <w:spacing w:val="-2"/>
        </w:rPr>
        <w:t xml:space="preserve"> </w:t>
      </w:r>
      <w:r w:rsidRPr="00045027">
        <w:t>of</w:t>
      </w:r>
      <w:r w:rsidRPr="00045027">
        <w:rPr>
          <w:spacing w:val="-2"/>
        </w:rPr>
        <w:t xml:space="preserve"> </w:t>
      </w:r>
      <w:r w:rsidRPr="00045027">
        <w:t>the</w:t>
      </w:r>
      <w:r w:rsidRPr="00045027">
        <w:rPr>
          <w:spacing w:val="-2"/>
        </w:rPr>
        <w:t xml:space="preserve"> </w:t>
      </w:r>
      <w:r w:rsidRPr="00045027">
        <w:t>subject</w:t>
      </w:r>
      <w:r w:rsidRPr="00045027">
        <w:rPr>
          <w:spacing w:val="-5"/>
        </w:rPr>
        <w:t xml:space="preserve"> </w:t>
      </w:r>
      <w:r w:rsidRPr="00045027">
        <w:t>property</w:t>
      </w:r>
      <w:r w:rsidRPr="00045027">
        <w:rPr>
          <w:spacing w:val="-5"/>
        </w:rPr>
        <w:t xml:space="preserve"> </w:t>
      </w:r>
      <w:r w:rsidRPr="00045027">
        <w:t>and</w:t>
      </w:r>
      <w:r w:rsidRPr="00045027">
        <w:rPr>
          <w:spacing w:val="-5"/>
        </w:rPr>
        <w:t xml:space="preserve"> </w:t>
      </w:r>
      <w:r w:rsidRPr="00045027">
        <w:t>shall</w:t>
      </w:r>
      <w:r w:rsidRPr="00045027">
        <w:rPr>
          <w:spacing w:val="-6"/>
        </w:rPr>
        <w:t xml:space="preserve"> </w:t>
      </w:r>
      <w:r w:rsidRPr="00045027">
        <w:t>be</w:t>
      </w:r>
      <w:r w:rsidRPr="00045027">
        <w:rPr>
          <w:spacing w:val="-2"/>
        </w:rPr>
        <w:t xml:space="preserve"> </w:t>
      </w:r>
      <w:r w:rsidRPr="00045027">
        <w:t>submitted</w:t>
      </w:r>
      <w:r w:rsidRPr="00045027">
        <w:rPr>
          <w:spacing w:val="-2"/>
        </w:rPr>
        <w:t xml:space="preserve"> </w:t>
      </w:r>
      <w:r w:rsidRPr="00045027">
        <w:t>to</w:t>
      </w:r>
      <w:r w:rsidRPr="00045027">
        <w:rPr>
          <w:spacing w:val="-2"/>
        </w:rPr>
        <w:t xml:space="preserve"> </w:t>
      </w:r>
      <w:r w:rsidRPr="00045027">
        <w:t>the</w:t>
      </w:r>
      <w:r w:rsidRPr="00045027">
        <w:rPr>
          <w:spacing w:val="-2"/>
        </w:rPr>
        <w:t xml:space="preserve"> </w:t>
      </w:r>
      <w:r w:rsidRPr="00045027">
        <w:t>County</w:t>
      </w:r>
      <w:r w:rsidRPr="00045027">
        <w:rPr>
          <w:spacing w:val="-8"/>
        </w:rPr>
        <w:t xml:space="preserve"> </w:t>
      </w:r>
      <w:r w:rsidRPr="00045027">
        <w:t>Planning</w:t>
      </w:r>
      <w:r w:rsidRPr="00045027">
        <w:rPr>
          <w:spacing w:val="-2"/>
        </w:rPr>
        <w:t xml:space="preserve"> </w:t>
      </w:r>
      <w:r w:rsidRPr="00045027">
        <w:t>Department before July 1</w:t>
      </w:r>
      <w:r w:rsidRPr="00045027">
        <w:rPr>
          <w:position w:val="8"/>
        </w:rPr>
        <w:t>st</w:t>
      </w:r>
      <w:r w:rsidRPr="00045027">
        <w:rPr>
          <w:spacing w:val="29"/>
          <w:position w:val="8"/>
        </w:rPr>
        <w:t xml:space="preserve"> </w:t>
      </w:r>
      <w:r w:rsidRPr="00045027">
        <w:t>of the calendar year for a contract to become effective January 1</w:t>
      </w:r>
      <w:r w:rsidRPr="00045027">
        <w:rPr>
          <w:position w:val="8"/>
        </w:rPr>
        <w:t>st</w:t>
      </w:r>
      <w:r w:rsidRPr="00045027">
        <w:rPr>
          <w:spacing w:val="29"/>
          <w:position w:val="8"/>
        </w:rPr>
        <w:t xml:space="preserve"> </w:t>
      </w:r>
      <w:r w:rsidRPr="00045027">
        <w:t>of the succeeding year. The application shall include all requirements outlined in the Planning Application Guide, which will include, but is not limited to, the following:</w:t>
      </w:r>
    </w:p>
    <w:p w14:paraId="61CE3022" w14:textId="5D91BE32" w:rsidR="00D32BCA" w:rsidRPr="00045027" w:rsidRDefault="0008015B">
      <w:pPr>
        <w:pStyle w:val="ListParagraph"/>
        <w:numPr>
          <w:ilvl w:val="0"/>
          <w:numId w:val="7"/>
        </w:numPr>
        <w:tabs>
          <w:tab w:val="left" w:pos="1080"/>
        </w:tabs>
        <w:spacing w:before="231" w:line="259" w:lineRule="auto"/>
        <w:ind w:right="484"/>
        <w:rPr>
          <w:sz w:val="24"/>
          <w:szCs w:val="24"/>
        </w:rPr>
      </w:pPr>
      <w:r w:rsidRPr="00045027">
        <w:rPr>
          <w:b/>
          <w:sz w:val="24"/>
          <w:szCs w:val="24"/>
        </w:rPr>
        <w:t>A</w:t>
      </w:r>
      <w:r w:rsidRPr="00045027">
        <w:rPr>
          <w:b/>
          <w:spacing w:val="-3"/>
          <w:sz w:val="24"/>
          <w:szCs w:val="24"/>
        </w:rPr>
        <w:t xml:space="preserve"> </w:t>
      </w:r>
      <w:r w:rsidRPr="00045027">
        <w:rPr>
          <w:b/>
          <w:sz w:val="24"/>
          <w:szCs w:val="24"/>
        </w:rPr>
        <w:t>Grant</w:t>
      </w:r>
      <w:r w:rsidRPr="00045027">
        <w:rPr>
          <w:b/>
          <w:spacing w:val="-4"/>
          <w:sz w:val="24"/>
          <w:szCs w:val="24"/>
        </w:rPr>
        <w:t xml:space="preserve"> </w:t>
      </w:r>
      <w:r w:rsidRPr="00045027">
        <w:rPr>
          <w:b/>
          <w:sz w:val="24"/>
          <w:szCs w:val="24"/>
        </w:rPr>
        <w:t>Deed</w:t>
      </w:r>
      <w:r w:rsidRPr="00045027">
        <w:rPr>
          <w:b/>
          <w:spacing w:val="-3"/>
          <w:sz w:val="24"/>
          <w:szCs w:val="24"/>
        </w:rPr>
        <w:t xml:space="preserve"> </w:t>
      </w:r>
      <w:r w:rsidRPr="00045027">
        <w:rPr>
          <w:b/>
          <w:sz w:val="24"/>
          <w:szCs w:val="24"/>
        </w:rPr>
        <w:t>with</w:t>
      </w:r>
      <w:r w:rsidRPr="00045027">
        <w:rPr>
          <w:b/>
          <w:spacing w:val="-3"/>
          <w:sz w:val="24"/>
          <w:szCs w:val="24"/>
        </w:rPr>
        <w:t xml:space="preserve"> </w:t>
      </w:r>
      <w:r w:rsidRPr="00045027">
        <w:rPr>
          <w:b/>
          <w:sz w:val="24"/>
          <w:szCs w:val="24"/>
        </w:rPr>
        <w:t>legal</w:t>
      </w:r>
      <w:r w:rsidRPr="00045027">
        <w:rPr>
          <w:b/>
          <w:spacing w:val="-2"/>
          <w:sz w:val="24"/>
          <w:szCs w:val="24"/>
        </w:rPr>
        <w:t xml:space="preserve"> </w:t>
      </w:r>
      <w:r w:rsidRPr="00045027">
        <w:rPr>
          <w:b/>
          <w:sz w:val="24"/>
          <w:szCs w:val="24"/>
        </w:rPr>
        <w:t>description</w:t>
      </w:r>
      <w:r w:rsidRPr="00045027">
        <w:rPr>
          <w:sz w:val="24"/>
          <w:szCs w:val="24"/>
        </w:rPr>
        <w:t>.</w:t>
      </w:r>
      <w:r w:rsidRPr="00045027">
        <w:rPr>
          <w:spacing w:val="-2"/>
          <w:sz w:val="24"/>
          <w:szCs w:val="24"/>
        </w:rPr>
        <w:t xml:space="preserve"> </w:t>
      </w:r>
      <w:r w:rsidRPr="00045027">
        <w:rPr>
          <w:sz w:val="24"/>
          <w:szCs w:val="24"/>
        </w:rPr>
        <w:t>If</w:t>
      </w:r>
      <w:r w:rsidRPr="00045027">
        <w:rPr>
          <w:spacing w:val="-2"/>
          <w:sz w:val="24"/>
          <w:szCs w:val="24"/>
        </w:rPr>
        <w:t xml:space="preserve"> </w:t>
      </w:r>
      <w:r w:rsidRPr="00045027">
        <w:rPr>
          <w:sz w:val="24"/>
          <w:szCs w:val="24"/>
        </w:rPr>
        <w:t>the</w:t>
      </w:r>
      <w:r w:rsidRPr="00045027">
        <w:rPr>
          <w:spacing w:val="-4"/>
          <w:sz w:val="24"/>
          <w:szCs w:val="24"/>
        </w:rPr>
        <w:t xml:space="preserve"> </w:t>
      </w:r>
      <w:r w:rsidRPr="00045027">
        <w:rPr>
          <w:sz w:val="24"/>
          <w:szCs w:val="24"/>
        </w:rPr>
        <w:t>legal</w:t>
      </w:r>
      <w:r w:rsidRPr="00045027">
        <w:rPr>
          <w:spacing w:val="-3"/>
          <w:sz w:val="24"/>
          <w:szCs w:val="24"/>
        </w:rPr>
        <w:t xml:space="preserve"> </w:t>
      </w:r>
      <w:r w:rsidRPr="00045027">
        <w:rPr>
          <w:sz w:val="24"/>
          <w:szCs w:val="24"/>
        </w:rPr>
        <w:t>description</w:t>
      </w:r>
      <w:r w:rsidRPr="00045027">
        <w:rPr>
          <w:spacing w:val="-4"/>
          <w:sz w:val="24"/>
          <w:szCs w:val="24"/>
        </w:rPr>
        <w:t xml:space="preserve"> </w:t>
      </w:r>
      <w:r w:rsidRPr="00045027">
        <w:rPr>
          <w:sz w:val="24"/>
          <w:szCs w:val="24"/>
        </w:rPr>
        <w:t>provided</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not acceptable by the County Surveyor, the applicant must provide a legal description prepared by and stamped by a California licensed land surveyor.</w:t>
      </w:r>
    </w:p>
    <w:p w14:paraId="3E197F6A" w14:textId="5784D979" w:rsidR="00D32BCA" w:rsidRPr="00045027" w:rsidRDefault="0008015B">
      <w:pPr>
        <w:pStyle w:val="ListParagraph"/>
        <w:numPr>
          <w:ilvl w:val="0"/>
          <w:numId w:val="7"/>
        </w:numPr>
        <w:tabs>
          <w:tab w:val="left" w:pos="1080"/>
        </w:tabs>
        <w:spacing w:before="121" w:line="256" w:lineRule="auto"/>
        <w:ind w:right="271"/>
        <w:rPr>
          <w:sz w:val="24"/>
          <w:szCs w:val="24"/>
        </w:rPr>
      </w:pPr>
      <w:r w:rsidRPr="00045027">
        <w:rPr>
          <w:b/>
          <w:sz w:val="24"/>
          <w:szCs w:val="24"/>
        </w:rPr>
        <w:t>Map</w:t>
      </w:r>
      <w:r w:rsidRPr="00045027">
        <w:rPr>
          <w:sz w:val="24"/>
          <w:szCs w:val="24"/>
        </w:rPr>
        <w:t>: a copy of a recorded map or assessor’s parcel map showing the subject parcel as a legal parcel</w:t>
      </w:r>
      <w:r w:rsidR="00B90A30">
        <w:rPr>
          <w:spacing w:val="33"/>
          <w:position w:val="8"/>
          <w:sz w:val="24"/>
          <w:szCs w:val="24"/>
        </w:rPr>
        <w:t xml:space="preserve"> </w:t>
      </w:r>
      <w:r w:rsidRPr="00045027">
        <w:rPr>
          <w:sz w:val="24"/>
          <w:szCs w:val="24"/>
        </w:rPr>
        <w:t>or parcels when such parcels are under the same ownership.</w:t>
      </w:r>
      <w:r w:rsidRPr="00045027">
        <w:rPr>
          <w:spacing w:val="-5"/>
          <w:sz w:val="24"/>
          <w:szCs w:val="24"/>
        </w:rPr>
        <w:t xml:space="preserve"> </w:t>
      </w:r>
      <w:r w:rsidRPr="00045027">
        <w:rPr>
          <w:sz w:val="24"/>
          <w:szCs w:val="24"/>
        </w:rPr>
        <w:t>A</w:t>
      </w:r>
      <w:r w:rsidRPr="00045027">
        <w:rPr>
          <w:spacing w:val="-2"/>
          <w:sz w:val="24"/>
          <w:szCs w:val="24"/>
        </w:rPr>
        <w:t xml:space="preserve"> </w:t>
      </w:r>
      <w:r w:rsidRPr="00045027">
        <w:rPr>
          <w:sz w:val="24"/>
          <w:szCs w:val="24"/>
        </w:rPr>
        <w:t>contracted</w:t>
      </w:r>
      <w:r w:rsidRPr="00045027">
        <w:rPr>
          <w:spacing w:val="-2"/>
          <w:sz w:val="24"/>
          <w:szCs w:val="24"/>
        </w:rPr>
        <w:t xml:space="preserve"> </w:t>
      </w:r>
      <w:r w:rsidRPr="00045027">
        <w:rPr>
          <w:sz w:val="24"/>
          <w:szCs w:val="24"/>
        </w:rPr>
        <w:t>area</w:t>
      </w:r>
      <w:r w:rsidRPr="00045027">
        <w:rPr>
          <w:spacing w:val="-4"/>
          <w:sz w:val="24"/>
          <w:szCs w:val="24"/>
        </w:rPr>
        <w:t xml:space="preserve"> </w:t>
      </w:r>
      <w:r w:rsidRPr="00045027">
        <w:rPr>
          <w:sz w:val="24"/>
          <w:szCs w:val="24"/>
        </w:rPr>
        <w:t>normally</w:t>
      </w:r>
      <w:r w:rsidRPr="00045027">
        <w:rPr>
          <w:spacing w:val="-3"/>
          <w:sz w:val="24"/>
          <w:szCs w:val="24"/>
        </w:rPr>
        <w:t xml:space="preserve"> </w:t>
      </w:r>
      <w:r w:rsidRPr="00045027">
        <w:rPr>
          <w:sz w:val="24"/>
          <w:szCs w:val="24"/>
        </w:rPr>
        <w:t>has</w:t>
      </w:r>
      <w:r w:rsidRPr="00045027">
        <w:rPr>
          <w:spacing w:val="-3"/>
          <w:sz w:val="24"/>
          <w:szCs w:val="24"/>
        </w:rPr>
        <w:t xml:space="preserve"> </w:t>
      </w:r>
      <w:r w:rsidRPr="00045027">
        <w:rPr>
          <w:sz w:val="24"/>
          <w:szCs w:val="24"/>
        </w:rPr>
        <w:t>the</w:t>
      </w:r>
      <w:r w:rsidRPr="00045027">
        <w:rPr>
          <w:spacing w:val="-2"/>
          <w:sz w:val="24"/>
          <w:szCs w:val="24"/>
        </w:rPr>
        <w:t xml:space="preserve"> </w:t>
      </w:r>
      <w:r w:rsidRPr="00045027">
        <w:rPr>
          <w:sz w:val="24"/>
          <w:szCs w:val="24"/>
        </w:rPr>
        <w:t>same</w:t>
      </w:r>
      <w:r w:rsidRPr="00045027">
        <w:rPr>
          <w:spacing w:val="-4"/>
          <w:sz w:val="24"/>
          <w:szCs w:val="24"/>
        </w:rPr>
        <w:t xml:space="preserve"> </w:t>
      </w:r>
      <w:r w:rsidRPr="00045027">
        <w:rPr>
          <w:sz w:val="24"/>
          <w:szCs w:val="24"/>
        </w:rPr>
        <w:t>boundaries</w:t>
      </w:r>
      <w:r w:rsidRPr="00045027">
        <w:rPr>
          <w:spacing w:val="-3"/>
          <w:sz w:val="24"/>
          <w:szCs w:val="24"/>
        </w:rPr>
        <w:t xml:space="preserve"> </w:t>
      </w:r>
      <w:r w:rsidRPr="00045027">
        <w:rPr>
          <w:sz w:val="24"/>
          <w:szCs w:val="24"/>
        </w:rPr>
        <w:t>as</w:t>
      </w:r>
      <w:r w:rsidRPr="00045027">
        <w:rPr>
          <w:spacing w:val="-5"/>
          <w:sz w:val="24"/>
          <w:szCs w:val="24"/>
        </w:rPr>
        <w:t xml:space="preserve"> </w:t>
      </w:r>
      <w:r w:rsidRPr="00045027">
        <w:rPr>
          <w:sz w:val="24"/>
          <w:szCs w:val="24"/>
        </w:rPr>
        <w:t>the</w:t>
      </w:r>
      <w:r w:rsidRPr="00045027">
        <w:rPr>
          <w:spacing w:val="-4"/>
          <w:sz w:val="24"/>
          <w:szCs w:val="24"/>
        </w:rPr>
        <w:t xml:space="preserve"> </w:t>
      </w:r>
      <w:r w:rsidRPr="00045027">
        <w:rPr>
          <w:sz w:val="24"/>
          <w:szCs w:val="24"/>
        </w:rPr>
        <w:t>parcel.</w:t>
      </w:r>
      <w:r w:rsidR="00B90A30">
        <w:rPr>
          <w:sz w:val="24"/>
          <w:szCs w:val="24"/>
        </w:rPr>
        <w:t xml:space="preserve"> </w:t>
      </w:r>
      <w:r w:rsidR="00B90A30" w:rsidRPr="00B90A30">
        <w:rPr>
          <w:sz w:val="24"/>
          <w:szCs w:val="24"/>
        </w:rPr>
        <w:t>Property is evaluated by the entire legally established parcel. A legal parcel may consist of one or more Tax Parcels.</w:t>
      </w:r>
    </w:p>
    <w:p w14:paraId="7339D108" w14:textId="77777777" w:rsidR="00D32BCA" w:rsidRPr="00045027" w:rsidRDefault="0008015B">
      <w:pPr>
        <w:pStyle w:val="ListParagraph"/>
        <w:numPr>
          <w:ilvl w:val="0"/>
          <w:numId w:val="7"/>
        </w:numPr>
        <w:tabs>
          <w:tab w:val="left" w:pos="1079"/>
        </w:tabs>
        <w:spacing w:before="122" w:line="259" w:lineRule="auto"/>
        <w:ind w:left="1079" w:right="189"/>
        <w:rPr>
          <w:sz w:val="24"/>
          <w:szCs w:val="24"/>
        </w:rPr>
      </w:pPr>
      <w:r w:rsidRPr="00045027">
        <w:rPr>
          <w:b/>
          <w:sz w:val="24"/>
          <w:szCs w:val="24"/>
        </w:rPr>
        <w:t>A</w:t>
      </w:r>
      <w:r w:rsidRPr="00045027">
        <w:rPr>
          <w:b/>
          <w:spacing w:val="-3"/>
          <w:sz w:val="24"/>
          <w:szCs w:val="24"/>
        </w:rPr>
        <w:t xml:space="preserve"> </w:t>
      </w:r>
      <w:r w:rsidRPr="00045027">
        <w:rPr>
          <w:b/>
          <w:sz w:val="24"/>
          <w:szCs w:val="24"/>
        </w:rPr>
        <w:t>Preliminary</w:t>
      </w:r>
      <w:r w:rsidRPr="00045027">
        <w:rPr>
          <w:b/>
          <w:spacing w:val="-4"/>
          <w:sz w:val="24"/>
          <w:szCs w:val="24"/>
        </w:rPr>
        <w:t xml:space="preserve"> </w:t>
      </w:r>
      <w:r w:rsidRPr="00045027">
        <w:rPr>
          <w:b/>
          <w:sz w:val="24"/>
          <w:szCs w:val="24"/>
        </w:rPr>
        <w:t>Title</w:t>
      </w:r>
      <w:r w:rsidRPr="00045027">
        <w:rPr>
          <w:b/>
          <w:spacing w:val="-2"/>
          <w:sz w:val="24"/>
          <w:szCs w:val="24"/>
        </w:rPr>
        <w:t xml:space="preserve"> </w:t>
      </w:r>
      <w:r w:rsidRPr="00045027">
        <w:rPr>
          <w:b/>
          <w:sz w:val="24"/>
          <w:szCs w:val="24"/>
        </w:rPr>
        <w:t>Report</w:t>
      </w:r>
      <w:r w:rsidRPr="00045027">
        <w:rPr>
          <w:b/>
          <w:spacing w:val="-3"/>
          <w:sz w:val="24"/>
          <w:szCs w:val="24"/>
        </w:rPr>
        <w:t xml:space="preserve"> </w:t>
      </w:r>
      <w:r w:rsidRPr="00045027">
        <w:rPr>
          <w:sz w:val="24"/>
          <w:szCs w:val="24"/>
        </w:rPr>
        <w:t>dated</w:t>
      </w:r>
      <w:r w:rsidRPr="00045027">
        <w:rPr>
          <w:spacing w:val="-2"/>
          <w:sz w:val="24"/>
          <w:szCs w:val="24"/>
        </w:rPr>
        <w:t xml:space="preserve"> </w:t>
      </w:r>
      <w:r w:rsidRPr="00045027">
        <w:rPr>
          <w:sz w:val="24"/>
          <w:szCs w:val="24"/>
        </w:rPr>
        <w:t>less</w:t>
      </w:r>
      <w:r w:rsidRPr="00045027">
        <w:rPr>
          <w:spacing w:val="-5"/>
          <w:sz w:val="24"/>
          <w:szCs w:val="24"/>
        </w:rPr>
        <w:t xml:space="preserve"> </w:t>
      </w:r>
      <w:r w:rsidRPr="00045027">
        <w:rPr>
          <w:sz w:val="24"/>
          <w:szCs w:val="24"/>
        </w:rPr>
        <w:t>than</w:t>
      </w:r>
      <w:r w:rsidRPr="00045027">
        <w:rPr>
          <w:spacing w:val="-4"/>
          <w:sz w:val="24"/>
          <w:szCs w:val="24"/>
        </w:rPr>
        <w:t xml:space="preserve"> </w:t>
      </w:r>
      <w:r w:rsidRPr="00045027">
        <w:rPr>
          <w:sz w:val="24"/>
          <w:szCs w:val="24"/>
        </w:rPr>
        <w:t>5</w:t>
      </w:r>
      <w:r w:rsidRPr="00045027">
        <w:rPr>
          <w:spacing w:val="-2"/>
          <w:sz w:val="24"/>
          <w:szCs w:val="24"/>
        </w:rPr>
        <w:t xml:space="preserve"> </w:t>
      </w:r>
      <w:r w:rsidRPr="00045027">
        <w:rPr>
          <w:sz w:val="24"/>
          <w:szCs w:val="24"/>
        </w:rPr>
        <w:t>years</w:t>
      </w:r>
      <w:r w:rsidRPr="00045027">
        <w:rPr>
          <w:spacing w:val="-3"/>
          <w:sz w:val="24"/>
          <w:szCs w:val="24"/>
        </w:rPr>
        <w:t xml:space="preserve"> </w:t>
      </w:r>
      <w:r w:rsidRPr="00045027">
        <w:rPr>
          <w:sz w:val="24"/>
          <w:szCs w:val="24"/>
        </w:rPr>
        <w:t>from</w:t>
      </w:r>
      <w:r w:rsidRPr="00045027">
        <w:rPr>
          <w:spacing w:val="-4"/>
          <w:sz w:val="24"/>
          <w:szCs w:val="24"/>
        </w:rPr>
        <w:t xml:space="preserve"> </w:t>
      </w:r>
      <w:r w:rsidRPr="00045027">
        <w:rPr>
          <w:sz w:val="24"/>
          <w:szCs w:val="24"/>
        </w:rPr>
        <w:t>the</w:t>
      </w:r>
      <w:r w:rsidRPr="00045027">
        <w:rPr>
          <w:spacing w:val="-4"/>
          <w:sz w:val="24"/>
          <w:szCs w:val="24"/>
        </w:rPr>
        <w:t xml:space="preserve"> </w:t>
      </w:r>
      <w:r w:rsidRPr="00045027">
        <w:rPr>
          <w:sz w:val="24"/>
          <w:szCs w:val="24"/>
        </w:rPr>
        <w:t>time</w:t>
      </w:r>
      <w:r w:rsidRPr="00045027">
        <w:rPr>
          <w:spacing w:val="-2"/>
          <w:sz w:val="24"/>
          <w:szCs w:val="24"/>
        </w:rPr>
        <w:t xml:space="preserve"> </w:t>
      </w:r>
      <w:r w:rsidRPr="00045027">
        <w:rPr>
          <w:sz w:val="24"/>
          <w:szCs w:val="24"/>
        </w:rPr>
        <w:t>of</w:t>
      </w:r>
      <w:r w:rsidRPr="00045027">
        <w:rPr>
          <w:spacing w:val="-2"/>
          <w:sz w:val="24"/>
          <w:szCs w:val="24"/>
        </w:rPr>
        <w:t xml:space="preserve"> </w:t>
      </w:r>
      <w:r w:rsidRPr="00045027">
        <w:rPr>
          <w:sz w:val="24"/>
          <w:szCs w:val="24"/>
        </w:rPr>
        <w:t>application submittal, but current to the present ownership, will be required.</w:t>
      </w:r>
    </w:p>
    <w:p w14:paraId="0C1523B5" w14:textId="77777777" w:rsidR="00D32BCA" w:rsidRPr="00045027" w:rsidRDefault="0008015B">
      <w:pPr>
        <w:pStyle w:val="ListParagraph"/>
        <w:numPr>
          <w:ilvl w:val="0"/>
          <w:numId w:val="7"/>
        </w:numPr>
        <w:tabs>
          <w:tab w:val="left" w:pos="1079"/>
        </w:tabs>
        <w:spacing w:before="119" w:line="259" w:lineRule="auto"/>
        <w:ind w:left="1079" w:right="203"/>
        <w:rPr>
          <w:sz w:val="24"/>
          <w:szCs w:val="24"/>
        </w:rPr>
      </w:pPr>
      <w:r w:rsidRPr="00045027">
        <w:rPr>
          <w:b/>
          <w:sz w:val="24"/>
          <w:szCs w:val="24"/>
        </w:rPr>
        <w:t>Owner</w:t>
      </w:r>
      <w:r w:rsidRPr="00045027">
        <w:rPr>
          <w:b/>
          <w:spacing w:val="-3"/>
          <w:sz w:val="24"/>
          <w:szCs w:val="24"/>
        </w:rPr>
        <w:t xml:space="preserve"> </w:t>
      </w:r>
      <w:r w:rsidRPr="00045027">
        <w:rPr>
          <w:b/>
          <w:sz w:val="24"/>
          <w:szCs w:val="24"/>
        </w:rPr>
        <w:t>information</w:t>
      </w:r>
      <w:r w:rsidRPr="00045027">
        <w:rPr>
          <w:sz w:val="24"/>
          <w:szCs w:val="24"/>
        </w:rPr>
        <w:t>.</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names</w:t>
      </w:r>
      <w:r w:rsidRPr="00045027">
        <w:rPr>
          <w:spacing w:val="-3"/>
          <w:sz w:val="24"/>
          <w:szCs w:val="24"/>
        </w:rPr>
        <w:t xml:space="preserve"> </w:t>
      </w:r>
      <w:r w:rsidRPr="00045027">
        <w:rPr>
          <w:sz w:val="24"/>
          <w:szCs w:val="24"/>
        </w:rPr>
        <w:t>and</w:t>
      </w:r>
      <w:r w:rsidRPr="00045027">
        <w:rPr>
          <w:spacing w:val="-4"/>
          <w:sz w:val="24"/>
          <w:szCs w:val="24"/>
        </w:rPr>
        <w:t xml:space="preserve"> </w:t>
      </w:r>
      <w:r w:rsidRPr="00045027">
        <w:rPr>
          <w:sz w:val="24"/>
          <w:szCs w:val="24"/>
        </w:rPr>
        <w:t>addresses</w:t>
      </w:r>
      <w:r w:rsidRPr="00045027">
        <w:rPr>
          <w:spacing w:val="-3"/>
          <w:sz w:val="24"/>
          <w:szCs w:val="24"/>
        </w:rPr>
        <w:t xml:space="preserve"> </w:t>
      </w:r>
      <w:r w:rsidRPr="00045027">
        <w:rPr>
          <w:sz w:val="24"/>
          <w:szCs w:val="24"/>
        </w:rPr>
        <w:t>of</w:t>
      </w:r>
      <w:r w:rsidRPr="00045027">
        <w:rPr>
          <w:spacing w:val="-5"/>
          <w:sz w:val="24"/>
          <w:szCs w:val="24"/>
        </w:rPr>
        <w:t xml:space="preserve"> </w:t>
      </w:r>
      <w:r w:rsidRPr="00045027">
        <w:rPr>
          <w:sz w:val="24"/>
          <w:szCs w:val="24"/>
        </w:rPr>
        <w:t>all</w:t>
      </w:r>
      <w:r w:rsidRPr="00045027">
        <w:rPr>
          <w:spacing w:val="-3"/>
          <w:sz w:val="24"/>
          <w:szCs w:val="24"/>
        </w:rPr>
        <w:t xml:space="preserve"> </w:t>
      </w:r>
      <w:r w:rsidRPr="00045027">
        <w:rPr>
          <w:sz w:val="24"/>
          <w:szCs w:val="24"/>
        </w:rPr>
        <w:t>owners</w:t>
      </w:r>
      <w:r w:rsidRPr="00045027">
        <w:rPr>
          <w:spacing w:val="-5"/>
          <w:sz w:val="24"/>
          <w:szCs w:val="24"/>
        </w:rPr>
        <w:t xml:space="preserve"> </w:t>
      </w:r>
      <w:r w:rsidRPr="00045027">
        <w:rPr>
          <w:sz w:val="24"/>
          <w:szCs w:val="24"/>
        </w:rPr>
        <w:t>of</w:t>
      </w:r>
      <w:r w:rsidRPr="00045027">
        <w:rPr>
          <w:spacing w:val="-2"/>
          <w:sz w:val="24"/>
          <w:szCs w:val="24"/>
        </w:rPr>
        <w:t xml:space="preserve"> </w:t>
      </w:r>
      <w:r w:rsidRPr="00045027">
        <w:rPr>
          <w:sz w:val="24"/>
          <w:szCs w:val="24"/>
        </w:rPr>
        <w:t>record</w:t>
      </w:r>
      <w:r w:rsidRPr="00045027">
        <w:rPr>
          <w:spacing w:val="-2"/>
          <w:sz w:val="24"/>
          <w:szCs w:val="24"/>
        </w:rPr>
        <w:t xml:space="preserve"> </w:t>
      </w:r>
      <w:r w:rsidRPr="00045027">
        <w:rPr>
          <w:sz w:val="24"/>
          <w:szCs w:val="24"/>
        </w:rPr>
        <w:t>with</w:t>
      </w:r>
      <w:r w:rsidRPr="00045027">
        <w:rPr>
          <w:spacing w:val="-2"/>
          <w:sz w:val="24"/>
          <w:szCs w:val="24"/>
        </w:rPr>
        <w:t xml:space="preserve"> </w:t>
      </w:r>
      <w:r w:rsidRPr="00045027">
        <w:rPr>
          <w:sz w:val="24"/>
          <w:szCs w:val="24"/>
        </w:rPr>
        <w:t>the Siskiyou County Assessor/Recorder’s Office of the subject property.</w:t>
      </w:r>
    </w:p>
    <w:p w14:paraId="67562FC5" w14:textId="05AC4516" w:rsidR="00D32BCA" w:rsidRPr="00045027" w:rsidRDefault="0008015B">
      <w:pPr>
        <w:pStyle w:val="ListParagraph"/>
        <w:numPr>
          <w:ilvl w:val="0"/>
          <w:numId w:val="7"/>
        </w:numPr>
        <w:tabs>
          <w:tab w:val="left" w:pos="1079"/>
        </w:tabs>
        <w:spacing w:before="120" w:line="259" w:lineRule="auto"/>
        <w:ind w:left="1079" w:right="466"/>
        <w:rPr>
          <w:sz w:val="24"/>
          <w:szCs w:val="24"/>
        </w:rPr>
      </w:pPr>
      <w:r w:rsidRPr="00045027">
        <w:rPr>
          <w:b/>
          <w:sz w:val="24"/>
          <w:szCs w:val="24"/>
        </w:rPr>
        <w:t>A</w:t>
      </w:r>
      <w:r w:rsidRPr="00045027">
        <w:rPr>
          <w:b/>
          <w:spacing w:val="-3"/>
          <w:sz w:val="24"/>
          <w:szCs w:val="24"/>
        </w:rPr>
        <w:t xml:space="preserve"> </w:t>
      </w:r>
      <w:r w:rsidRPr="00045027">
        <w:rPr>
          <w:b/>
          <w:sz w:val="24"/>
          <w:szCs w:val="24"/>
        </w:rPr>
        <w:t>detailed</w:t>
      </w:r>
      <w:r w:rsidRPr="00045027">
        <w:rPr>
          <w:b/>
          <w:spacing w:val="-3"/>
          <w:sz w:val="24"/>
          <w:szCs w:val="24"/>
        </w:rPr>
        <w:t xml:space="preserve"> </w:t>
      </w:r>
      <w:r w:rsidRPr="00045027">
        <w:rPr>
          <w:b/>
          <w:sz w:val="24"/>
          <w:szCs w:val="24"/>
        </w:rPr>
        <w:t>description</w:t>
      </w:r>
      <w:r w:rsidRPr="00045027">
        <w:rPr>
          <w:b/>
          <w:spacing w:val="-3"/>
          <w:sz w:val="24"/>
          <w:szCs w:val="24"/>
        </w:rPr>
        <w:t xml:space="preserve"> </w:t>
      </w:r>
      <w:r w:rsidRPr="00045027">
        <w:rPr>
          <w:sz w:val="24"/>
          <w:szCs w:val="24"/>
        </w:rPr>
        <w:t>of</w:t>
      </w:r>
      <w:r w:rsidRPr="00045027">
        <w:rPr>
          <w:spacing w:val="-2"/>
          <w:sz w:val="24"/>
          <w:szCs w:val="24"/>
        </w:rPr>
        <w:t xml:space="preserve"> </w:t>
      </w:r>
      <w:r w:rsidRPr="00045027">
        <w:rPr>
          <w:sz w:val="24"/>
          <w:szCs w:val="24"/>
        </w:rPr>
        <w:t>the</w:t>
      </w:r>
      <w:r w:rsidRPr="00045027">
        <w:rPr>
          <w:spacing w:val="-3"/>
          <w:sz w:val="24"/>
          <w:szCs w:val="24"/>
        </w:rPr>
        <w:t xml:space="preserve"> </w:t>
      </w:r>
      <w:r w:rsidRPr="00045027">
        <w:rPr>
          <w:sz w:val="24"/>
          <w:szCs w:val="24"/>
        </w:rPr>
        <w:t>agricultural</w:t>
      </w:r>
      <w:r w:rsidRPr="00045027">
        <w:rPr>
          <w:spacing w:val="-5"/>
          <w:sz w:val="24"/>
          <w:szCs w:val="24"/>
        </w:rPr>
        <w:t xml:space="preserve"> </w:t>
      </w:r>
      <w:r w:rsidRPr="00045027">
        <w:rPr>
          <w:sz w:val="24"/>
          <w:szCs w:val="24"/>
        </w:rPr>
        <w:t>production</w:t>
      </w:r>
      <w:r w:rsidRPr="00045027">
        <w:rPr>
          <w:spacing w:val="-2"/>
          <w:sz w:val="24"/>
          <w:szCs w:val="24"/>
        </w:rPr>
        <w:t xml:space="preserve"> </w:t>
      </w:r>
      <w:r w:rsidRPr="00045027">
        <w:rPr>
          <w:sz w:val="24"/>
          <w:szCs w:val="24"/>
        </w:rPr>
        <w:t>use</w:t>
      </w:r>
      <w:r w:rsidRPr="00045027">
        <w:rPr>
          <w:spacing w:val="-2"/>
          <w:sz w:val="24"/>
          <w:szCs w:val="24"/>
        </w:rPr>
        <w:t xml:space="preserve"> </w:t>
      </w:r>
      <w:r w:rsidRPr="00045027">
        <w:rPr>
          <w:sz w:val="24"/>
          <w:szCs w:val="24"/>
        </w:rPr>
        <w:t>and</w:t>
      </w:r>
      <w:r w:rsidRPr="00045027">
        <w:rPr>
          <w:spacing w:val="-3"/>
          <w:sz w:val="24"/>
          <w:szCs w:val="24"/>
        </w:rPr>
        <w:t xml:space="preserve"> </w:t>
      </w:r>
      <w:r w:rsidRPr="00045027">
        <w:rPr>
          <w:sz w:val="24"/>
          <w:szCs w:val="24"/>
        </w:rPr>
        <w:t>any</w:t>
      </w:r>
      <w:r w:rsidRPr="00045027">
        <w:rPr>
          <w:spacing w:val="-4"/>
          <w:sz w:val="24"/>
          <w:szCs w:val="24"/>
        </w:rPr>
        <w:t xml:space="preserve"> </w:t>
      </w:r>
      <w:r w:rsidRPr="00045027">
        <w:rPr>
          <w:sz w:val="24"/>
          <w:szCs w:val="24"/>
        </w:rPr>
        <w:t>other</w:t>
      </w:r>
      <w:r w:rsidRPr="00045027">
        <w:rPr>
          <w:spacing w:val="-5"/>
          <w:sz w:val="24"/>
          <w:szCs w:val="24"/>
        </w:rPr>
        <w:t xml:space="preserve"> </w:t>
      </w:r>
      <w:r w:rsidRPr="00045027">
        <w:rPr>
          <w:sz w:val="24"/>
          <w:szCs w:val="24"/>
        </w:rPr>
        <w:t>uses occurring on the subject property.</w:t>
      </w:r>
    </w:p>
    <w:p w14:paraId="6E185BF8" w14:textId="77777777" w:rsidR="00472AAC" w:rsidRPr="00045027" w:rsidRDefault="00472AAC" w:rsidP="00472AAC">
      <w:pPr>
        <w:rPr>
          <w:sz w:val="24"/>
          <w:szCs w:val="24"/>
        </w:rPr>
      </w:pPr>
    </w:p>
    <w:p w14:paraId="605FF480" w14:textId="77777777" w:rsidR="00472AAC" w:rsidRPr="00045027" w:rsidRDefault="00472AAC">
      <w:pPr>
        <w:pStyle w:val="Heading2"/>
        <w:numPr>
          <w:ilvl w:val="0"/>
          <w:numId w:val="14"/>
        </w:numPr>
        <w:tabs>
          <w:tab w:val="left" w:pos="1079"/>
        </w:tabs>
      </w:pPr>
      <w:bookmarkStart w:id="236" w:name="_Toc239924291"/>
      <w:r w:rsidRPr="00045027">
        <w:t>Minimum Contract Acreage and Parcel Size</w:t>
      </w:r>
      <w:bookmarkEnd w:id="236"/>
    </w:p>
    <w:p w14:paraId="5C33C8BC" w14:textId="77777777" w:rsidR="00472AAC" w:rsidRPr="00045027" w:rsidRDefault="00472AAC" w:rsidP="00863DB6">
      <w:pPr>
        <w:pStyle w:val="BodyText"/>
        <w:spacing w:before="142" w:line="259" w:lineRule="auto"/>
        <w:ind w:left="0" w:right="8"/>
      </w:pPr>
      <w:r w:rsidRPr="00045027">
        <w:t>State law presumes that parcels of agricultural land are large enough to sustain their agricultural use if the land is at least 10 acres in size in the case of prime agricultural land</w:t>
      </w:r>
      <w:r w:rsidRPr="00045027">
        <w:rPr>
          <w:spacing w:val="-2"/>
        </w:rPr>
        <w:t xml:space="preserve"> </w:t>
      </w:r>
      <w:r w:rsidRPr="00045027">
        <w:t>(as</w:t>
      </w:r>
      <w:r w:rsidRPr="00045027">
        <w:rPr>
          <w:spacing w:val="-4"/>
        </w:rPr>
        <w:t xml:space="preserve"> </w:t>
      </w:r>
      <w:r w:rsidRPr="00045027">
        <w:t>defined</w:t>
      </w:r>
      <w:r w:rsidRPr="00045027">
        <w:rPr>
          <w:spacing w:val="-3"/>
        </w:rPr>
        <w:t xml:space="preserve"> </w:t>
      </w:r>
      <w:r w:rsidRPr="00045027">
        <w:t>in</w:t>
      </w:r>
      <w:r w:rsidRPr="00045027">
        <w:rPr>
          <w:spacing w:val="-2"/>
        </w:rPr>
        <w:t xml:space="preserve"> </w:t>
      </w:r>
      <w:r w:rsidRPr="00045027">
        <w:t>Government</w:t>
      </w:r>
      <w:r w:rsidRPr="00045027">
        <w:rPr>
          <w:spacing w:val="-2"/>
        </w:rPr>
        <w:t xml:space="preserve"> </w:t>
      </w:r>
      <w:r w:rsidRPr="00045027">
        <w:t>Code</w:t>
      </w:r>
      <w:r w:rsidRPr="00045027">
        <w:rPr>
          <w:spacing w:val="-3"/>
        </w:rPr>
        <w:t xml:space="preserve"> </w:t>
      </w:r>
      <w:r w:rsidRPr="00045027">
        <w:t>Section</w:t>
      </w:r>
      <w:r w:rsidRPr="00045027">
        <w:rPr>
          <w:spacing w:val="-2"/>
        </w:rPr>
        <w:t xml:space="preserve"> </w:t>
      </w:r>
      <w:r w:rsidRPr="00045027">
        <w:t>51201),</w:t>
      </w:r>
      <w:r w:rsidRPr="00045027">
        <w:rPr>
          <w:spacing w:val="-4"/>
        </w:rPr>
        <w:t xml:space="preserve"> </w:t>
      </w:r>
      <w:r w:rsidRPr="00045027">
        <w:t>or</w:t>
      </w:r>
      <w:r w:rsidRPr="00045027">
        <w:rPr>
          <w:spacing w:val="-3"/>
        </w:rPr>
        <w:t xml:space="preserve"> </w:t>
      </w:r>
      <w:r w:rsidRPr="00045027">
        <w:t>at</w:t>
      </w:r>
      <w:r w:rsidRPr="00045027">
        <w:rPr>
          <w:spacing w:val="-2"/>
        </w:rPr>
        <w:t xml:space="preserve"> </w:t>
      </w:r>
      <w:r w:rsidRPr="00045027">
        <w:t>least</w:t>
      </w:r>
      <w:r w:rsidRPr="00045027">
        <w:rPr>
          <w:spacing w:val="-4"/>
        </w:rPr>
        <w:t xml:space="preserve"> </w:t>
      </w:r>
      <w:r w:rsidRPr="00045027">
        <w:t>40</w:t>
      </w:r>
      <w:r w:rsidRPr="00045027">
        <w:rPr>
          <w:spacing w:val="-2"/>
        </w:rPr>
        <w:t xml:space="preserve"> </w:t>
      </w:r>
      <w:r w:rsidRPr="00045027">
        <w:t>acres</w:t>
      </w:r>
      <w:r w:rsidRPr="00045027">
        <w:rPr>
          <w:spacing w:val="-2"/>
        </w:rPr>
        <w:t xml:space="preserve"> </w:t>
      </w:r>
      <w:r w:rsidRPr="00045027">
        <w:t>in</w:t>
      </w:r>
      <w:r w:rsidRPr="00045027">
        <w:rPr>
          <w:spacing w:val="-3"/>
        </w:rPr>
        <w:t xml:space="preserve"> </w:t>
      </w:r>
      <w:r w:rsidRPr="00045027">
        <w:t>size</w:t>
      </w:r>
      <w:r w:rsidRPr="00045027">
        <w:rPr>
          <w:spacing w:val="-2"/>
        </w:rPr>
        <w:t xml:space="preserve"> </w:t>
      </w:r>
      <w:r w:rsidRPr="00045027">
        <w:t>in</w:t>
      </w:r>
      <w:r w:rsidRPr="00045027">
        <w:rPr>
          <w:spacing w:val="-3"/>
        </w:rPr>
        <w:t xml:space="preserve"> </w:t>
      </w:r>
      <w:r w:rsidRPr="00045027">
        <w:t>the case of land that is not prime agricultural land. All parcels proposed to be included in a contract must meet this parcel size requirement.</w:t>
      </w:r>
    </w:p>
    <w:p w14:paraId="49A8C643" w14:textId="377FDE52" w:rsidR="00472AAC" w:rsidRPr="00045027" w:rsidRDefault="00472AAC" w:rsidP="00863DB6">
      <w:pPr>
        <w:pStyle w:val="BodyText"/>
        <w:spacing w:before="240" w:line="259" w:lineRule="auto"/>
        <w:ind w:left="0" w:right="69"/>
      </w:pPr>
      <w:r w:rsidRPr="00045027">
        <w:t xml:space="preserve">During an application review, should it be found that a parcel which is already under </w:t>
      </w:r>
      <w:del w:id="237" w:author="Hailey Lang" w:date="2026-09-10T09:18:00Z" w16du:dateUtc="2026-09-10T16:18:00Z">
        <w:r w:rsidRPr="00045027" w:rsidDel="00F2746B">
          <w:delText>contract,</w:delText>
        </w:r>
      </w:del>
      <w:ins w:id="238" w:author="Hailey Lang" w:date="2026-09-10T09:18:00Z" w16du:dateUtc="2026-09-10T16:18:00Z">
        <w:r w:rsidR="00F2746B" w:rsidRPr="00045027">
          <w:t>contract</w:t>
        </w:r>
      </w:ins>
      <w:r w:rsidRPr="00045027">
        <w:rPr>
          <w:spacing w:val="-5"/>
        </w:rPr>
        <w:t xml:space="preserve"> </w:t>
      </w:r>
      <w:r w:rsidRPr="00045027">
        <w:t>does</w:t>
      </w:r>
      <w:r w:rsidRPr="00045027">
        <w:rPr>
          <w:spacing w:val="-3"/>
        </w:rPr>
        <w:t xml:space="preserve"> </w:t>
      </w:r>
      <w:r w:rsidRPr="00045027">
        <w:t>not</w:t>
      </w:r>
      <w:r w:rsidRPr="00045027">
        <w:rPr>
          <w:spacing w:val="-5"/>
        </w:rPr>
        <w:t xml:space="preserve"> </w:t>
      </w:r>
      <w:r w:rsidRPr="00045027">
        <w:t>meet</w:t>
      </w:r>
      <w:r w:rsidRPr="00045027">
        <w:rPr>
          <w:spacing w:val="-2"/>
        </w:rPr>
        <w:t xml:space="preserve"> </w:t>
      </w:r>
      <w:r w:rsidRPr="00045027">
        <w:t>the</w:t>
      </w:r>
      <w:r w:rsidRPr="00045027">
        <w:rPr>
          <w:spacing w:val="-4"/>
        </w:rPr>
        <w:t xml:space="preserve"> </w:t>
      </w:r>
      <w:r w:rsidRPr="00045027">
        <w:t>acreage</w:t>
      </w:r>
      <w:r w:rsidRPr="00045027">
        <w:rPr>
          <w:spacing w:val="-2"/>
        </w:rPr>
        <w:t xml:space="preserve"> </w:t>
      </w:r>
      <w:r w:rsidRPr="00045027">
        <w:t>requirements</w:t>
      </w:r>
      <w:r w:rsidRPr="00045027">
        <w:rPr>
          <w:spacing w:val="-3"/>
        </w:rPr>
        <w:t xml:space="preserve"> </w:t>
      </w:r>
      <w:r w:rsidRPr="00045027">
        <w:t>(considered</w:t>
      </w:r>
      <w:r w:rsidRPr="00045027">
        <w:rPr>
          <w:spacing w:val="-2"/>
        </w:rPr>
        <w:t xml:space="preserve"> </w:t>
      </w:r>
      <w:r w:rsidRPr="00045027">
        <w:t>to</w:t>
      </w:r>
      <w:r w:rsidRPr="00045027">
        <w:rPr>
          <w:spacing w:val="-4"/>
        </w:rPr>
        <w:t xml:space="preserve"> </w:t>
      </w:r>
      <w:r w:rsidRPr="00045027">
        <w:t>be</w:t>
      </w:r>
      <w:r w:rsidRPr="00045027">
        <w:rPr>
          <w:spacing w:val="-7"/>
        </w:rPr>
        <w:t xml:space="preserve"> </w:t>
      </w:r>
      <w:r w:rsidRPr="00045027">
        <w:t>substandard)</w:t>
      </w:r>
      <w:r w:rsidRPr="00045027">
        <w:rPr>
          <w:spacing w:val="-4"/>
        </w:rPr>
        <w:t xml:space="preserve"> </w:t>
      </w:r>
      <w:r w:rsidRPr="00045027">
        <w:t>the applicant will be notified of the issue and be afforded adequate time to modify the property boundaries to increase the acreage to meet minimum requirements. If this is not achievable, staff will recommend a notice of non-renewal be issued for the substandard parcel(s).</w:t>
      </w:r>
    </w:p>
    <w:p w14:paraId="084E028E" w14:textId="77777777" w:rsidR="007D11D6" w:rsidRPr="00045027" w:rsidRDefault="007D11D6">
      <w:pPr>
        <w:pStyle w:val="BodyText"/>
        <w:ind w:left="0"/>
      </w:pPr>
    </w:p>
    <w:p w14:paraId="1DCDE059" w14:textId="77777777" w:rsidR="00D32BCA" w:rsidRPr="00045027" w:rsidRDefault="00D32BCA">
      <w:pPr>
        <w:spacing w:line="261" w:lineRule="auto"/>
        <w:rPr>
          <w:sz w:val="24"/>
          <w:szCs w:val="24"/>
        </w:rPr>
        <w:sectPr w:rsidR="00D32BCA" w:rsidRPr="00045027">
          <w:pgSz w:w="12240" w:h="15840"/>
          <w:pgMar w:top="1360" w:right="1440" w:bottom="960" w:left="1080" w:header="0" w:footer="765" w:gutter="0"/>
          <w:cols w:space="720"/>
        </w:sectPr>
      </w:pPr>
    </w:p>
    <w:p w14:paraId="6AF51008" w14:textId="77777777" w:rsidR="00D32BCA" w:rsidRDefault="0008015B">
      <w:pPr>
        <w:pStyle w:val="ListParagraph"/>
        <w:numPr>
          <w:ilvl w:val="0"/>
          <w:numId w:val="6"/>
        </w:numPr>
        <w:tabs>
          <w:tab w:val="left" w:pos="1079"/>
        </w:tabs>
        <w:spacing w:before="237" w:line="259" w:lineRule="auto"/>
        <w:ind w:left="1079" w:right="281"/>
        <w:rPr>
          <w:ins w:id="239" w:author="Hailey Lang" w:date="2026-08-24T13:46:00Z" w16du:dateUtc="2026-08-24T20:46:00Z"/>
          <w:sz w:val="24"/>
          <w:szCs w:val="24"/>
        </w:rPr>
      </w:pPr>
      <w:bookmarkStart w:id="240" w:name="B._Minimum_Contract_Acreage_and_Parcel_S"/>
      <w:bookmarkEnd w:id="240"/>
      <w:r w:rsidRPr="00045027">
        <w:rPr>
          <w:sz w:val="24"/>
          <w:szCs w:val="24"/>
        </w:rPr>
        <w:lastRenderedPageBreak/>
        <w:t>To qualify for a Williamson Act contract, the property proposed to be included must</w:t>
      </w:r>
      <w:r w:rsidRPr="00045027">
        <w:rPr>
          <w:spacing w:val="-1"/>
          <w:sz w:val="24"/>
          <w:szCs w:val="24"/>
        </w:rPr>
        <w:t xml:space="preserve"> </w:t>
      </w:r>
      <w:r w:rsidRPr="00045027">
        <w:rPr>
          <w:sz w:val="24"/>
          <w:szCs w:val="24"/>
        </w:rPr>
        <w:t>contain</w:t>
      </w:r>
      <w:r w:rsidRPr="00045027">
        <w:rPr>
          <w:spacing w:val="-3"/>
          <w:sz w:val="24"/>
          <w:szCs w:val="24"/>
        </w:rPr>
        <w:t xml:space="preserve"> </w:t>
      </w:r>
      <w:r w:rsidRPr="00045027">
        <w:rPr>
          <w:sz w:val="24"/>
          <w:szCs w:val="24"/>
        </w:rPr>
        <w:t>at</w:t>
      </w:r>
      <w:r w:rsidRPr="00045027">
        <w:rPr>
          <w:spacing w:val="-1"/>
          <w:sz w:val="24"/>
          <w:szCs w:val="24"/>
        </w:rPr>
        <w:t xml:space="preserve"> </w:t>
      </w:r>
      <w:r w:rsidRPr="00045027">
        <w:rPr>
          <w:sz w:val="24"/>
          <w:szCs w:val="24"/>
        </w:rPr>
        <w:t>least</w:t>
      </w:r>
      <w:r w:rsidRPr="00045027">
        <w:rPr>
          <w:spacing w:val="-1"/>
          <w:sz w:val="24"/>
          <w:szCs w:val="24"/>
        </w:rPr>
        <w:t xml:space="preserve"> </w:t>
      </w:r>
      <w:r w:rsidRPr="00045027">
        <w:rPr>
          <w:sz w:val="24"/>
          <w:szCs w:val="24"/>
        </w:rPr>
        <w:t>40</w:t>
      </w:r>
      <w:r w:rsidRPr="00045027">
        <w:rPr>
          <w:spacing w:val="-1"/>
          <w:sz w:val="24"/>
          <w:szCs w:val="24"/>
        </w:rPr>
        <w:t xml:space="preserve"> </w:t>
      </w:r>
      <w:r w:rsidRPr="00045027">
        <w:rPr>
          <w:sz w:val="24"/>
          <w:szCs w:val="24"/>
        </w:rPr>
        <w:t>acres</w:t>
      </w:r>
      <w:r w:rsidRPr="00045027">
        <w:rPr>
          <w:spacing w:val="-4"/>
          <w:sz w:val="24"/>
          <w:szCs w:val="24"/>
        </w:rPr>
        <w:t xml:space="preserve"> </w:t>
      </w:r>
      <w:r w:rsidRPr="00045027">
        <w:rPr>
          <w:sz w:val="24"/>
          <w:szCs w:val="24"/>
        </w:rPr>
        <w:t>of</w:t>
      </w:r>
      <w:r w:rsidRPr="00045027">
        <w:rPr>
          <w:spacing w:val="-1"/>
          <w:sz w:val="24"/>
          <w:szCs w:val="24"/>
        </w:rPr>
        <w:t xml:space="preserve"> </w:t>
      </w:r>
      <w:r w:rsidRPr="00045027">
        <w:rPr>
          <w:sz w:val="24"/>
          <w:szCs w:val="24"/>
        </w:rPr>
        <w:t>Class</w:t>
      </w:r>
      <w:r w:rsidRPr="00045027">
        <w:rPr>
          <w:spacing w:val="-2"/>
          <w:sz w:val="24"/>
          <w:szCs w:val="24"/>
        </w:rPr>
        <w:t xml:space="preserve"> </w:t>
      </w:r>
      <w:r w:rsidRPr="00045027">
        <w:rPr>
          <w:sz w:val="24"/>
          <w:szCs w:val="24"/>
        </w:rPr>
        <w:t>I</w:t>
      </w:r>
      <w:r w:rsidRPr="00045027">
        <w:rPr>
          <w:spacing w:val="-4"/>
          <w:sz w:val="24"/>
          <w:szCs w:val="24"/>
        </w:rPr>
        <w:t xml:space="preserve"> </w:t>
      </w:r>
      <w:r w:rsidRPr="00045027">
        <w:rPr>
          <w:sz w:val="24"/>
          <w:szCs w:val="24"/>
        </w:rPr>
        <w:t>or</w:t>
      </w:r>
      <w:r w:rsidRPr="00045027">
        <w:rPr>
          <w:spacing w:val="-3"/>
          <w:sz w:val="24"/>
          <w:szCs w:val="24"/>
        </w:rPr>
        <w:t xml:space="preserve"> </w:t>
      </w:r>
      <w:r w:rsidRPr="00045027">
        <w:rPr>
          <w:sz w:val="24"/>
          <w:szCs w:val="24"/>
        </w:rPr>
        <w:t>Class</w:t>
      </w:r>
      <w:r w:rsidRPr="00045027">
        <w:rPr>
          <w:spacing w:val="-2"/>
          <w:sz w:val="24"/>
          <w:szCs w:val="24"/>
        </w:rPr>
        <w:t xml:space="preserve"> </w:t>
      </w:r>
      <w:r w:rsidRPr="00045027">
        <w:rPr>
          <w:sz w:val="24"/>
          <w:szCs w:val="24"/>
        </w:rPr>
        <w:t>II</w:t>
      </w:r>
      <w:r w:rsidRPr="00045027">
        <w:rPr>
          <w:spacing w:val="-4"/>
          <w:sz w:val="24"/>
          <w:szCs w:val="24"/>
        </w:rPr>
        <w:t xml:space="preserve"> </w:t>
      </w:r>
      <w:r w:rsidRPr="00045027">
        <w:rPr>
          <w:sz w:val="24"/>
          <w:szCs w:val="24"/>
        </w:rPr>
        <w:t>equivalent</w:t>
      </w:r>
      <w:r w:rsidRPr="00045027">
        <w:rPr>
          <w:spacing w:val="-4"/>
          <w:sz w:val="24"/>
          <w:szCs w:val="24"/>
        </w:rPr>
        <w:t xml:space="preserve"> </w:t>
      </w:r>
      <w:r w:rsidRPr="00045027">
        <w:rPr>
          <w:sz w:val="24"/>
          <w:szCs w:val="24"/>
        </w:rPr>
        <w:t>soils</w:t>
      </w:r>
      <w:r w:rsidRPr="00045027">
        <w:rPr>
          <w:spacing w:val="-2"/>
          <w:sz w:val="24"/>
          <w:szCs w:val="24"/>
        </w:rPr>
        <w:t xml:space="preserve"> </w:t>
      </w:r>
      <w:r w:rsidRPr="00045027">
        <w:rPr>
          <w:sz w:val="24"/>
          <w:szCs w:val="24"/>
        </w:rPr>
        <w:t>(See</w:t>
      </w:r>
      <w:r w:rsidRPr="00045027">
        <w:rPr>
          <w:spacing w:val="-1"/>
          <w:sz w:val="24"/>
          <w:szCs w:val="24"/>
        </w:rPr>
        <w:t xml:space="preserve"> </w:t>
      </w:r>
      <w:r w:rsidRPr="00045027">
        <w:rPr>
          <w:sz w:val="24"/>
          <w:szCs w:val="24"/>
        </w:rPr>
        <w:t>Table below) as mapped by USDA, Natural Resources Conservation Services.</w:t>
      </w:r>
    </w:p>
    <w:p w14:paraId="1D6C1766" w14:textId="3A7B391E" w:rsidR="00924A0E" w:rsidRDefault="00924A0E" w:rsidP="00924A0E">
      <w:pPr>
        <w:pStyle w:val="ListParagraph"/>
        <w:tabs>
          <w:tab w:val="left" w:pos="1079"/>
        </w:tabs>
        <w:spacing w:before="237" w:line="259" w:lineRule="auto"/>
        <w:ind w:left="1080" w:right="281" w:firstLine="0"/>
        <w:rPr>
          <w:ins w:id="241" w:author="Hailey Lang" w:date="2026-08-24T13:51:00Z" w16du:dateUtc="2026-08-24T20:51:00Z"/>
          <w:sz w:val="24"/>
          <w:szCs w:val="24"/>
        </w:rPr>
      </w:pPr>
      <w:ins w:id="242" w:author="Hailey Lang" w:date="2026-08-24T13:51:00Z" w16du:dateUtc="2026-08-24T20:51:00Z">
        <w:r w:rsidRPr="00924A0E">
          <w:rPr>
            <w:sz w:val="24"/>
            <w:szCs w:val="24"/>
          </w:rPr>
          <w:t>If the property proposed for inclusion does not contain the required 40 acres of Class I or Class II equivalent soils, including the applicable soil class equivalents identified in the table below, the applicant shall provide the Planning Division with sufficient documentation and verification demonstrating that the property is being used for bona fide commercial agricultural production. The Planning Division may require additional information, documentation, site verification, or other evidence reasonably necessary to verify the commercial agricultural use of the property.</w:t>
        </w:r>
      </w:ins>
    </w:p>
    <w:p w14:paraId="0D257056" w14:textId="77777777" w:rsidR="00924A0E" w:rsidRPr="00924A0E" w:rsidRDefault="00924A0E">
      <w:pPr>
        <w:pStyle w:val="ListParagraph"/>
        <w:tabs>
          <w:tab w:val="left" w:pos="1079"/>
        </w:tabs>
        <w:spacing w:before="237" w:line="259" w:lineRule="auto"/>
        <w:ind w:left="1080" w:right="281" w:firstLine="0"/>
        <w:rPr>
          <w:ins w:id="243" w:author="Hailey Lang" w:date="2026-08-24T13:51:00Z" w16du:dateUtc="2026-08-24T20:51:00Z"/>
          <w:sz w:val="24"/>
          <w:szCs w:val="24"/>
          <w:rPrChange w:id="244" w:author="Hailey Lang" w:date="2026-08-24T13:51:00Z" w16du:dateUtc="2026-08-24T20:51:00Z">
            <w:rPr>
              <w:ins w:id="245" w:author="Hailey Lang" w:date="2026-08-24T13:51:00Z" w16du:dateUtc="2026-08-24T20:51:00Z"/>
            </w:rPr>
          </w:rPrChange>
        </w:rPr>
        <w:pPrChange w:id="246" w:author="Hailey Lang" w:date="2026-08-24T13:51:00Z" w16du:dateUtc="2026-08-24T20:51:00Z">
          <w:pPr>
            <w:pStyle w:val="ListParagraph"/>
            <w:numPr>
              <w:numId w:val="6"/>
            </w:numPr>
            <w:tabs>
              <w:tab w:val="left" w:pos="1079"/>
            </w:tabs>
            <w:spacing w:before="237" w:line="259" w:lineRule="auto"/>
            <w:ind w:left="1080" w:right="281"/>
          </w:pPr>
        </w:pPrChange>
      </w:pPr>
    </w:p>
    <w:p w14:paraId="2E649242" w14:textId="2AF3C82C" w:rsidR="00924A0E" w:rsidDel="00924A0E" w:rsidRDefault="00924A0E">
      <w:pPr>
        <w:ind w:left="1080"/>
        <w:rPr>
          <w:del w:id="247" w:author="Hailey Lang" w:date="2026-08-24T13:51:00Z" w16du:dateUtc="2026-08-24T20:51:00Z"/>
        </w:rPr>
        <w:pPrChange w:id="248" w:author="Hailey Lang" w:date="2026-08-24T13:51:00Z" w16du:dateUtc="2026-08-24T20:51:00Z">
          <w:pPr>
            <w:pStyle w:val="BodyText"/>
            <w:spacing w:before="3"/>
            <w:ind w:left="1080"/>
          </w:pPr>
        </w:pPrChange>
      </w:pPr>
      <w:ins w:id="249" w:author="Hailey Lang" w:date="2026-08-24T13:51:00Z" w16du:dateUtc="2026-08-24T20:51:00Z">
        <w:r w:rsidRPr="00924A0E">
          <w:rPr>
            <w:sz w:val="24"/>
            <w:szCs w:val="24"/>
          </w:rPr>
          <w:t>Such documentation may include, but is not limited to, evidence of agricultural income, agricultural sales, production records, livestock records, agricultural leases or contracts, management records, or other documentation demonstrating that the property is actively and commercially devoted to agricultural production.</w:t>
        </w:r>
      </w:ins>
    </w:p>
    <w:p w14:paraId="40B6B0F9" w14:textId="77777777" w:rsidR="00924A0E" w:rsidRPr="00045027" w:rsidRDefault="00924A0E">
      <w:pPr>
        <w:ind w:left="1080"/>
        <w:rPr>
          <w:ins w:id="250" w:author="Hailey Lang" w:date="2026-08-24T13:51:00Z" w16du:dateUtc="2026-08-24T20:51:00Z"/>
        </w:rPr>
        <w:pPrChange w:id="251" w:author="Hailey Lang" w:date="2026-08-24T13:51:00Z" w16du:dateUtc="2026-08-24T20:51:00Z">
          <w:pPr>
            <w:pStyle w:val="ListParagraph"/>
            <w:numPr>
              <w:numId w:val="6"/>
            </w:numPr>
            <w:tabs>
              <w:tab w:val="left" w:pos="1079"/>
            </w:tabs>
            <w:spacing w:before="237" w:line="259" w:lineRule="auto"/>
            <w:ind w:left="1080" w:right="281"/>
          </w:pPr>
        </w:pPrChange>
      </w:pPr>
    </w:p>
    <w:p w14:paraId="567502CF" w14:textId="77777777" w:rsidR="00D32BCA" w:rsidRPr="00045027" w:rsidRDefault="00D32BCA">
      <w:pPr>
        <w:pStyle w:val="BodyText"/>
        <w:spacing w:before="3"/>
        <w:ind w:left="1080"/>
        <w:pPrChange w:id="252" w:author="Hailey Lang" w:date="2026-08-24T13:51:00Z" w16du:dateUtc="2026-08-24T20:51:00Z">
          <w:pPr>
            <w:pStyle w:val="BodyText"/>
            <w:spacing w:before="3"/>
            <w:ind w:left="0"/>
          </w:pPr>
        </w:pPrChange>
      </w:pPr>
    </w:p>
    <w:tbl>
      <w:tblPr>
        <w:tblW w:w="0" w:type="auto"/>
        <w:tblInd w:w="1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3"/>
        <w:gridCol w:w="2117"/>
        <w:gridCol w:w="2119"/>
      </w:tblGrid>
      <w:tr w:rsidR="00D32BCA" w:rsidRPr="00045027" w14:paraId="3FCCE22B" w14:textId="77777777">
        <w:trPr>
          <w:trHeight w:val="270"/>
        </w:trPr>
        <w:tc>
          <w:tcPr>
            <w:tcW w:w="6319" w:type="dxa"/>
            <w:gridSpan w:val="3"/>
          </w:tcPr>
          <w:p w14:paraId="61F99B6F" w14:textId="77777777" w:rsidR="00D32BCA" w:rsidRPr="00045027" w:rsidRDefault="0008015B">
            <w:pPr>
              <w:pStyle w:val="TableParagraph"/>
              <w:spacing w:before="40"/>
              <w:ind w:left="1885"/>
              <w:rPr>
                <w:b/>
                <w:sz w:val="24"/>
                <w:szCs w:val="24"/>
              </w:rPr>
            </w:pPr>
            <w:r w:rsidRPr="00045027">
              <w:rPr>
                <w:b/>
                <w:sz w:val="24"/>
                <w:szCs w:val="24"/>
              </w:rPr>
              <w:t>Soil</w:t>
            </w:r>
            <w:r w:rsidRPr="00045027">
              <w:rPr>
                <w:b/>
                <w:spacing w:val="-2"/>
                <w:sz w:val="24"/>
                <w:szCs w:val="24"/>
              </w:rPr>
              <w:t xml:space="preserve"> </w:t>
            </w:r>
            <w:r w:rsidRPr="00045027">
              <w:rPr>
                <w:b/>
                <w:sz w:val="24"/>
                <w:szCs w:val="24"/>
              </w:rPr>
              <w:t>Class</w:t>
            </w:r>
            <w:r w:rsidRPr="00045027">
              <w:rPr>
                <w:b/>
                <w:spacing w:val="-2"/>
                <w:sz w:val="24"/>
                <w:szCs w:val="24"/>
              </w:rPr>
              <w:t xml:space="preserve"> Equivalent</w:t>
            </w:r>
          </w:p>
        </w:tc>
      </w:tr>
      <w:tr w:rsidR="00D32BCA" w:rsidRPr="00045027" w14:paraId="740831AB" w14:textId="77777777">
        <w:trPr>
          <w:trHeight w:val="270"/>
        </w:trPr>
        <w:tc>
          <w:tcPr>
            <w:tcW w:w="2083" w:type="dxa"/>
          </w:tcPr>
          <w:p w14:paraId="320D543A" w14:textId="77777777" w:rsidR="00D32BCA" w:rsidRPr="00045027" w:rsidRDefault="0008015B">
            <w:pPr>
              <w:pStyle w:val="TableParagraph"/>
              <w:spacing w:before="38" w:line="212" w:lineRule="exact"/>
              <w:jc w:val="center"/>
              <w:rPr>
                <w:sz w:val="24"/>
                <w:szCs w:val="24"/>
              </w:rPr>
            </w:pPr>
            <w:r w:rsidRPr="00045027">
              <w:rPr>
                <w:spacing w:val="-4"/>
                <w:sz w:val="24"/>
                <w:szCs w:val="24"/>
              </w:rPr>
              <w:t>Soil</w:t>
            </w:r>
          </w:p>
        </w:tc>
        <w:tc>
          <w:tcPr>
            <w:tcW w:w="4236" w:type="dxa"/>
            <w:gridSpan w:val="2"/>
          </w:tcPr>
          <w:p w14:paraId="44650F49" w14:textId="77777777" w:rsidR="00D32BCA" w:rsidRPr="00045027" w:rsidRDefault="0008015B">
            <w:pPr>
              <w:pStyle w:val="TableParagraph"/>
              <w:spacing w:before="38" w:line="212" w:lineRule="exact"/>
              <w:ind w:left="1374"/>
              <w:rPr>
                <w:sz w:val="24"/>
                <w:szCs w:val="24"/>
              </w:rPr>
            </w:pPr>
            <w:r w:rsidRPr="00045027">
              <w:rPr>
                <w:sz w:val="24"/>
                <w:szCs w:val="24"/>
              </w:rPr>
              <w:t>Class</w:t>
            </w:r>
            <w:r w:rsidRPr="00045027">
              <w:rPr>
                <w:spacing w:val="-4"/>
                <w:sz w:val="24"/>
                <w:szCs w:val="24"/>
              </w:rPr>
              <w:t xml:space="preserve"> </w:t>
            </w:r>
            <w:r w:rsidRPr="00045027">
              <w:rPr>
                <w:spacing w:val="-2"/>
                <w:sz w:val="24"/>
                <w:szCs w:val="24"/>
              </w:rPr>
              <w:t>Equivalent</w:t>
            </w:r>
          </w:p>
        </w:tc>
      </w:tr>
      <w:tr w:rsidR="00D32BCA" w:rsidRPr="00045027" w14:paraId="6A9F2E94" w14:textId="77777777">
        <w:trPr>
          <w:trHeight w:val="270"/>
        </w:trPr>
        <w:tc>
          <w:tcPr>
            <w:tcW w:w="2083" w:type="dxa"/>
            <w:tcBorders>
              <w:bottom w:val="single" w:sz="4" w:space="0" w:color="000000"/>
            </w:tcBorders>
          </w:tcPr>
          <w:p w14:paraId="79665844" w14:textId="77777777" w:rsidR="00D32BCA" w:rsidRPr="00045027" w:rsidRDefault="00D32BCA">
            <w:pPr>
              <w:pStyle w:val="TableParagraph"/>
              <w:spacing w:before="0" w:line="240" w:lineRule="auto"/>
              <w:ind w:left="0"/>
              <w:rPr>
                <w:rFonts w:ascii="Times New Roman"/>
                <w:sz w:val="24"/>
                <w:szCs w:val="24"/>
              </w:rPr>
            </w:pPr>
          </w:p>
        </w:tc>
        <w:tc>
          <w:tcPr>
            <w:tcW w:w="4236" w:type="dxa"/>
            <w:gridSpan w:val="2"/>
          </w:tcPr>
          <w:p w14:paraId="66551F50" w14:textId="77777777" w:rsidR="00D32BCA" w:rsidRPr="00045027" w:rsidRDefault="0008015B">
            <w:pPr>
              <w:pStyle w:val="TableParagraph"/>
              <w:tabs>
                <w:tab w:val="left" w:pos="2831"/>
              </w:tabs>
              <w:spacing w:before="38" w:line="212" w:lineRule="exact"/>
              <w:ind w:left="690"/>
              <w:rPr>
                <w:sz w:val="24"/>
                <w:szCs w:val="24"/>
              </w:rPr>
            </w:pPr>
            <w:r w:rsidRPr="00045027">
              <w:rPr>
                <w:spacing w:val="-2"/>
                <w:sz w:val="24"/>
                <w:szCs w:val="24"/>
              </w:rPr>
              <w:t>Irrigated</w:t>
            </w:r>
            <w:r w:rsidRPr="00045027">
              <w:rPr>
                <w:sz w:val="24"/>
                <w:szCs w:val="24"/>
              </w:rPr>
              <w:tab/>
            </w:r>
            <w:r w:rsidRPr="00045027">
              <w:rPr>
                <w:spacing w:val="-2"/>
                <w:sz w:val="24"/>
                <w:szCs w:val="24"/>
              </w:rPr>
              <w:t>Dryland</w:t>
            </w:r>
          </w:p>
        </w:tc>
      </w:tr>
      <w:tr w:rsidR="00D32BCA" w:rsidRPr="00045027" w14:paraId="2D6F7701" w14:textId="77777777">
        <w:trPr>
          <w:trHeight w:val="249"/>
        </w:trPr>
        <w:tc>
          <w:tcPr>
            <w:tcW w:w="2083" w:type="dxa"/>
            <w:tcBorders>
              <w:top w:val="single" w:sz="4" w:space="0" w:color="000000"/>
              <w:left w:val="single" w:sz="4" w:space="0" w:color="000000"/>
              <w:bottom w:val="single" w:sz="4" w:space="0" w:color="000000"/>
              <w:right w:val="single" w:sz="4" w:space="0" w:color="000000"/>
            </w:tcBorders>
          </w:tcPr>
          <w:p w14:paraId="77CAE0E5" w14:textId="77777777" w:rsidR="00D32BCA" w:rsidRPr="00045027" w:rsidRDefault="0008015B">
            <w:pPr>
              <w:pStyle w:val="TableParagraph"/>
              <w:spacing w:before="28" w:line="201" w:lineRule="exact"/>
              <w:ind w:right="1"/>
              <w:jc w:val="center"/>
              <w:rPr>
                <w:sz w:val="24"/>
                <w:szCs w:val="24"/>
              </w:rPr>
            </w:pPr>
            <w:r w:rsidRPr="00045027">
              <w:rPr>
                <w:spacing w:val="-10"/>
                <w:sz w:val="24"/>
                <w:szCs w:val="24"/>
              </w:rPr>
              <w:t>I</w:t>
            </w:r>
          </w:p>
        </w:tc>
        <w:tc>
          <w:tcPr>
            <w:tcW w:w="2117" w:type="dxa"/>
            <w:tcBorders>
              <w:left w:val="single" w:sz="4" w:space="0" w:color="000000"/>
              <w:bottom w:val="single" w:sz="4" w:space="0" w:color="000000"/>
              <w:right w:val="single" w:sz="4" w:space="0" w:color="000000"/>
            </w:tcBorders>
          </w:tcPr>
          <w:p w14:paraId="3D229812" w14:textId="77777777" w:rsidR="00D32BCA" w:rsidRPr="00045027" w:rsidRDefault="0008015B">
            <w:pPr>
              <w:pStyle w:val="TableParagraph"/>
              <w:spacing w:before="23" w:line="205" w:lineRule="exact"/>
              <w:ind w:left="112"/>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c>
          <w:tcPr>
            <w:tcW w:w="2119" w:type="dxa"/>
            <w:tcBorders>
              <w:left w:val="single" w:sz="4" w:space="0" w:color="000000"/>
              <w:bottom w:val="single" w:sz="4" w:space="0" w:color="000000"/>
              <w:right w:val="single" w:sz="4" w:space="0" w:color="000000"/>
            </w:tcBorders>
          </w:tcPr>
          <w:p w14:paraId="7330AD26" w14:textId="77777777" w:rsidR="00D32BCA" w:rsidRPr="00045027" w:rsidRDefault="0008015B">
            <w:pPr>
              <w:pStyle w:val="TableParagraph"/>
              <w:spacing w:before="23" w:line="205" w:lineRule="exact"/>
              <w:ind w:left="114"/>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r>
      <w:tr w:rsidR="00D32BCA" w:rsidRPr="00045027" w14:paraId="40D1F9CF" w14:textId="77777777">
        <w:trPr>
          <w:trHeight w:val="253"/>
        </w:trPr>
        <w:tc>
          <w:tcPr>
            <w:tcW w:w="2083" w:type="dxa"/>
            <w:tcBorders>
              <w:top w:val="single" w:sz="4" w:space="0" w:color="000000"/>
              <w:left w:val="single" w:sz="4" w:space="0" w:color="000000"/>
              <w:bottom w:val="single" w:sz="4" w:space="0" w:color="000000"/>
              <w:right w:val="single" w:sz="4" w:space="0" w:color="000000"/>
            </w:tcBorders>
          </w:tcPr>
          <w:p w14:paraId="28351FEE" w14:textId="77777777" w:rsidR="00D32BCA" w:rsidRPr="00045027" w:rsidRDefault="0008015B">
            <w:pPr>
              <w:pStyle w:val="TableParagraph"/>
              <w:jc w:val="center"/>
              <w:rPr>
                <w:sz w:val="24"/>
                <w:szCs w:val="24"/>
              </w:rPr>
            </w:pPr>
            <w:r w:rsidRPr="00045027">
              <w:rPr>
                <w:spacing w:val="-5"/>
                <w:sz w:val="24"/>
                <w:szCs w:val="24"/>
              </w:rPr>
              <w:t>II</w:t>
            </w:r>
          </w:p>
        </w:tc>
        <w:tc>
          <w:tcPr>
            <w:tcW w:w="2117" w:type="dxa"/>
            <w:tcBorders>
              <w:top w:val="single" w:sz="4" w:space="0" w:color="000000"/>
              <w:left w:val="single" w:sz="4" w:space="0" w:color="000000"/>
              <w:bottom w:val="single" w:sz="4" w:space="0" w:color="000000"/>
              <w:right w:val="single" w:sz="4" w:space="0" w:color="000000"/>
            </w:tcBorders>
          </w:tcPr>
          <w:p w14:paraId="1916BAA4" w14:textId="77777777" w:rsidR="00D32BCA" w:rsidRPr="00045027" w:rsidRDefault="0008015B">
            <w:pPr>
              <w:pStyle w:val="TableParagraph"/>
              <w:ind w:left="112"/>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1802DC81" w14:textId="77777777" w:rsidR="00D32BCA" w:rsidRPr="00045027" w:rsidRDefault="0008015B">
            <w:pPr>
              <w:pStyle w:val="TableParagraph"/>
              <w:ind w:left="114"/>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r>
      <w:tr w:rsidR="00D32BCA" w:rsidRPr="00045027" w14:paraId="474934A9" w14:textId="77777777">
        <w:trPr>
          <w:trHeight w:val="254"/>
        </w:trPr>
        <w:tc>
          <w:tcPr>
            <w:tcW w:w="2083" w:type="dxa"/>
            <w:tcBorders>
              <w:top w:val="single" w:sz="4" w:space="0" w:color="000000"/>
              <w:left w:val="single" w:sz="4" w:space="0" w:color="000000"/>
              <w:bottom w:val="single" w:sz="4" w:space="0" w:color="000000"/>
              <w:right w:val="single" w:sz="4" w:space="0" w:color="000000"/>
            </w:tcBorders>
          </w:tcPr>
          <w:p w14:paraId="526955D6" w14:textId="77777777" w:rsidR="00D32BCA" w:rsidRPr="00045027" w:rsidRDefault="0008015B">
            <w:pPr>
              <w:pStyle w:val="TableParagraph"/>
              <w:spacing w:before="26" w:line="208" w:lineRule="exact"/>
              <w:ind w:right="5"/>
              <w:jc w:val="center"/>
              <w:rPr>
                <w:sz w:val="24"/>
                <w:szCs w:val="24"/>
              </w:rPr>
            </w:pPr>
            <w:r w:rsidRPr="00045027">
              <w:rPr>
                <w:spacing w:val="-5"/>
                <w:sz w:val="24"/>
                <w:szCs w:val="24"/>
              </w:rPr>
              <w:t>III</w:t>
            </w:r>
          </w:p>
        </w:tc>
        <w:tc>
          <w:tcPr>
            <w:tcW w:w="2117" w:type="dxa"/>
            <w:tcBorders>
              <w:top w:val="single" w:sz="4" w:space="0" w:color="000000"/>
              <w:left w:val="single" w:sz="4" w:space="0" w:color="000000"/>
              <w:bottom w:val="single" w:sz="4" w:space="0" w:color="000000"/>
              <w:right w:val="single" w:sz="4" w:space="0" w:color="000000"/>
            </w:tcBorders>
          </w:tcPr>
          <w:p w14:paraId="2E0ED234" w14:textId="77777777" w:rsidR="00D32BCA" w:rsidRPr="00045027" w:rsidRDefault="0008015B">
            <w:pPr>
              <w:pStyle w:val="TableParagraph"/>
              <w:spacing w:before="26" w:line="208" w:lineRule="exact"/>
              <w:ind w:left="112"/>
              <w:rPr>
                <w:sz w:val="24"/>
                <w:szCs w:val="24"/>
              </w:rPr>
            </w:pPr>
            <w:r w:rsidRPr="00045027">
              <w:rPr>
                <w:sz w:val="24"/>
                <w:szCs w:val="24"/>
              </w:rPr>
              <w:t>1</w:t>
            </w:r>
            <w:r w:rsidRPr="00045027">
              <w:rPr>
                <w:spacing w:val="-1"/>
                <w:sz w:val="24"/>
                <w:szCs w:val="24"/>
              </w:rPr>
              <w:t xml:space="preserve"> </w:t>
            </w:r>
            <w:r w:rsidRPr="00045027">
              <w:rPr>
                <w:sz w:val="24"/>
                <w:szCs w:val="24"/>
              </w:rPr>
              <w:t>Acre</w:t>
            </w:r>
            <w:r w:rsidRPr="00045027">
              <w:rPr>
                <w:spacing w:val="-2"/>
                <w:sz w:val="24"/>
                <w:szCs w:val="24"/>
              </w:rPr>
              <w:t xml:space="preserve"> </w:t>
            </w:r>
            <w:r w:rsidRPr="00045027">
              <w:rPr>
                <w:sz w:val="24"/>
                <w:szCs w:val="24"/>
              </w:rPr>
              <w:t>=</w:t>
            </w:r>
            <w:r w:rsidRPr="00045027">
              <w:rPr>
                <w:spacing w:val="-1"/>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09A2D81B" w14:textId="77777777" w:rsidR="00D32BCA" w:rsidRPr="00045027" w:rsidRDefault="0008015B">
            <w:pPr>
              <w:pStyle w:val="TableParagraph"/>
              <w:spacing w:before="26" w:line="208" w:lineRule="exact"/>
              <w:ind w:left="114"/>
              <w:rPr>
                <w:sz w:val="24"/>
                <w:szCs w:val="24"/>
              </w:rPr>
            </w:pPr>
            <w:r w:rsidRPr="00045027">
              <w:rPr>
                <w:sz w:val="24"/>
                <w:szCs w:val="24"/>
              </w:rPr>
              <w:t>2</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r w:rsidR="00D32BCA" w:rsidRPr="00045027" w14:paraId="45FB5E75" w14:textId="77777777">
        <w:trPr>
          <w:trHeight w:val="256"/>
        </w:trPr>
        <w:tc>
          <w:tcPr>
            <w:tcW w:w="2083" w:type="dxa"/>
            <w:tcBorders>
              <w:top w:val="single" w:sz="4" w:space="0" w:color="000000"/>
              <w:left w:val="single" w:sz="4" w:space="0" w:color="000000"/>
              <w:bottom w:val="single" w:sz="4" w:space="0" w:color="000000"/>
              <w:right w:val="single" w:sz="4" w:space="0" w:color="000000"/>
            </w:tcBorders>
          </w:tcPr>
          <w:p w14:paraId="5E7621B7" w14:textId="77777777" w:rsidR="00D32BCA" w:rsidRPr="00045027" w:rsidRDefault="0008015B">
            <w:pPr>
              <w:pStyle w:val="TableParagraph"/>
              <w:spacing w:before="26"/>
              <w:jc w:val="center"/>
              <w:rPr>
                <w:sz w:val="24"/>
                <w:szCs w:val="24"/>
              </w:rPr>
            </w:pPr>
            <w:r w:rsidRPr="00045027">
              <w:rPr>
                <w:spacing w:val="-5"/>
                <w:sz w:val="24"/>
                <w:szCs w:val="24"/>
              </w:rPr>
              <w:t>IV</w:t>
            </w:r>
          </w:p>
        </w:tc>
        <w:tc>
          <w:tcPr>
            <w:tcW w:w="2117" w:type="dxa"/>
            <w:tcBorders>
              <w:top w:val="single" w:sz="4" w:space="0" w:color="000000"/>
              <w:left w:val="single" w:sz="4" w:space="0" w:color="000000"/>
              <w:bottom w:val="single" w:sz="4" w:space="0" w:color="000000"/>
              <w:right w:val="single" w:sz="4" w:space="0" w:color="000000"/>
            </w:tcBorders>
          </w:tcPr>
          <w:p w14:paraId="74F86004" w14:textId="77777777" w:rsidR="00D32BCA" w:rsidRPr="00045027" w:rsidRDefault="0008015B">
            <w:pPr>
              <w:pStyle w:val="TableParagraph"/>
              <w:spacing w:before="26"/>
              <w:ind w:left="112"/>
              <w:rPr>
                <w:sz w:val="24"/>
                <w:szCs w:val="24"/>
              </w:rPr>
            </w:pPr>
            <w:r w:rsidRPr="00045027">
              <w:rPr>
                <w:sz w:val="24"/>
                <w:szCs w:val="24"/>
              </w:rPr>
              <w:t>2</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778860ED" w14:textId="77777777" w:rsidR="00D32BCA" w:rsidRPr="00045027" w:rsidRDefault="0008015B">
            <w:pPr>
              <w:pStyle w:val="TableParagraph"/>
              <w:spacing w:before="26"/>
              <w:ind w:left="114"/>
              <w:rPr>
                <w:sz w:val="24"/>
                <w:szCs w:val="24"/>
              </w:rPr>
            </w:pPr>
            <w:r w:rsidRPr="00045027">
              <w:rPr>
                <w:sz w:val="24"/>
                <w:szCs w:val="24"/>
              </w:rPr>
              <w:t>4</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r w:rsidR="00D32BCA" w:rsidRPr="00045027" w14:paraId="4E56DDFB" w14:textId="77777777">
        <w:trPr>
          <w:trHeight w:val="254"/>
        </w:trPr>
        <w:tc>
          <w:tcPr>
            <w:tcW w:w="2083" w:type="dxa"/>
            <w:tcBorders>
              <w:top w:val="single" w:sz="4" w:space="0" w:color="000000"/>
              <w:left w:val="single" w:sz="4" w:space="0" w:color="000000"/>
              <w:bottom w:val="single" w:sz="4" w:space="0" w:color="000000"/>
              <w:right w:val="single" w:sz="4" w:space="0" w:color="000000"/>
            </w:tcBorders>
          </w:tcPr>
          <w:p w14:paraId="576379CE" w14:textId="77777777" w:rsidR="00D32BCA" w:rsidRPr="00045027" w:rsidRDefault="0008015B">
            <w:pPr>
              <w:pStyle w:val="TableParagraph"/>
              <w:ind w:right="2"/>
              <w:jc w:val="center"/>
              <w:rPr>
                <w:sz w:val="24"/>
                <w:szCs w:val="24"/>
              </w:rPr>
            </w:pPr>
            <w:r w:rsidRPr="00045027">
              <w:rPr>
                <w:spacing w:val="-10"/>
                <w:sz w:val="24"/>
                <w:szCs w:val="24"/>
              </w:rPr>
              <w:t>V</w:t>
            </w:r>
          </w:p>
        </w:tc>
        <w:tc>
          <w:tcPr>
            <w:tcW w:w="2117" w:type="dxa"/>
            <w:tcBorders>
              <w:top w:val="single" w:sz="4" w:space="0" w:color="000000"/>
              <w:left w:val="single" w:sz="4" w:space="0" w:color="000000"/>
              <w:bottom w:val="single" w:sz="4" w:space="0" w:color="000000"/>
              <w:right w:val="single" w:sz="4" w:space="0" w:color="000000"/>
            </w:tcBorders>
          </w:tcPr>
          <w:p w14:paraId="1E44C2BB" w14:textId="77777777" w:rsidR="00D32BCA" w:rsidRPr="00045027" w:rsidRDefault="0008015B">
            <w:pPr>
              <w:pStyle w:val="TableParagraph"/>
              <w:ind w:left="112"/>
              <w:rPr>
                <w:sz w:val="24"/>
                <w:szCs w:val="24"/>
              </w:rPr>
            </w:pPr>
            <w:r w:rsidRPr="00045027">
              <w:rPr>
                <w:sz w:val="24"/>
                <w:szCs w:val="24"/>
              </w:rPr>
              <w:t>3</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4EEF532E" w14:textId="77777777" w:rsidR="00D32BCA" w:rsidRPr="00045027" w:rsidRDefault="0008015B">
            <w:pPr>
              <w:pStyle w:val="TableParagraph"/>
              <w:ind w:left="114"/>
              <w:rPr>
                <w:sz w:val="24"/>
                <w:szCs w:val="24"/>
              </w:rPr>
            </w:pPr>
            <w:r w:rsidRPr="00045027">
              <w:rPr>
                <w:sz w:val="24"/>
                <w:szCs w:val="24"/>
              </w:rPr>
              <w:t>6</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r w:rsidR="00D32BCA" w:rsidRPr="00045027" w14:paraId="1E4C798C" w14:textId="77777777">
        <w:trPr>
          <w:trHeight w:val="256"/>
        </w:trPr>
        <w:tc>
          <w:tcPr>
            <w:tcW w:w="2083" w:type="dxa"/>
            <w:tcBorders>
              <w:top w:val="single" w:sz="4" w:space="0" w:color="000000"/>
              <w:left w:val="single" w:sz="4" w:space="0" w:color="000000"/>
              <w:bottom w:val="single" w:sz="4" w:space="0" w:color="000000"/>
              <w:right w:val="single" w:sz="4" w:space="0" w:color="000000"/>
            </w:tcBorders>
          </w:tcPr>
          <w:p w14:paraId="758ED0F4" w14:textId="77777777" w:rsidR="00D32BCA" w:rsidRPr="00045027" w:rsidRDefault="0008015B">
            <w:pPr>
              <w:pStyle w:val="TableParagraph"/>
              <w:spacing w:line="213" w:lineRule="exact"/>
              <w:ind w:right="4"/>
              <w:jc w:val="center"/>
              <w:rPr>
                <w:sz w:val="24"/>
                <w:szCs w:val="24"/>
              </w:rPr>
            </w:pPr>
            <w:r w:rsidRPr="00045027">
              <w:rPr>
                <w:spacing w:val="-5"/>
                <w:sz w:val="24"/>
                <w:szCs w:val="24"/>
              </w:rPr>
              <w:t>VI</w:t>
            </w:r>
          </w:p>
        </w:tc>
        <w:tc>
          <w:tcPr>
            <w:tcW w:w="2117" w:type="dxa"/>
            <w:tcBorders>
              <w:top w:val="single" w:sz="4" w:space="0" w:color="000000"/>
              <w:left w:val="single" w:sz="4" w:space="0" w:color="000000"/>
              <w:bottom w:val="single" w:sz="4" w:space="0" w:color="000000"/>
              <w:right w:val="single" w:sz="4" w:space="0" w:color="000000"/>
            </w:tcBorders>
          </w:tcPr>
          <w:p w14:paraId="02F31AA1" w14:textId="77777777" w:rsidR="00D32BCA" w:rsidRPr="00045027" w:rsidRDefault="0008015B">
            <w:pPr>
              <w:pStyle w:val="TableParagraph"/>
              <w:spacing w:line="213" w:lineRule="exact"/>
              <w:ind w:left="112"/>
              <w:rPr>
                <w:sz w:val="24"/>
                <w:szCs w:val="24"/>
              </w:rPr>
            </w:pPr>
            <w:r w:rsidRPr="00045027">
              <w:rPr>
                <w:sz w:val="24"/>
                <w:szCs w:val="24"/>
              </w:rPr>
              <w:t>3</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43513AE0" w14:textId="77777777" w:rsidR="00D32BCA" w:rsidRPr="00045027" w:rsidRDefault="0008015B">
            <w:pPr>
              <w:pStyle w:val="TableParagraph"/>
              <w:spacing w:line="213" w:lineRule="exact"/>
              <w:ind w:left="114"/>
              <w:rPr>
                <w:sz w:val="24"/>
                <w:szCs w:val="24"/>
              </w:rPr>
            </w:pPr>
            <w:r w:rsidRPr="00045027">
              <w:rPr>
                <w:sz w:val="24"/>
                <w:szCs w:val="24"/>
              </w:rPr>
              <w:t>6</w:t>
            </w:r>
            <w:r w:rsidRPr="00045027">
              <w:rPr>
                <w:spacing w:val="-3"/>
                <w:sz w:val="24"/>
                <w:szCs w:val="24"/>
              </w:rPr>
              <w:t xml:space="preserve"> </w:t>
            </w:r>
            <w:r w:rsidRPr="00045027">
              <w:rPr>
                <w:sz w:val="24"/>
                <w:szCs w:val="24"/>
              </w:rPr>
              <w:t>Acres</w:t>
            </w:r>
            <w:r w:rsidRPr="00045027">
              <w:rPr>
                <w:spacing w:val="-2"/>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r w:rsidR="00D32BCA" w:rsidRPr="00045027" w14:paraId="3D457EB7" w14:textId="77777777">
        <w:trPr>
          <w:trHeight w:val="253"/>
        </w:trPr>
        <w:tc>
          <w:tcPr>
            <w:tcW w:w="2083" w:type="dxa"/>
            <w:tcBorders>
              <w:top w:val="single" w:sz="4" w:space="0" w:color="000000"/>
              <w:left w:val="single" w:sz="4" w:space="0" w:color="000000"/>
              <w:bottom w:val="single" w:sz="4" w:space="0" w:color="000000"/>
              <w:right w:val="single" w:sz="4" w:space="0" w:color="000000"/>
            </w:tcBorders>
          </w:tcPr>
          <w:p w14:paraId="76DFB5FD" w14:textId="77777777" w:rsidR="00D32BCA" w:rsidRPr="00045027" w:rsidRDefault="0008015B">
            <w:pPr>
              <w:pStyle w:val="TableParagraph"/>
              <w:ind w:right="4"/>
              <w:jc w:val="center"/>
              <w:rPr>
                <w:sz w:val="24"/>
                <w:szCs w:val="24"/>
              </w:rPr>
            </w:pPr>
            <w:r w:rsidRPr="00045027">
              <w:rPr>
                <w:spacing w:val="-5"/>
                <w:sz w:val="24"/>
                <w:szCs w:val="24"/>
              </w:rPr>
              <w:t>VII</w:t>
            </w:r>
          </w:p>
        </w:tc>
        <w:tc>
          <w:tcPr>
            <w:tcW w:w="2117" w:type="dxa"/>
            <w:tcBorders>
              <w:top w:val="single" w:sz="4" w:space="0" w:color="000000"/>
              <w:left w:val="single" w:sz="4" w:space="0" w:color="000000"/>
              <w:bottom w:val="single" w:sz="4" w:space="0" w:color="000000"/>
              <w:right w:val="single" w:sz="4" w:space="0" w:color="000000"/>
            </w:tcBorders>
          </w:tcPr>
          <w:p w14:paraId="7F55ABB5" w14:textId="77777777" w:rsidR="00D32BCA" w:rsidRPr="00045027" w:rsidRDefault="0008015B">
            <w:pPr>
              <w:pStyle w:val="TableParagraph"/>
              <w:ind w:left="115"/>
              <w:rPr>
                <w:sz w:val="24"/>
                <w:szCs w:val="24"/>
              </w:rPr>
            </w:pPr>
            <w:r w:rsidRPr="00045027">
              <w:rPr>
                <w:sz w:val="24"/>
                <w:szCs w:val="24"/>
              </w:rPr>
              <w:t>10</w:t>
            </w:r>
            <w:r w:rsidRPr="00045027">
              <w:rPr>
                <w:spacing w:val="-3"/>
                <w:sz w:val="24"/>
                <w:szCs w:val="24"/>
              </w:rPr>
              <w:t xml:space="preserve"> </w:t>
            </w:r>
            <w:r w:rsidRPr="00045027">
              <w:rPr>
                <w:sz w:val="24"/>
                <w:szCs w:val="24"/>
              </w:rPr>
              <w:t>Acres</w:t>
            </w:r>
            <w:r w:rsidRPr="00045027">
              <w:rPr>
                <w:spacing w:val="-3"/>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c>
          <w:tcPr>
            <w:tcW w:w="2119" w:type="dxa"/>
            <w:tcBorders>
              <w:top w:val="single" w:sz="4" w:space="0" w:color="000000"/>
              <w:left w:val="single" w:sz="4" w:space="0" w:color="000000"/>
              <w:bottom w:val="single" w:sz="4" w:space="0" w:color="000000"/>
              <w:right w:val="single" w:sz="4" w:space="0" w:color="000000"/>
            </w:tcBorders>
          </w:tcPr>
          <w:p w14:paraId="14A94840" w14:textId="77777777" w:rsidR="00D32BCA" w:rsidRPr="00045027" w:rsidRDefault="0008015B">
            <w:pPr>
              <w:pStyle w:val="TableParagraph"/>
              <w:ind w:left="114"/>
              <w:rPr>
                <w:sz w:val="24"/>
                <w:szCs w:val="24"/>
              </w:rPr>
            </w:pPr>
            <w:r w:rsidRPr="00045027">
              <w:rPr>
                <w:sz w:val="24"/>
                <w:szCs w:val="24"/>
              </w:rPr>
              <w:t>10</w:t>
            </w:r>
            <w:r w:rsidRPr="00045027">
              <w:rPr>
                <w:spacing w:val="-3"/>
                <w:sz w:val="24"/>
                <w:szCs w:val="24"/>
              </w:rPr>
              <w:t xml:space="preserve"> </w:t>
            </w:r>
            <w:r w:rsidRPr="00045027">
              <w:rPr>
                <w:sz w:val="24"/>
                <w:szCs w:val="24"/>
              </w:rPr>
              <w:t>Acres</w:t>
            </w:r>
            <w:r w:rsidRPr="00045027">
              <w:rPr>
                <w:spacing w:val="-3"/>
                <w:sz w:val="24"/>
                <w:szCs w:val="24"/>
              </w:rPr>
              <w:t xml:space="preserve"> </w:t>
            </w:r>
            <w:r w:rsidRPr="00045027">
              <w:rPr>
                <w:sz w:val="24"/>
                <w:szCs w:val="24"/>
              </w:rPr>
              <w:t>=</w:t>
            </w:r>
            <w:r w:rsidRPr="00045027">
              <w:rPr>
                <w:spacing w:val="-2"/>
                <w:sz w:val="24"/>
                <w:szCs w:val="24"/>
              </w:rPr>
              <w:t xml:space="preserve"> </w:t>
            </w:r>
            <w:r w:rsidRPr="00045027">
              <w:rPr>
                <w:sz w:val="24"/>
                <w:szCs w:val="24"/>
              </w:rPr>
              <w:t xml:space="preserve">1 </w:t>
            </w:r>
            <w:r w:rsidRPr="00045027">
              <w:rPr>
                <w:spacing w:val="-4"/>
                <w:sz w:val="24"/>
                <w:szCs w:val="24"/>
              </w:rPr>
              <w:t>Acre</w:t>
            </w:r>
          </w:p>
        </w:tc>
      </w:tr>
    </w:tbl>
    <w:p w14:paraId="2E1B068D" w14:textId="77777777" w:rsidR="00D32BCA" w:rsidRPr="00045027" w:rsidRDefault="0008015B">
      <w:pPr>
        <w:pStyle w:val="ListParagraph"/>
        <w:numPr>
          <w:ilvl w:val="0"/>
          <w:numId w:val="6"/>
        </w:numPr>
        <w:tabs>
          <w:tab w:val="left" w:pos="1080"/>
        </w:tabs>
        <w:spacing w:before="244" w:line="259" w:lineRule="auto"/>
        <w:ind w:right="45"/>
        <w:rPr>
          <w:sz w:val="24"/>
          <w:szCs w:val="24"/>
        </w:rPr>
      </w:pPr>
      <w:r w:rsidRPr="00045027">
        <w:rPr>
          <w:sz w:val="24"/>
          <w:szCs w:val="24"/>
        </w:rPr>
        <w:t>The</w:t>
      </w:r>
      <w:r w:rsidRPr="00045027">
        <w:rPr>
          <w:spacing w:val="-3"/>
          <w:sz w:val="24"/>
          <w:szCs w:val="24"/>
        </w:rPr>
        <w:t xml:space="preserve"> </w:t>
      </w:r>
      <w:r w:rsidRPr="00045027">
        <w:rPr>
          <w:sz w:val="24"/>
          <w:szCs w:val="24"/>
        </w:rPr>
        <w:t>40-acre</w:t>
      </w:r>
      <w:r w:rsidRPr="00045027">
        <w:rPr>
          <w:spacing w:val="-3"/>
          <w:sz w:val="24"/>
          <w:szCs w:val="24"/>
        </w:rPr>
        <w:t xml:space="preserve"> </w:t>
      </w:r>
      <w:r w:rsidRPr="00045027">
        <w:rPr>
          <w:sz w:val="24"/>
          <w:szCs w:val="24"/>
        </w:rPr>
        <w:t>requirement</w:t>
      </w:r>
      <w:r w:rsidRPr="00045027">
        <w:rPr>
          <w:spacing w:val="-3"/>
          <w:sz w:val="24"/>
          <w:szCs w:val="24"/>
        </w:rPr>
        <w:t xml:space="preserve"> </w:t>
      </w:r>
      <w:r w:rsidRPr="00045027">
        <w:rPr>
          <w:sz w:val="24"/>
          <w:szCs w:val="24"/>
        </w:rPr>
        <w:t>shall</w:t>
      </w:r>
      <w:r w:rsidRPr="00045027">
        <w:rPr>
          <w:spacing w:val="-4"/>
          <w:sz w:val="24"/>
          <w:szCs w:val="24"/>
        </w:rPr>
        <w:t xml:space="preserve"> </w:t>
      </w:r>
      <w:r w:rsidRPr="00045027">
        <w:rPr>
          <w:sz w:val="24"/>
          <w:szCs w:val="24"/>
        </w:rPr>
        <w:t>not</w:t>
      </w:r>
      <w:r w:rsidRPr="00045027">
        <w:rPr>
          <w:spacing w:val="-6"/>
          <w:sz w:val="24"/>
          <w:szCs w:val="24"/>
        </w:rPr>
        <w:t xml:space="preserve"> </w:t>
      </w:r>
      <w:r w:rsidRPr="00045027">
        <w:rPr>
          <w:sz w:val="24"/>
          <w:szCs w:val="24"/>
        </w:rPr>
        <w:t>apply</w:t>
      </w:r>
      <w:r w:rsidRPr="00045027">
        <w:rPr>
          <w:spacing w:val="-4"/>
          <w:sz w:val="24"/>
          <w:szCs w:val="24"/>
        </w:rPr>
        <w:t xml:space="preserve"> </w:t>
      </w:r>
      <w:r w:rsidRPr="00045027">
        <w:rPr>
          <w:sz w:val="24"/>
          <w:szCs w:val="24"/>
        </w:rPr>
        <w:t>to</w:t>
      </w:r>
      <w:r w:rsidRPr="00045027">
        <w:rPr>
          <w:spacing w:val="-5"/>
          <w:sz w:val="24"/>
          <w:szCs w:val="24"/>
        </w:rPr>
        <w:t xml:space="preserve"> </w:t>
      </w:r>
      <w:r w:rsidRPr="00045027">
        <w:rPr>
          <w:sz w:val="24"/>
          <w:szCs w:val="24"/>
        </w:rPr>
        <w:t>properties</w:t>
      </w:r>
      <w:r w:rsidRPr="00045027">
        <w:rPr>
          <w:spacing w:val="-6"/>
          <w:sz w:val="24"/>
          <w:szCs w:val="24"/>
        </w:rPr>
        <w:t xml:space="preserve"> </w:t>
      </w:r>
      <w:r w:rsidRPr="00045027">
        <w:rPr>
          <w:sz w:val="24"/>
          <w:szCs w:val="24"/>
        </w:rPr>
        <w:t>dedicated</w:t>
      </w:r>
      <w:r w:rsidRPr="00045027">
        <w:rPr>
          <w:spacing w:val="-3"/>
          <w:sz w:val="24"/>
          <w:szCs w:val="24"/>
        </w:rPr>
        <w:t xml:space="preserve"> </w:t>
      </w:r>
      <w:r w:rsidRPr="00045027">
        <w:rPr>
          <w:sz w:val="24"/>
          <w:szCs w:val="24"/>
        </w:rPr>
        <w:t>to</w:t>
      </w:r>
      <w:r w:rsidRPr="00045027">
        <w:rPr>
          <w:spacing w:val="-3"/>
          <w:sz w:val="24"/>
          <w:szCs w:val="24"/>
        </w:rPr>
        <w:t xml:space="preserve"> </w:t>
      </w:r>
      <w:r w:rsidRPr="00045027">
        <w:rPr>
          <w:sz w:val="24"/>
          <w:szCs w:val="24"/>
        </w:rPr>
        <w:t>the</w:t>
      </w:r>
      <w:r w:rsidRPr="00045027">
        <w:rPr>
          <w:spacing w:val="-3"/>
          <w:sz w:val="24"/>
          <w:szCs w:val="24"/>
        </w:rPr>
        <w:t xml:space="preserve"> </w:t>
      </w:r>
      <w:r w:rsidRPr="00045027">
        <w:rPr>
          <w:sz w:val="24"/>
          <w:szCs w:val="24"/>
        </w:rPr>
        <w:t>growing</w:t>
      </w:r>
      <w:r w:rsidRPr="00045027">
        <w:rPr>
          <w:spacing w:val="-3"/>
          <w:sz w:val="24"/>
          <w:szCs w:val="24"/>
        </w:rPr>
        <w:t xml:space="preserve"> </w:t>
      </w:r>
      <w:r w:rsidRPr="00045027">
        <w:rPr>
          <w:sz w:val="24"/>
          <w:szCs w:val="24"/>
        </w:rPr>
        <w:t xml:space="preserve">of fruits, nuts, or vines. In such instances, a Williamson Act contract may be approved if the proposed property is 10+ acres and under the following </w:t>
      </w:r>
      <w:r w:rsidRPr="00045027">
        <w:rPr>
          <w:spacing w:val="-2"/>
          <w:sz w:val="24"/>
          <w:szCs w:val="24"/>
        </w:rPr>
        <w:t>conditions:</w:t>
      </w:r>
    </w:p>
    <w:p w14:paraId="5DD7216B" w14:textId="77777777" w:rsidR="00D32BCA" w:rsidRPr="00045027" w:rsidRDefault="0008015B">
      <w:pPr>
        <w:pStyle w:val="ListParagraph"/>
        <w:numPr>
          <w:ilvl w:val="1"/>
          <w:numId w:val="6"/>
        </w:numPr>
        <w:tabs>
          <w:tab w:val="left" w:pos="1439"/>
        </w:tabs>
        <w:spacing w:before="120"/>
        <w:ind w:left="1439" w:hanging="359"/>
        <w:rPr>
          <w:sz w:val="24"/>
          <w:szCs w:val="24"/>
        </w:rPr>
      </w:pPr>
      <w:r w:rsidRPr="00045027">
        <w:rPr>
          <w:sz w:val="24"/>
          <w:szCs w:val="24"/>
        </w:rPr>
        <w:t>The</w:t>
      </w:r>
      <w:r w:rsidRPr="00045027">
        <w:rPr>
          <w:spacing w:val="-1"/>
          <w:sz w:val="24"/>
          <w:szCs w:val="24"/>
        </w:rPr>
        <w:t xml:space="preserve"> </w:t>
      </w:r>
      <w:r w:rsidRPr="00045027">
        <w:rPr>
          <w:sz w:val="24"/>
          <w:szCs w:val="24"/>
        </w:rPr>
        <w:t>agricultural</w:t>
      </w:r>
      <w:r w:rsidRPr="00045027">
        <w:rPr>
          <w:spacing w:val="-2"/>
          <w:sz w:val="24"/>
          <w:szCs w:val="24"/>
        </w:rPr>
        <w:t xml:space="preserve"> </w:t>
      </w:r>
      <w:r w:rsidRPr="00045027">
        <w:rPr>
          <w:sz w:val="24"/>
          <w:szCs w:val="24"/>
        </w:rPr>
        <w:t>pursuit</w:t>
      </w:r>
      <w:r w:rsidRPr="00045027">
        <w:rPr>
          <w:spacing w:val="-4"/>
          <w:sz w:val="24"/>
          <w:szCs w:val="24"/>
        </w:rPr>
        <w:t xml:space="preserve"> </w:t>
      </w:r>
      <w:r w:rsidRPr="00045027">
        <w:rPr>
          <w:sz w:val="24"/>
          <w:szCs w:val="24"/>
        </w:rPr>
        <w:t>is</w:t>
      </w:r>
      <w:r w:rsidRPr="00045027">
        <w:rPr>
          <w:spacing w:val="-2"/>
          <w:sz w:val="24"/>
          <w:szCs w:val="24"/>
        </w:rPr>
        <w:t xml:space="preserve"> </w:t>
      </w:r>
      <w:r w:rsidRPr="00045027">
        <w:rPr>
          <w:sz w:val="24"/>
          <w:szCs w:val="24"/>
        </w:rPr>
        <w:t>limited</w:t>
      </w:r>
      <w:r w:rsidRPr="00045027">
        <w:rPr>
          <w:spacing w:val="-3"/>
          <w:sz w:val="24"/>
          <w:szCs w:val="24"/>
        </w:rPr>
        <w:t xml:space="preserve"> </w:t>
      </w:r>
      <w:r w:rsidRPr="00045027">
        <w:rPr>
          <w:sz w:val="24"/>
          <w:szCs w:val="24"/>
        </w:rPr>
        <w:t>to</w:t>
      </w:r>
      <w:r w:rsidRPr="00045027">
        <w:rPr>
          <w:spacing w:val="-1"/>
          <w:sz w:val="24"/>
          <w:szCs w:val="24"/>
        </w:rPr>
        <w:t xml:space="preserve"> </w:t>
      </w:r>
      <w:r w:rsidRPr="00045027">
        <w:rPr>
          <w:sz w:val="24"/>
          <w:szCs w:val="24"/>
        </w:rPr>
        <w:t>the</w:t>
      </w:r>
      <w:r w:rsidRPr="00045027">
        <w:rPr>
          <w:spacing w:val="-3"/>
          <w:sz w:val="24"/>
          <w:szCs w:val="24"/>
        </w:rPr>
        <w:t xml:space="preserve"> </w:t>
      </w:r>
      <w:r w:rsidRPr="00045027">
        <w:rPr>
          <w:sz w:val="24"/>
          <w:szCs w:val="24"/>
        </w:rPr>
        <w:t>growing</w:t>
      </w:r>
      <w:r w:rsidRPr="00045027">
        <w:rPr>
          <w:spacing w:val="-1"/>
          <w:sz w:val="24"/>
          <w:szCs w:val="24"/>
        </w:rPr>
        <w:t xml:space="preserve"> </w:t>
      </w:r>
      <w:r w:rsidRPr="00045027">
        <w:rPr>
          <w:sz w:val="24"/>
          <w:szCs w:val="24"/>
        </w:rPr>
        <w:t>of</w:t>
      </w:r>
      <w:r w:rsidRPr="00045027">
        <w:rPr>
          <w:spacing w:val="-4"/>
          <w:sz w:val="24"/>
          <w:szCs w:val="24"/>
        </w:rPr>
        <w:t xml:space="preserve"> </w:t>
      </w:r>
      <w:r w:rsidRPr="00045027">
        <w:rPr>
          <w:sz w:val="24"/>
          <w:szCs w:val="24"/>
        </w:rPr>
        <w:t>fruits,</w:t>
      </w:r>
      <w:r w:rsidRPr="00045027">
        <w:rPr>
          <w:spacing w:val="-1"/>
          <w:sz w:val="24"/>
          <w:szCs w:val="24"/>
        </w:rPr>
        <w:t xml:space="preserve"> </w:t>
      </w:r>
      <w:r w:rsidRPr="00045027">
        <w:rPr>
          <w:sz w:val="24"/>
          <w:szCs w:val="24"/>
        </w:rPr>
        <w:t>nuts</w:t>
      </w:r>
      <w:r w:rsidRPr="00045027">
        <w:rPr>
          <w:spacing w:val="-5"/>
          <w:sz w:val="24"/>
          <w:szCs w:val="24"/>
        </w:rPr>
        <w:t xml:space="preserve"> </w:t>
      </w:r>
      <w:r w:rsidRPr="00045027">
        <w:rPr>
          <w:sz w:val="24"/>
          <w:szCs w:val="24"/>
        </w:rPr>
        <w:t>or</w:t>
      </w:r>
      <w:r w:rsidRPr="00045027">
        <w:rPr>
          <w:spacing w:val="-2"/>
          <w:sz w:val="24"/>
          <w:szCs w:val="24"/>
        </w:rPr>
        <w:t xml:space="preserve"> vines.</w:t>
      </w:r>
    </w:p>
    <w:p w14:paraId="2129E9AE" w14:textId="77777777" w:rsidR="00D32BCA" w:rsidRPr="00045027" w:rsidRDefault="0008015B">
      <w:pPr>
        <w:pStyle w:val="ListParagraph"/>
        <w:numPr>
          <w:ilvl w:val="1"/>
          <w:numId w:val="6"/>
        </w:numPr>
        <w:tabs>
          <w:tab w:val="left" w:pos="1440"/>
        </w:tabs>
        <w:spacing w:before="142" w:line="259" w:lineRule="auto"/>
        <w:ind w:right="309"/>
        <w:rPr>
          <w:sz w:val="24"/>
          <w:szCs w:val="24"/>
        </w:rPr>
      </w:pPr>
      <w:r w:rsidRPr="00045027">
        <w:rPr>
          <w:sz w:val="24"/>
          <w:szCs w:val="24"/>
        </w:rPr>
        <w:t>The</w:t>
      </w:r>
      <w:r w:rsidRPr="00045027">
        <w:rPr>
          <w:spacing w:val="-3"/>
          <w:sz w:val="24"/>
          <w:szCs w:val="24"/>
        </w:rPr>
        <w:t xml:space="preserve"> </w:t>
      </w:r>
      <w:r w:rsidRPr="00045027">
        <w:rPr>
          <w:sz w:val="24"/>
          <w:szCs w:val="24"/>
        </w:rPr>
        <w:t>use</w:t>
      </w:r>
      <w:r w:rsidRPr="00045027">
        <w:rPr>
          <w:spacing w:val="-3"/>
          <w:sz w:val="24"/>
          <w:szCs w:val="24"/>
        </w:rPr>
        <w:t xml:space="preserve"> </w:t>
      </w:r>
      <w:r w:rsidRPr="00045027">
        <w:rPr>
          <w:sz w:val="24"/>
          <w:szCs w:val="24"/>
        </w:rPr>
        <w:t>has</w:t>
      </w:r>
      <w:r w:rsidRPr="00045027">
        <w:rPr>
          <w:spacing w:val="-4"/>
          <w:sz w:val="24"/>
          <w:szCs w:val="24"/>
        </w:rPr>
        <w:t xml:space="preserve"> </w:t>
      </w:r>
      <w:r w:rsidRPr="00045027">
        <w:rPr>
          <w:sz w:val="24"/>
          <w:szCs w:val="24"/>
        </w:rPr>
        <w:t>been</w:t>
      </w:r>
      <w:r w:rsidRPr="00045027">
        <w:rPr>
          <w:spacing w:val="-5"/>
          <w:sz w:val="24"/>
          <w:szCs w:val="24"/>
        </w:rPr>
        <w:t xml:space="preserve"> </w:t>
      </w:r>
      <w:r w:rsidRPr="00045027">
        <w:rPr>
          <w:sz w:val="24"/>
          <w:szCs w:val="24"/>
        </w:rPr>
        <w:t>established,</w:t>
      </w:r>
      <w:r w:rsidRPr="00045027">
        <w:rPr>
          <w:spacing w:val="-6"/>
          <w:sz w:val="24"/>
          <w:szCs w:val="24"/>
        </w:rPr>
        <w:t xml:space="preserve"> </w:t>
      </w:r>
      <w:r w:rsidRPr="00045027">
        <w:rPr>
          <w:sz w:val="24"/>
          <w:szCs w:val="24"/>
        </w:rPr>
        <w:t>consistent</w:t>
      </w:r>
      <w:r w:rsidRPr="00045027">
        <w:rPr>
          <w:spacing w:val="-3"/>
          <w:sz w:val="24"/>
          <w:szCs w:val="24"/>
        </w:rPr>
        <w:t xml:space="preserve"> </w:t>
      </w:r>
      <w:r w:rsidRPr="00045027">
        <w:rPr>
          <w:sz w:val="24"/>
          <w:szCs w:val="24"/>
        </w:rPr>
        <w:t>with</w:t>
      </w:r>
      <w:r w:rsidRPr="00045027">
        <w:rPr>
          <w:spacing w:val="-3"/>
          <w:sz w:val="24"/>
          <w:szCs w:val="24"/>
        </w:rPr>
        <w:t xml:space="preserve"> </w:t>
      </w:r>
      <w:r w:rsidRPr="00045027">
        <w:rPr>
          <w:sz w:val="24"/>
          <w:szCs w:val="24"/>
        </w:rPr>
        <w:t>sound</w:t>
      </w:r>
      <w:r w:rsidRPr="00045027">
        <w:rPr>
          <w:spacing w:val="-5"/>
          <w:sz w:val="24"/>
          <w:szCs w:val="24"/>
        </w:rPr>
        <w:t xml:space="preserve"> </w:t>
      </w:r>
      <w:r w:rsidRPr="00045027">
        <w:rPr>
          <w:sz w:val="24"/>
          <w:szCs w:val="24"/>
        </w:rPr>
        <w:t>agricultural</w:t>
      </w:r>
      <w:r w:rsidRPr="00045027">
        <w:rPr>
          <w:spacing w:val="-7"/>
          <w:sz w:val="24"/>
          <w:szCs w:val="24"/>
        </w:rPr>
        <w:t xml:space="preserve"> </w:t>
      </w:r>
      <w:r w:rsidRPr="00045027">
        <w:rPr>
          <w:sz w:val="24"/>
          <w:szCs w:val="24"/>
        </w:rPr>
        <w:t>practices, on the land prior to application for a Williamson Act Contract.</w:t>
      </w:r>
    </w:p>
    <w:p w14:paraId="5FF66996" w14:textId="77777777" w:rsidR="00D32BCA" w:rsidRPr="00045027" w:rsidRDefault="0008015B">
      <w:pPr>
        <w:pStyle w:val="ListParagraph"/>
        <w:numPr>
          <w:ilvl w:val="1"/>
          <w:numId w:val="6"/>
        </w:numPr>
        <w:tabs>
          <w:tab w:val="left" w:pos="1438"/>
        </w:tabs>
        <w:spacing w:before="119"/>
        <w:ind w:left="1438" w:hanging="359"/>
        <w:rPr>
          <w:sz w:val="24"/>
          <w:szCs w:val="24"/>
        </w:rPr>
      </w:pPr>
      <w:r w:rsidRPr="00045027">
        <w:rPr>
          <w:sz w:val="24"/>
          <w:szCs w:val="24"/>
        </w:rPr>
        <w:t>At</w:t>
      </w:r>
      <w:r w:rsidRPr="00045027">
        <w:rPr>
          <w:spacing w:val="-1"/>
          <w:sz w:val="24"/>
          <w:szCs w:val="24"/>
        </w:rPr>
        <w:t xml:space="preserve"> </w:t>
      </w:r>
      <w:r w:rsidRPr="00045027">
        <w:rPr>
          <w:sz w:val="24"/>
          <w:szCs w:val="24"/>
        </w:rPr>
        <w:t>least</w:t>
      </w:r>
      <w:r w:rsidRPr="00045027">
        <w:rPr>
          <w:spacing w:val="-4"/>
          <w:sz w:val="24"/>
          <w:szCs w:val="24"/>
        </w:rPr>
        <w:t xml:space="preserve"> </w:t>
      </w:r>
      <w:r w:rsidRPr="00045027">
        <w:rPr>
          <w:sz w:val="24"/>
          <w:szCs w:val="24"/>
        </w:rPr>
        <w:t>80%</w:t>
      </w:r>
      <w:r w:rsidRPr="00045027">
        <w:rPr>
          <w:spacing w:val="-2"/>
          <w:sz w:val="24"/>
          <w:szCs w:val="24"/>
        </w:rPr>
        <w:t xml:space="preserve"> </w:t>
      </w:r>
      <w:r w:rsidRPr="00045027">
        <w:rPr>
          <w:sz w:val="24"/>
          <w:szCs w:val="24"/>
        </w:rPr>
        <w:t>of</w:t>
      </w:r>
      <w:r w:rsidRPr="00045027">
        <w:rPr>
          <w:spacing w:val="-4"/>
          <w:sz w:val="24"/>
          <w:szCs w:val="24"/>
        </w:rPr>
        <w:t xml:space="preserve"> </w:t>
      </w:r>
      <w:r w:rsidRPr="00045027">
        <w:rPr>
          <w:sz w:val="24"/>
          <w:szCs w:val="24"/>
        </w:rPr>
        <w:t>the</w:t>
      </w:r>
      <w:r w:rsidRPr="00045027">
        <w:rPr>
          <w:spacing w:val="-1"/>
          <w:sz w:val="24"/>
          <w:szCs w:val="24"/>
        </w:rPr>
        <w:t xml:space="preserve"> </w:t>
      </w:r>
      <w:r w:rsidRPr="00045027">
        <w:rPr>
          <w:sz w:val="24"/>
          <w:szCs w:val="24"/>
        </w:rPr>
        <w:t>legal</w:t>
      </w:r>
      <w:r w:rsidRPr="00045027">
        <w:rPr>
          <w:spacing w:val="-2"/>
          <w:sz w:val="24"/>
          <w:szCs w:val="24"/>
        </w:rPr>
        <w:t xml:space="preserve"> </w:t>
      </w:r>
      <w:r w:rsidRPr="00045027">
        <w:rPr>
          <w:sz w:val="24"/>
          <w:szCs w:val="24"/>
        </w:rPr>
        <w:t>parcel</w:t>
      </w:r>
      <w:r w:rsidRPr="00045027">
        <w:rPr>
          <w:spacing w:val="-1"/>
          <w:sz w:val="24"/>
          <w:szCs w:val="24"/>
        </w:rPr>
        <w:t xml:space="preserve"> </w:t>
      </w:r>
      <w:r w:rsidRPr="00045027">
        <w:rPr>
          <w:sz w:val="24"/>
          <w:szCs w:val="24"/>
        </w:rPr>
        <w:t>is</w:t>
      </w:r>
      <w:r w:rsidRPr="00045027">
        <w:rPr>
          <w:spacing w:val="-4"/>
          <w:sz w:val="24"/>
          <w:szCs w:val="24"/>
        </w:rPr>
        <w:t xml:space="preserve"> </w:t>
      </w:r>
      <w:r w:rsidRPr="00045027">
        <w:rPr>
          <w:sz w:val="24"/>
          <w:szCs w:val="24"/>
        </w:rPr>
        <w:t>dedicated</w:t>
      </w:r>
      <w:r w:rsidRPr="00045027">
        <w:rPr>
          <w:spacing w:val="-3"/>
          <w:sz w:val="24"/>
          <w:szCs w:val="24"/>
        </w:rPr>
        <w:t xml:space="preserve"> </w:t>
      </w:r>
      <w:r w:rsidRPr="00045027">
        <w:rPr>
          <w:sz w:val="24"/>
          <w:szCs w:val="24"/>
        </w:rPr>
        <w:t>exclusively</w:t>
      </w:r>
      <w:r w:rsidRPr="00045027">
        <w:rPr>
          <w:spacing w:val="-2"/>
          <w:sz w:val="24"/>
          <w:szCs w:val="24"/>
        </w:rPr>
        <w:t xml:space="preserve"> </w:t>
      </w:r>
      <w:r w:rsidRPr="00045027">
        <w:rPr>
          <w:sz w:val="24"/>
          <w:szCs w:val="24"/>
        </w:rPr>
        <w:t>to</w:t>
      </w:r>
      <w:r w:rsidRPr="00045027">
        <w:rPr>
          <w:spacing w:val="-1"/>
          <w:sz w:val="24"/>
          <w:szCs w:val="24"/>
        </w:rPr>
        <w:t xml:space="preserve"> </w:t>
      </w:r>
      <w:r w:rsidRPr="00045027">
        <w:rPr>
          <w:sz w:val="24"/>
          <w:szCs w:val="24"/>
        </w:rPr>
        <w:t>the</w:t>
      </w:r>
      <w:r w:rsidRPr="00045027">
        <w:rPr>
          <w:spacing w:val="-3"/>
          <w:sz w:val="24"/>
          <w:szCs w:val="24"/>
        </w:rPr>
        <w:t xml:space="preserve"> </w:t>
      </w:r>
      <w:r w:rsidRPr="00045027">
        <w:rPr>
          <w:sz w:val="24"/>
          <w:szCs w:val="24"/>
        </w:rPr>
        <w:t xml:space="preserve">proposed </w:t>
      </w:r>
      <w:r w:rsidRPr="00045027">
        <w:rPr>
          <w:spacing w:val="-4"/>
          <w:sz w:val="24"/>
          <w:szCs w:val="24"/>
        </w:rPr>
        <w:t>use.</w:t>
      </w:r>
    </w:p>
    <w:p w14:paraId="0B3D943C" w14:textId="77777777" w:rsidR="00D32BCA" w:rsidRPr="00045027" w:rsidRDefault="0008015B">
      <w:pPr>
        <w:pStyle w:val="ListParagraph"/>
        <w:numPr>
          <w:ilvl w:val="1"/>
          <w:numId w:val="6"/>
        </w:numPr>
        <w:tabs>
          <w:tab w:val="left" w:pos="1438"/>
        </w:tabs>
        <w:spacing w:before="142"/>
        <w:ind w:left="1438" w:hanging="359"/>
        <w:rPr>
          <w:sz w:val="24"/>
          <w:szCs w:val="24"/>
        </w:rPr>
      </w:pPr>
      <w:r w:rsidRPr="00045027">
        <w:rPr>
          <w:sz w:val="24"/>
          <w:szCs w:val="24"/>
        </w:rPr>
        <w:t>No</w:t>
      </w:r>
      <w:r w:rsidRPr="00045027">
        <w:rPr>
          <w:spacing w:val="-4"/>
          <w:sz w:val="24"/>
          <w:szCs w:val="24"/>
        </w:rPr>
        <w:t xml:space="preserve"> </w:t>
      </w:r>
      <w:r w:rsidRPr="00045027">
        <w:rPr>
          <w:sz w:val="24"/>
          <w:szCs w:val="24"/>
        </w:rPr>
        <w:t>individual</w:t>
      </w:r>
      <w:r w:rsidRPr="00045027">
        <w:rPr>
          <w:spacing w:val="-2"/>
          <w:sz w:val="24"/>
          <w:szCs w:val="24"/>
        </w:rPr>
        <w:t xml:space="preserve"> </w:t>
      </w:r>
      <w:r w:rsidRPr="00045027">
        <w:rPr>
          <w:sz w:val="24"/>
          <w:szCs w:val="24"/>
        </w:rPr>
        <w:t>legal</w:t>
      </w:r>
      <w:r w:rsidRPr="00045027">
        <w:rPr>
          <w:spacing w:val="-2"/>
          <w:sz w:val="24"/>
          <w:szCs w:val="24"/>
        </w:rPr>
        <w:t xml:space="preserve"> </w:t>
      </w:r>
      <w:r w:rsidRPr="00045027">
        <w:rPr>
          <w:sz w:val="24"/>
          <w:szCs w:val="24"/>
        </w:rPr>
        <w:t>parcel</w:t>
      </w:r>
      <w:r w:rsidRPr="00045027">
        <w:rPr>
          <w:spacing w:val="-3"/>
          <w:sz w:val="24"/>
          <w:szCs w:val="24"/>
        </w:rPr>
        <w:t xml:space="preserve"> </w:t>
      </w:r>
      <w:r w:rsidRPr="00045027">
        <w:rPr>
          <w:sz w:val="24"/>
          <w:szCs w:val="24"/>
        </w:rPr>
        <w:t>is</w:t>
      </w:r>
      <w:r w:rsidRPr="00045027">
        <w:rPr>
          <w:spacing w:val="-2"/>
          <w:sz w:val="24"/>
          <w:szCs w:val="24"/>
        </w:rPr>
        <w:t xml:space="preserve"> </w:t>
      </w:r>
      <w:r w:rsidRPr="00045027">
        <w:rPr>
          <w:sz w:val="24"/>
          <w:szCs w:val="24"/>
        </w:rPr>
        <w:t>less</w:t>
      </w:r>
      <w:r w:rsidRPr="00045027">
        <w:rPr>
          <w:spacing w:val="-2"/>
          <w:sz w:val="24"/>
          <w:szCs w:val="24"/>
        </w:rPr>
        <w:t xml:space="preserve"> </w:t>
      </w:r>
      <w:r w:rsidRPr="00045027">
        <w:rPr>
          <w:sz w:val="24"/>
          <w:szCs w:val="24"/>
        </w:rPr>
        <w:t>than</w:t>
      </w:r>
      <w:r w:rsidRPr="00045027">
        <w:rPr>
          <w:spacing w:val="-3"/>
          <w:sz w:val="24"/>
          <w:szCs w:val="24"/>
        </w:rPr>
        <w:t xml:space="preserve"> </w:t>
      </w:r>
      <w:r w:rsidRPr="00045027">
        <w:rPr>
          <w:sz w:val="24"/>
          <w:szCs w:val="24"/>
        </w:rPr>
        <w:t>10</w:t>
      </w:r>
      <w:r w:rsidRPr="00045027">
        <w:rPr>
          <w:spacing w:val="-3"/>
          <w:sz w:val="24"/>
          <w:szCs w:val="24"/>
        </w:rPr>
        <w:t xml:space="preserve"> </w:t>
      </w:r>
      <w:r w:rsidRPr="00045027">
        <w:rPr>
          <w:spacing w:val="-2"/>
          <w:sz w:val="24"/>
          <w:szCs w:val="24"/>
        </w:rPr>
        <w:t>acres.</w:t>
      </w:r>
    </w:p>
    <w:p w14:paraId="36FABA59" w14:textId="77777777" w:rsidR="00680A08" w:rsidRPr="00045027" w:rsidRDefault="00680A08" w:rsidP="00680A08">
      <w:pPr>
        <w:rPr>
          <w:sz w:val="24"/>
          <w:szCs w:val="24"/>
        </w:rPr>
      </w:pPr>
    </w:p>
    <w:p w14:paraId="69840021" w14:textId="77777777" w:rsidR="00680A08" w:rsidRPr="00045027" w:rsidRDefault="00680A08">
      <w:pPr>
        <w:pStyle w:val="Heading2"/>
        <w:numPr>
          <w:ilvl w:val="0"/>
          <w:numId w:val="14"/>
        </w:numPr>
        <w:tabs>
          <w:tab w:val="left" w:pos="1079"/>
        </w:tabs>
      </w:pPr>
      <w:bookmarkStart w:id="253" w:name="_Toc239924292"/>
      <w:r w:rsidRPr="00045027">
        <w:t>Zoning Criteria</w:t>
      </w:r>
      <w:bookmarkEnd w:id="253"/>
    </w:p>
    <w:p w14:paraId="0805D280" w14:textId="070A680A" w:rsidR="00680A08" w:rsidRPr="00045027" w:rsidRDefault="00680A08" w:rsidP="00863DB6">
      <w:pPr>
        <w:pStyle w:val="BodyText"/>
        <w:spacing w:before="142" w:line="259" w:lineRule="auto"/>
        <w:ind w:left="0" w:right="84"/>
      </w:pPr>
      <w:r w:rsidRPr="00045027">
        <w:t>All</w:t>
      </w:r>
      <w:r w:rsidRPr="00045027">
        <w:rPr>
          <w:spacing w:val="-3"/>
        </w:rPr>
        <w:t xml:space="preserve"> </w:t>
      </w:r>
      <w:r w:rsidRPr="00045027">
        <w:t>parcels</w:t>
      </w:r>
      <w:r w:rsidRPr="00045027">
        <w:rPr>
          <w:spacing w:val="-3"/>
        </w:rPr>
        <w:t xml:space="preserve"> </w:t>
      </w:r>
      <w:r w:rsidRPr="00045027">
        <w:t>that</w:t>
      </w:r>
      <w:r w:rsidRPr="00045027">
        <w:rPr>
          <w:spacing w:val="-5"/>
        </w:rPr>
        <w:t xml:space="preserve"> </w:t>
      </w:r>
      <w:r w:rsidRPr="00045027">
        <w:t>are</w:t>
      </w:r>
      <w:r w:rsidRPr="00045027">
        <w:rPr>
          <w:spacing w:val="-2"/>
        </w:rPr>
        <w:t xml:space="preserve"> </w:t>
      </w:r>
      <w:r w:rsidRPr="00045027">
        <w:t>part</w:t>
      </w:r>
      <w:r w:rsidRPr="00045027">
        <w:rPr>
          <w:spacing w:val="-2"/>
        </w:rPr>
        <w:t xml:space="preserve"> </w:t>
      </w:r>
      <w:r w:rsidRPr="00045027">
        <w:t>of</w:t>
      </w:r>
      <w:r w:rsidRPr="00045027">
        <w:rPr>
          <w:spacing w:val="-5"/>
        </w:rPr>
        <w:t xml:space="preserve"> </w:t>
      </w:r>
      <w:r w:rsidRPr="00045027">
        <w:t>a</w:t>
      </w:r>
      <w:r w:rsidRPr="00045027">
        <w:rPr>
          <w:spacing w:val="-2"/>
        </w:rPr>
        <w:t xml:space="preserve"> </w:t>
      </w:r>
      <w:r w:rsidRPr="00045027">
        <w:t>Williamson</w:t>
      </w:r>
      <w:r w:rsidRPr="00045027">
        <w:rPr>
          <w:spacing w:val="-4"/>
        </w:rPr>
        <w:t xml:space="preserve"> </w:t>
      </w:r>
      <w:r w:rsidRPr="00045027">
        <w:t>Act</w:t>
      </w:r>
      <w:r w:rsidRPr="00045027">
        <w:rPr>
          <w:spacing w:val="-2"/>
        </w:rPr>
        <w:t xml:space="preserve"> </w:t>
      </w:r>
      <w:r w:rsidRPr="00045027">
        <w:t>contract</w:t>
      </w:r>
      <w:r w:rsidRPr="00045027">
        <w:rPr>
          <w:spacing w:val="-2"/>
        </w:rPr>
        <w:t xml:space="preserve"> </w:t>
      </w:r>
      <w:r w:rsidRPr="00045027">
        <w:t>shall</w:t>
      </w:r>
      <w:r w:rsidRPr="00045027">
        <w:rPr>
          <w:spacing w:val="-3"/>
        </w:rPr>
        <w:t xml:space="preserve"> </w:t>
      </w:r>
      <w:r w:rsidRPr="00045027">
        <w:t>be</w:t>
      </w:r>
      <w:r w:rsidRPr="00045027">
        <w:rPr>
          <w:spacing w:val="-2"/>
        </w:rPr>
        <w:t xml:space="preserve"> </w:t>
      </w:r>
      <w:r w:rsidRPr="00045027">
        <w:t>restricted</w:t>
      </w:r>
      <w:r w:rsidRPr="00045027">
        <w:rPr>
          <w:spacing w:val="-2"/>
        </w:rPr>
        <w:t xml:space="preserve"> </w:t>
      </w:r>
      <w:r w:rsidRPr="00045027">
        <w:t>by</w:t>
      </w:r>
      <w:r w:rsidRPr="00045027">
        <w:rPr>
          <w:spacing w:val="-5"/>
        </w:rPr>
        <w:t xml:space="preserve"> </w:t>
      </w:r>
      <w:r w:rsidRPr="00045027">
        <w:t>zoning</w:t>
      </w:r>
      <w:r w:rsidRPr="00045027">
        <w:rPr>
          <w:spacing w:val="-2"/>
        </w:rPr>
        <w:t xml:space="preserve"> </w:t>
      </w:r>
      <w:r w:rsidRPr="00045027">
        <w:t>of</w:t>
      </w:r>
      <w:r w:rsidRPr="00045027">
        <w:rPr>
          <w:spacing w:val="-2"/>
        </w:rPr>
        <w:t xml:space="preserve"> </w:t>
      </w:r>
      <w:r w:rsidRPr="00045027">
        <w:t xml:space="preserve">the subject parcel to </w:t>
      </w:r>
      <w:del w:id="254" w:author="Hailey Lang" w:date="2026-09-10T09:18:00Z" w16du:dateUtc="2026-09-10T16:18:00Z">
        <w:r w:rsidRPr="00045027" w:rsidDel="00F2746B">
          <w:delText>an agricultural</w:delText>
        </w:r>
      </w:del>
      <w:ins w:id="255" w:author="Hailey Lang" w:date="2026-09-10T09:18:00Z" w16du:dateUtc="2026-09-10T16:18:00Z">
        <w:r w:rsidR="00F2746B" w:rsidRPr="00045027">
          <w:t>agricultural</w:t>
        </w:r>
      </w:ins>
      <w:r w:rsidRPr="00045027">
        <w:t xml:space="preserve"> use. Acceptable zoning designations include Prime Agricultural (AG-1), Non-Prime Agricultural (AG-2) and Rural Residential Agricultural (RR). </w:t>
      </w:r>
      <w:r w:rsidRPr="00045027">
        <w:lastRenderedPageBreak/>
        <w:t>In the event the subject parcel is not zoned for agricultural uses, a completed zone change application must be approved prior to recordation of the contract.</w:t>
      </w:r>
    </w:p>
    <w:p w14:paraId="2F6127D0" w14:textId="77777777" w:rsidR="00680A08" w:rsidRPr="00045027" w:rsidRDefault="00680A08" w:rsidP="00680A08">
      <w:pPr>
        <w:rPr>
          <w:sz w:val="24"/>
          <w:szCs w:val="24"/>
        </w:rPr>
      </w:pPr>
    </w:p>
    <w:p w14:paraId="62692A2D" w14:textId="77777777" w:rsidR="00680A08" w:rsidRPr="00045027" w:rsidRDefault="00680A08">
      <w:pPr>
        <w:pStyle w:val="Heading2"/>
        <w:numPr>
          <w:ilvl w:val="0"/>
          <w:numId w:val="14"/>
        </w:numPr>
        <w:tabs>
          <w:tab w:val="left" w:pos="1079"/>
        </w:tabs>
      </w:pPr>
      <w:bookmarkStart w:id="256" w:name="D._Terms_of_Contracts"/>
      <w:bookmarkStart w:id="257" w:name="_Toc239924293"/>
      <w:bookmarkEnd w:id="256"/>
      <w:r w:rsidRPr="00045027">
        <w:t>Terms of Contracts</w:t>
      </w:r>
      <w:bookmarkEnd w:id="257"/>
    </w:p>
    <w:p w14:paraId="7783EA98" w14:textId="7BC15037" w:rsidR="00680A08" w:rsidRPr="00045027" w:rsidRDefault="00680A08" w:rsidP="00863DB6">
      <w:pPr>
        <w:pStyle w:val="BodyText"/>
        <w:spacing w:before="137" w:line="259" w:lineRule="auto"/>
        <w:ind w:left="0" w:right="66"/>
      </w:pPr>
      <w:r w:rsidRPr="00045027">
        <w:t>Under the Act, contracts are automatically renewed each year on January 1</w:t>
      </w:r>
      <w:r w:rsidRPr="00045027">
        <w:rPr>
          <w:position w:val="8"/>
        </w:rPr>
        <w:t>st</w:t>
      </w:r>
      <w:r w:rsidRPr="00045027">
        <w:rPr>
          <w:spacing w:val="32"/>
          <w:position w:val="8"/>
        </w:rPr>
        <w:t xml:space="preserve"> </w:t>
      </w:r>
      <w:r w:rsidRPr="00045027">
        <w:t>following the first year</w:t>
      </w:r>
      <w:r w:rsidRPr="00045027">
        <w:rPr>
          <w:spacing w:val="-1"/>
        </w:rPr>
        <w:t xml:space="preserve"> </w:t>
      </w:r>
      <w:r w:rsidRPr="00045027">
        <w:t>of a</w:t>
      </w:r>
      <w:r w:rsidRPr="00045027">
        <w:rPr>
          <w:spacing w:val="-1"/>
        </w:rPr>
        <w:t xml:space="preserve"> </w:t>
      </w:r>
      <w:r w:rsidRPr="00045027">
        <w:t>10-year</w:t>
      </w:r>
      <w:r w:rsidRPr="00045027">
        <w:rPr>
          <w:spacing w:val="-1"/>
        </w:rPr>
        <w:t xml:space="preserve"> </w:t>
      </w:r>
      <w:r w:rsidRPr="00045027">
        <w:t>Williamson Act contract, unless the</w:t>
      </w:r>
      <w:r w:rsidRPr="00045027">
        <w:rPr>
          <w:spacing w:val="-1"/>
        </w:rPr>
        <w:t xml:space="preserve"> </w:t>
      </w:r>
      <w:r w:rsidRPr="00045027">
        <w:t>owner</w:t>
      </w:r>
      <w:r w:rsidRPr="00045027">
        <w:rPr>
          <w:spacing w:val="-3"/>
        </w:rPr>
        <w:t xml:space="preserve"> </w:t>
      </w:r>
      <w:r w:rsidRPr="00045027">
        <w:t>or</w:t>
      </w:r>
      <w:r w:rsidRPr="00045027">
        <w:rPr>
          <w:spacing w:val="-1"/>
        </w:rPr>
        <w:t xml:space="preserve"> </w:t>
      </w:r>
      <w:r w:rsidRPr="00045027">
        <w:t>County</w:t>
      </w:r>
      <w:r w:rsidRPr="00045027">
        <w:rPr>
          <w:spacing w:val="-2"/>
        </w:rPr>
        <w:t xml:space="preserve"> </w:t>
      </w:r>
      <w:r w:rsidRPr="00045027">
        <w:t>serves</w:t>
      </w:r>
      <w:r w:rsidRPr="00045027">
        <w:rPr>
          <w:spacing w:val="-2"/>
        </w:rPr>
        <w:t xml:space="preserve"> </w:t>
      </w:r>
      <w:r w:rsidRPr="00045027">
        <w:t>a notice of non-renewal, or the contract is terminated as may be provided for by the Act and these Rules.</w:t>
      </w:r>
      <w:r w:rsidRPr="00045027">
        <w:rPr>
          <w:spacing w:val="-1"/>
        </w:rPr>
        <w:t xml:space="preserve"> </w:t>
      </w:r>
      <w:r w:rsidRPr="00045027">
        <w:t>When the County</w:t>
      </w:r>
      <w:r w:rsidRPr="00045027">
        <w:rPr>
          <w:spacing w:val="-1"/>
        </w:rPr>
        <w:t xml:space="preserve"> </w:t>
      </w:r>
      <w:r w:rsidRPr="00045027">
        <w:t>or a landowner serves</w:t>
      </w:r>
      <w:r w:rsidRPr="00045027">
        <w:rPr>
          <w:spacing w:val="-1"/>
        </w:rPr>
        <w:t xml:space="preserve"> </w:t>
      </w:r>
      <w:r w:rsidRPr="00045027">
        <w:t xml:space="preserve">a notice of </w:t>
      </w:r>
      <w:proofErr w:type="gramStart"/>
      <w:r w:rsidRPr="00045027">
        <w:t>nonrenewal</w:t>
      </w:r>
      <w:proofErr w:type="gramEnd"/>
      <w:r w:rsidRPr="00045027">
        <w:t xml:space="preserve"> upon the other party sufficiently prior to the renewal date (i.e., 90 days if served by the landowner,</w:t>
      </w:r>
      <w:r w:rsidRPr="00045027">
        <w:rPr>
          <w:spacing w:val="-2"/>
        </w:rPr>
        <w:t xml:space="preserve"> </w:t>
      </w:r>
      <w:r w:rsidRPr="00045027">
        <w:t>60</w:t>
      </w:r>
      <w:r w:rsidRPr="00045027">
        <w:rPr>
          <w:spacing w:val="-2"/>
        </w:rPr>
        <w:t xml:space="preserve"> </w:t>
      </w:r>
      <w:r w:rsidRPr="00045027">
        <w:t>days</w:t>
      </w:r>
      <w:r w:rsidRPr="00045027">
        <w:rPr>
          <w:spacing w:val="-3"/>
        </w:rPr>
        <w:t xml:space="preserve"> </w:t>
      </w:r>
      <w:r w:rsidRPr="00045027">
        <w:t>if</w:t>
      </w:r>
      <w:r w:rsidRPr="00045027">
        <w:rPr>
          <w:spacing w:val="-2"/>
        </w:rPr>
        <w:t xml:space="preserve"> </w:t>
      </w:r>
      <w:r w:rsidRPr="00045027">
        <w:t>served</w:t>
      </w:r>
      <w:r w:rsidRPr="00045027">
        <w:rPr>
          <w:spacing w:val="-2"/>
        </w:rPr>
        <w:t xml:space="preserve"> </w:t>
      </w:r>
      <w:r w:rsidRPr="00045027">
        <w:t>by</w:t>
      </w:r>
      <w:r w:rsidRPr="00045027">
        <w:rPr>
          <w:spacing w:val="-5"/>
        </w:rPr>
        <w:t xml:space="preserve"> </w:t>
      </w:r>
      <w:r w:rsidRPr="00045027">
        <w:t>the</w:t>
      </w:r>
      <w:r w:rsidRPr="00045027">
        <w:rPr>
          <w:spacing w:val="-2"/>
        </w:rPr>
        <w:t xml:space="preserve"> </w:t>
      </w:r>
      <w:r w:rsidRPr="00045027">
        <w:t>County),</w:t>
      </w:r>
      <w:r w:rsidRPr="00045027">
        <w:rPr>
          <w:spacing w:val="-2"/>
        </w:rPr>
        <w:t xml:space="preserve"> </w:t>
      </w:r>
      <w:r w:rsidRPr="00045027">
        <w:t>the</w:t>
      </w:r>
      <w:r w:rsidRPr="00045027">
        <w:rPr>
          <w:spacing w:val="-2"/>
        </w:rPr>
        <w:t xml:space="preserve"> </w:t>
      </w:r>
      <w:r w:rsidRPr="00045027">
        <w:t>contracted</w:t>
      </w:r>
      <w:r w:rsidRPr="00045027">
        <w:rPr>
          <w:spacing w:val="-2"/>
        </w:rPr>
        <w:t xml:space="preserve"> </w:t>
      </w:r>
      <w:r w:rsidRPr="00045027">
        <w:t>land</w:t>
      </w:r>
      <w:r w:rsidRPr="00045027">
        <w:rPr>
          <w:spacing w:val="-4"/>
        </w:rPr>
        <w:t xml:space="preserve"> </w:t>
      </w:r>
      <w:r w:rsidRPr="00045027">
        <w:t>must</w:t>
      </w:r>
      <w:r w:rsidRPr="00045027">
        <w:rPr>
          <w:spacing w:val="-2"/>
        </w:rPr>
        <w:t xml:space="preserve"> </w:t>
      </w:r>
      <w:r w:rsidRPr="00045027">
        <w:t>continue</w:t>
      </w:r>
      <w:r w:rsidRPr="00045027">
        <w:rPr>
          <w:spacing w:val="-4"/>
        </w:rPr>
        <w:t xml:space="preserve"> </w:t>
      </w:r>
      <w:r w:rsidRPr="00045027">
        <w:t>to</w:t>
      </w:r>
      <w:r w:rsidRPr="00045027">
        <w:rPr>
          <w:spacing w:val="-4"/>
        </w:rPr>
        <w:t xml:space="preserve"> </w:t>
      </w:r>
      <w:r w:rsidRPr="00045027">
        <w:t>meet County</w:t>
      </w:r>
      <w:r w:rsidRPr="00045027">
        <w:rPr>
          <w:spacing w:val="-5"/>
        </w:rPr>
        <w:t xml:space="preserve"> </w:t>
      </w:r>
      <w:r w:rsidRPr="00045027">
        <w:t>eligibility</w:t>
      </w:r>
      <w:r w:rsidRPr="00045027">
        <w:rPr>
          <w:spacing w:val="-3"/>
        </w:rPr>
        <w:t xml:space="preserve"> </w:t>
      </w:r>
      <w:r w:rsidRPr="00045027">
        <w:t>and</w:t>
      </w:r>
      <w:r w:rsidRPr="00045027">
        <w:rPr>
          <w:spacing w:val="-2"/>
        </w:rPr>
        <w:t xml:space="preserve"> </w:t>
      </w:r>
      <w:r w:rsidRPr="00045027">
        <w:t>compatible</w:t>
      </w:r>
      <w:r w:rsidRPr="00045027">
        <w:rPr>
          <w:spacing w:val="-4"/>
        </w:rPr>
        <w:t xml:space="preserve"> </w:t>
      </w:r>
      <w:r w:rsidRPr="00045027">
        <w:t>use</w:t>
      </w:r>
      <w:r w:rsidRPr="00045027">
        <w:rPr>
          <w:spacing w:val="-4"/>
        </w:rPr>
        <w:t xml:space="preserve"> </w:t>
      </w:r>
      <w:r w:rsidRPr="00045027">
        <w:t>requirements</w:t>
      </w:r>
      <w:r w:rsidRPr="00045027">
        <w:rPr>
          <w:spacing w:val="-3"/>
        </w:rPr>
        <w:t xml:space="preserve"> </w:t>
      </w:r>
      <w:r w:rsidRPr="00045027">
        <w:t>throughout</w:t>
      </w:r>
      <w:r w:rsidRPr="00045027">
        <w:rPr>
          <w:spacing w:val="-2"/>
        </w:rPr>
        <w:t xml:space="preserve"> </w:t>
      </w:r>
      <w:r w:rsidRPr="00045027">
        <w:t>the</w:t>
      </w:r>
      <w:r w:rsidRPr="00045027">
        <w:rPr>
          <w:spacing w:val="-2"/>
        </w:rPr>
        <w:t xml:space="preserve"> </w:t>
      </w:r>
      <w:r w:rsidRPr="00045027">
        <w:t>remaining</w:t>
      </w:r>
      <w:r w:rsidRPr="00045027">
        <w:rPr>
          <w:spacing w:val="-4"/>
        </w:rPr>
        <w:t xml:space="preserve"> </w:t>
      </w:r>
      <w:r w:rsidRPr="00045027">
        <w:t>duration</w:t>
      </w:r>
      <w:r w:rsidRPr="00045027">
        <w:rPr>
          <w:spacing w:val="-4"/>
        </w:rPr>
        <w:t xml:space="preserve"> </w:t>
      </w:r>
      <w:r w:rsidRPr="00045027">
        <w:t xml:space="preserve">of the 10- year contract. The contract shall be binding upon and inure to the benefit of all successors in interest of the property owner in accordance with </w:t>
      </w:r>
      <w:r w:rsidR="00D90057">
        <w:t xml:space="preserve">Government Code </w:t>
      </w:r>
      <w:r w:rsidRPr="00045027">
        <w:t>51243.</w:t>
      </w:r>
      <w:r w:rsidR="00D90057">
        <w:br/>
      </w:r>
    </w:p>
    <w:p w14:paraId="16AB6900" w14:textId="77777777" w:rsidR="00D32BCA" w:rsidRPr="0046761B" w:rsidRDefault="0008015B" w:rsidP="0046761B">
      <w:pPr>
        <w:pStyle w:val="Heading1"/>
        <w:numPr>
          <w:ilvl w:val="0"/>
          <w:numId w:val="28"/>
        </w:numPr>
      </w:pPr>
      <w:bookmarkStart w:id="258" w:name="C._Zoning_Criteria"/>
      <w:bookmarkStart w:id="259" w:name="IV._Agricultural_Production_and_Compatib"/>
      <w:bookmarkStart w:id="260" w:name="_Toc239924294"/>
      <w:bookmarkEnd w:id="258"/>
      <w:bookmarkEnd w:id="259"/>
      <w:r w:rsidRPr="0046761B">
        <w:t>Agricultural Production and Compatible Uses within Contracted Land</w:t>
      </w:r>
      <w:bookmarkEnd w:id="260"/>
    </w:p>
    <w:p w14:paraId="1A2687FE" w14:textId="53AFB42C" w:rsidR="00680A08" w:rsidRPr="00045027" w:rsidRDefault="0008015B" w:rsidP="00863DB6">
      <w:pPr>
        <w:pStyle w:val="BodyText"/>
        <w:spacing w:before="142" w:line="259" w:lineRule="auto"/>
        <w:ind w:left="0" w:right="84"/>
        <w:rPr>
          <w:spacing w:val="-2"/>
        </w:rPr>
      </w:pPr>
      <w:r w:rsidRPr="00045027">
        <w:t>Land</w:t>
      </w:r>
      <w:r w:rsidRPr="00045027">
        <w:rPr>
          <w:spacing w:val="-2"/>
        </w:rPr>
        <w:t xml:space="preserve"> </w:t>
      </w:r>
      <w:r w:rsidRPr="00045027">
        <w:t>encumbered</w:t>
      </w:r>
      <w:r w:rsidRPr="00045027">
        <w:rPr>
          <w:spacing w:val="-2"/>
        </w:rPr>
        <w:t xml:space="preserve"> </w:t>
      </w:r>
      <w:r w:rsidRPr="00045027">
        <w:t>by</w:t>
      </w:r>
      <w:r w:rsidRPr="00045027">
        <w:rPr>
          <w:spacing w:val="-5"/>
        </w:rPr>
        <w:t xml:space="preserve"> </w:t>
      </w:r>
      <w:r w:rsidRPr="00045027">
        <w:t>a</w:t>
      </w:r>
      <w:r w:rsidRPr="00045027">
        <w:rPr>
          <w:spacing w:val="-4"/>
        </w:rPr>
        <w:t xml:space="preserve"> </w:t>
      </w:r>
      <w:r w:rsidRPr="00045027">
        <w:t>Williamson</w:t>
      </w:r>
      <w:r w:rsidRPr="00045027">
        <w:rPr>
          <w:spacing w:val="-2"/>
        </w:rPr>
        <w:t xml:space="preserve"> </w:t>
      </w:r>
      <w:r w:rsidRPr="00045027">
        <w:t>Act</w:t>
      </w:r>
      <w:r w:rsidRPr="00045027">
        <w:rPr>
          <w:spacing w:val="-5"/>
        </w:rPr>
        <w:t xml:space="preserve"> </w:t>
      </w:r>
      <w:r w:rsidRPr="00045027">
        <w:t>Contract</w:t>
      </w:r>
      <w:r w:rsidRPr="00045027">
        <w:rPr>
          <w:spacing w:val="-2"/>
        </w:rPr>
        <w:t xml:space="preserve"> </w:t>
      </w:r>
      <w:r w:rsidRPr="00045027">
        <w:t>is</w:t>
      </w:r>
      <w:r w:rsidRPr="00045027">
        <w:rPr>
          <w:spacing w:val="-3"/>
        </w:rPr>
        <w:t xml:space="preserve"> </w:t>
      </w:r>
      <w:r w:rsidRPr="00045027">
        <w:t>to</w:t>
      </w:r>
      <w:r w:rsidRPr="00045027">
        <w:rPr>
          <w:spacing w:val="-4"/>
        </w:rPr>
        <w:t xml:space="preserve"> </w:t>
      </w:r>
      <w:r w:rsidRPr="00045027">
        <w:t>be</w:t>
      </w:r>
      <w:r w:rsidRPr="00045027">
        <w:rPr>
          <w:spacing w:val="-4"/>
        </w:rPr>
        <w:t xml:space="preserve"> </w:t>
      </w:r>
      <w:r w:rsidRPr="00045027">
        <w:t>used</w:t>
      </w:r>
      <w:r w:rsidRPr="00045027">
        <w:rPr>
          <w:spacing w:val="-4"/>
        </w:rPr>
        <w:t xml:space="preserve"> </w:t>
      </w:r>
      <w:r w:rsidRPr="00045027">
        <w:t>principally</w:t>
      </w:r>
      <w:r w:rsidRPr="00045027">
        <w:rPr>
          <w:spacing w:val="-3"/>
        </w:rPr>
        <w:t xml:space="preserve"> </w:t>
      </w:r>
      <w:r w:rsidRPr="00045027">
        <w:t>for</w:t>
      </w:r>
      <w:r w:rsidRPr="00045027">
        <w:rPr>
          <w:spacing w:val="-4"/>
        </w:rPr>
        <w:t xml:space="preserve"> </w:t>
      </w:r>
      <w:r w:rsidRPr="00045027">
        <w:t>commercial agricultural production. However, it may be appropriate to allow secondary uses on contracted</w:t>
      </w:r>
      <w:r w:rsidRPr="00045027">
        <w:rPr>
          <w:spacing w:val="-1"/>
        </w:rPr>
        <w:t xml:space="preserve"> </w:t>
      </w:r>
      <w:r w:rsidRPr="00045027">
        <w:t>land</w:t>
      </w:r>
      <w:r w:rsidRPr="00045027">
        <w:rPr>
          <w:spacing w:val="-3"/>
        </w:rPr>
        <w:t xml:space="preserve"> </w:t>
      </w:r>
      <w:r w:rsidRPr="00045027">
        <w:t>that</w:t>
      </w:r>
      <w:r w:rsidRPr="00045027">
        <w:rPr>
          <w:spacing w:val="-1"/>
        </w:rPr>
        <w:t xml:space="preserve"> </w:t>
      </w:r>
      <w:r w:rsidRPr="00045027">
        <w:t>is</w:t>
      </w:r>
      <w:r w:rsidRPr="00045027">
        <w:rPr>
          <w:spacing w:val="-4"/>
        </w:rPr>
        <w:t xml:space="preserve"> </w:t>
      </w:r>
      <w:r w:rsidRPr="00045027">
        <w:t>either</w:t>
      </w:r>
      <w:r w:rsidRPr="00045027">
        <w:rPr>
          <w:spacing w:val="-3"/>
        </w:rPr>
        <w:t xml:space="preserve"> </w:t>
      </w:r>
      <w:r w:rsidRPr="00045027">
        <w:t>incidental</w:t>
      </w:r>
      <w:r w:rsidRPr="00045027">
        <w:rPr>
          <w:spacing w:val="-2"/>
        </w:rPr>
        <w:t xml:space="preserve"> </w:t>
      </w:r>
      <w:r w:rsidRPr="00045027">
        <w:t>to,</w:t>
      </w:r>
      <w:r w:rsidRPr="00045027">
        <w:rPr>
          <w:spacing w:val="-1"/>
        </w:rPr>
        <w:t xml:space="preserve"> </w:t>
      </w:r>
      <w:r w:rsidRPr="00045027">
        <w:t>or</w:t>
      </w:r>
      <w:r w:rsidRPr="00045027">
        <w:rPr>
          <w:spacing w:val="-5"/>
        </w:rPr>
        <w:t xml:space="preserve"> </w:t>
      </w:r>
      <w:r w:rsidRPr="00045027">
        <w:t>supportive</w:t>
      </w:r>
      <w:r w:rsidRPr="00045027">
        <w:rPr>
          <w:spacing w:val="-1"/>
        </w:rPr>
        <w:t xml:space="preserve"> </w:t>
      </w:r>
      <w:r w:rsidRPr="00045027">
        <w:t>of,</w:t>
      </w:r>
      <w:r w:rsidRPr="00045027">
        <w:rPr>
          <w:spacing w:val="-1"/>
        </w:rPr>
        <w:t xml:space="preserve"> </w:t>
      </w:r>
      <w:r w:rsidRPr="00045027">
        <w:t>the</w:t>
      </w:r>
      <w:r w:rsidRPr="00045027">
        <w:rPr>
          <w:spacing w:val="-1"/>
        </w:rPr>
        <w:t xml:space="preserve"> </w:t>
      </w:r>
      <w:r w:rsidRPr="00045027">
        <w:t>agricultural</w:t>
      </w:r>
      <w:r w:rsidRPr="00045027">
        <w:rPr>
          <w:spacing w:val="-2"/>
        </w:rPr>
        <w:t xml:space="preserve"> </w:t>
      </w:r>
      <w:r w:rsidRPr="00045027">
        <w:t>operation</w:t>
      </w:r>
      <w:r w:rsidRPr="00045027">
        <w:rPr>
          <w:spacing w:val="-1"/>
        </w:rPr>
        <w:t xml:space="preserve"> </w:t>
      </w:r>
      <w:r w:rsidRPr="00045027">
        <w:t>on the</w:t>
      </w:r>
      <w:r w:rsidRPr="00045027">
        <w:rPr>
          <w:spacing w:val="-4"/>
        </w:rPr>
        <w:t xml:space="preserve"> </w:t>
      </w:r>
      <w:r w:rsidRPr="00045027">
        <w:t>property.</w:t>
      </w:r>
      <w:r w:rsidRPr="00045027">
        <w:rPr>
          <w:spacing w:val="-3"/>
        </w:rPr>
        <w:t xml:space="preserve"> </w:t>
      </w:r>
      <w:r w:rsidRPr="00045027">
        <w:t>These</w:t>
      </w:r>
      <w:r w:rsidRPr="00045027">
        <w:rPr>
          <w:spacing w:val="-2"/>
        </w:rPr>
        <w:t xml:space="preserve"> </w:t>
      </w:r>
      <w:r w:rsidRPr="00045027">
        <w:t>Rules</w:t>
      </w:r>
      <w:r w:rsidRPr="00045027">
        <w:rPr>
          <w:spacing w:val="-3"/>
        </w:rPr>
        <w:t xml:space="preserve"> </w:t>
      </w:r>
      <w:r w:rsidRPr="00045027">
        <w:t>provide</w:t>
      </w:r>
      <w:r w:rsidRPr="00045027">
        <w:rPr>
          <w:spacing w:val="-4"/>
        </w:rPr>
        <w:t xml:space="preserve"> </w:t>
      </w:r>
      <w:r w:rsidRPr="00045027">
        <w:t>guidance</w:t>
      </w:r>
      <w:r w:rsidRPr="00045027">
        <w:rPr>
          <w:spacing w:val="-2"/>
        </w:rPr>
        <w:t xml:space="preserve"> </w:t>
      </w:r>
      <w:r w:rsidRPr="00045027">
        <w:t>and</w:t>
      </w:r>
      <w:r w:rsidRPr="00045027">
        <w:rPr>
          <w:spacing w:val="-2"/>
        </w:rPr>
        <w:t xml:space="preserve"> </w:t>
      </w:r>
      <w:r w:rsidRPr="00045027">
        <w:t>criteria</w:t>
      </w:r>
      <w:r w:rsidRPr="00045027">
        <w:rPr>
          <w:spacing w:val="-2"/>
        </w:rPr>
        <w:t xml:space="preserve"> </w:t>
      </w:r>
      <w:r w:rsidRPr="00045027">
        <w:t>for</w:t>
      </w:r>
      <w:r w:rsidRPr="00045027">
        <w:rPr>
          <w:spacing w:val="-4"/>
        </w:rPr>
        <w:t xml:space="preserve"> </w:t>
      </w:r>
      <w:r w:rsidRPr="00045027">
        <w:t>evaluating</w:t>
      </w:r>
      <w:r w:rsidRPr="00045027">
        <w:rPr>
          <w:spacing w:val="-2"/>
        </w:rPr>
        <w:t xml:space="preserve"> </w:t>
      </w:r>
      <w:r w:rsidRPr="00045027">
        <w:t>the</w:t>
      </w:r>
      <w:r w:rsidRPr="00045027">
        <w:rPr>
          <w:spacing w:val="-2"/>
        </w:rPr>
        <w:t xml:space="preserve"> </w:t>
      </w:r>
      <w:r w:rsidRPr="00045027">
        <w:t>use</w:t>
      </w:r>
      <w:r w:rsidRPr="00045027">
        <w:rPr>
          <w:spacing w:val="-2"/>
        </w:rPr>
        <w:t xml:space="preserve"> </w:t>
      </w:r>
      <w:r w:rsidRPr="00045027">
        <w:t>of</w:t>
      </w:r>
      <w:r w:rsidRPr="00045027">
        <w:rPr>
          <w:spacing w:val="-5"/>
        </w:rPr>
        <w:t xml:space="preserve"> </w:t>
      </w:r>
      <w:r w:rsidRPr="00045027">
        <w:t>the</w:t>
      </w:r>
      <w:r w:rsidRPr="00045027">
        <w:rPr>
          <w:spacing w:val="-3"/>
        </w:rPr>
        <w:t xml:space="preserve"> </w:t>
      </w:r>
      <w:r w:rsidRPr="00045027">
        <w:t xml:space="preserve">on land under Williamson Act contract in terms of their compatibility and consistency with the purpose and intent of the Williamson Act. It is the goal of this County that, through application of the principles of compatibility in the Act, compatible uses allowed on contracted land will be beneficial to and inherently related to the agricultural use of the </w:t>
      </w:r>
      <w:r w:rsidRPr="00045027">
        <w:rPr>
          <w:spacing w:val="-2"/>
        </w:rPr>
        <w:t>land.</w:t>
      </w:r>
    </w:p>
    <w:p w14:paraId="01E70C4E" w14:textId="77777777" w:rsidR="00D32BCA" w:rsidRPr="00045027" w:rsidRDefault="0008015B" w:rsidP="00863DB6">
      <w:pPr>
        <w:pStyle w:val="BodyText"/>
        <w:spacing w:before="238" w:line="259" w:lineRule="auto"/>
        <w:ind w:left="0" w:right="13"/>
      </w:pPr>
      <w:r w:rsidRPr="00045027">
        <w:t>It should be noted that some uses that are allowed by zoning are not allowed on contracted land because they would not be considered compatible with the Williamson Act. At the same time, there are uses that would be deemed compatible under the Williamson Act but would not be allowed under County zoning ordinances. Therefore, for a use to be allowed on contracted land, it must be both permitted by County zoning and found to be compatible under the Act and these Rules. Compatibility is evaluated</w:t>
      </w:r>
      <w:r w:rsidRPr="00045027">
        <w:rPr>
          <w:spacing w:val="40"/>
        </w:rPr>
        <w:t xml:space="preserve"> </w:t>
      </w:r>
      <w:r w:rsidRPr="00045027">
        <w:t>by the Administrator on a case-by-case basis. Uses deemed compatible through application of this Rule are still subject to all applicable standards and requirements in County</w:t>
      </w:r>
      <w:r w:rsidRPr="00045027">
        <w:rPr>
          <w:spacing w:val="-2"/>
        </w:rPr>
        <w:t xml:space="preserve"> </w:t>
      </w:r>
      <w:r w:rsidRPr="00045027">
        <w:t>zoning</w:t>
      </w:r>
      <w:r w:rsidRPr="00045027">
        <w:rPr>
          <w:spacing w:val="-1"/>
        </w:rPr>
        <w:t xml:space="preserve"> </w:t>
      </w:r>
      <w:r w:rsidRPr="00045027">
        <w:t>ordinances</w:t>
      </w:r>
      <w:r w:rsidRPr="00045027">
        <w:rPr>
          <w:spacing w:val="-2"/>
        </w:rPr>
        <w:t xml:space="preserve"> </w:t>
      </w:r>
      <w:r w:rsidRPr="00045027">
        <w:t>(such</w:t>
      </w:r>
      <w:r w:rsidRPr="00045027">
        <w:rPr>
          <w:spacing w:val="-3"/>
        </w:rPr>
        <w:t xml:space="preserve"> </w:t>
      </w:r>
      <w:r w:rsidRPr="00045027">
        <w:t>as</w:t>
      </w:r>
      <w:r w:rsidRPr="00045027">
        <w:rPr>
          <w:spacing w:val="-2"/>
        </w:rPr>
        <w:t xml:space="preserve"> </w:t>
      </w:r>
      <w:r w:rsidRPr="00045027">
        <w:t>a</w:t>
      </w:r>
      <w:r w:rsidRPr="00045027">
        <w:rPr>
          <w:spacing w:val="-1"/>
        </w:rPr>
        <w:t xml:space="preserve"> </w:t>
      </w:r>
      <w:r w:rsidRPr="00045027">
        <w:t>Use</w:t>
      </w:r>
      <w:r w:rsidRPr="00045027">
        <w:rPr>
          <w:spacing w:val="-1"/>
        </w:rPr>
        <w:t xml:space="preserve"> </w:t>
      </w:r>
      <w:r w:rsidRPr="00045027">
        <w:t>Permit)</w:t>
      </w:r>
      <w:r w:rsidRPr="00045027">
        <w:rPr>
          <w:spacing w:val="-3"/>
        </w:rPr>
        <w:t xml:space="preserve"> </w:t>
      </w:r>
      <w:r w:rsidRPr="00045027">
        <w:t>as</w:t>
      </w:r>
      <w:r w:rsidRPr="00045027">
        <w:rPr>
          <w:spacing w:val="-2"/>
        </w:rPr>
        <w:t xml:space="preserve"> </w:t>
      </w:r>
      <w:r w:rsidRPr="00045027">
        <w:t>well</w:t>
      </w:r>
      <w:r w:rsidRPr="00045027">
        <w:rPr>
          <w:spacing w:val="-2"/>
        </w:rPr>
        <w:t xml:space="preserve"> </w:t>
      </w:r>
      <w:r w:rsidRPr="00045027">
        <w:t>as</w:t>
      </w:r>
      <w:r w:rsidRPr="00045027">
        <w:rPr>
          <w:spacing w:val="-4"/>
        </w:rPr>
        <w:t xml:space="preserve"> </w:t>
      </w:r>
      <w:r w:rsidRPr="00045027">
        <w:t>the</w:t>
      </w:r>
      <w:r w:rsidRPr="00045027">
        <w:rPr>
          <w:spacing w:val="-3"/>
        </w:rPr>
        <w:t xml:space="preserve"> </w:t>
      </w:r>
      <w:r w:rsidRPr="00045027">
        <w:t>County’s</w:t>
      </w:r>
      <w:r w:rsidRPr="00045027">
        <w:rPr>
          <w:spacing w:val="-2"/>
        </w:rPr>
        <w:t xml:space="preserve"> </w:t>
      </w:r>
      <w:r w:rsidRPr="00045027">
        <w:t>General</w:t>
      </w:r>
      <w:r w:rsidRPr="00045027">
        <w:rPr>
          <w:spacing w:val="-5"/>
        </w:rPr>
        <w:t xml:space="preserve"> </w:t>
      </w:r>
      <w:r w:rsidRPr="00045027">
        <w:t>Plan, as applicable.</w:t>
      </w:r>
    </w:p>
    <w:p w14:paraId="3A200E67" w14:textId="77777777" w:rsidR="00D32BCA" w:rsidRPr="00045027" w:rsidRDefault="0008015B" w:rsidP="00863DB6">
      <w:pPr>
        <w:pStyle w:val="BodyText"/>
        <w:spacing w:before="238"/>
        <w:ind w:left="0"/>
        <w:rPr>
          <w:spacing w:val="-2"/>
        </w:rPr>
      </w:pPr>
      <w:r w:rsidRPr="00045027">
        <w:t>Agricultural</w:t>
      </w:r>
      <w:r w:rsidRPr="00045027">
        <w:rPr>
          <w:spacing w:val="-5"/>
        </w:rPr>
        <w:t xml:space="preserve"> </w:t>
      </w:r>
      <w:r w:rsidRPr="00045027">
        <w:t>production</w:t>
      </w:r>
      <w:r w:rsidRPr="00045027">
        <w:rPr>
          <w:spacing w:val="-4"/>
        </w:rPr>
        <w:t xml:space="preserve"> </w:t>
      </w:r>
      <w:r w:rsidRPr="00045027">
        <w:t>and</w:t>
      </w:r>
      <w:r w:rsidRPr="00045027">
        <w:rPr>
          <w:spacing w:val="-2"/>
        </w:rPr>
        <w:t xml:space="preserve"> </w:t>
      </w:r>
      <w:r w:rsidRPr="00045027">
        <w:t>compatible</w:t>
      </w:r>
      <w:r w:rsidRPr="00045027">
        <w:rPr>
          <w:spacing w:val="-1"/>
        </w:rPr>
        <w:t xml:space="preserve"> </w:t>
      </w:r>
      <w:r w:rsidRPr="00045027">
        <w:t>uses</w:t>
      </w:r>
      <w:r w:rsidRPr="00045027">
        <w:rPr>
          <w:spacing w:val="-3"/>
        </w:rPr>
        <w:t xml:space="preserve"> </w:t>
      </w:r>
      <w:r w:rsidRPr="00045027">
        <w:t>shall</w:t>
      </w:r>
      <w:r w:rsidRPr="00045027">
        <w:rPr>
          <w:spacing w:val="-3"/>
        </w:rPr>
        <w:t xml:space="preserve"> </w:t>
      </w:r>
      <w:r w:rsidRPr="00045027">
        <w:t>be</w:t>
      </w:r>
      <w:r w:rsidRPr="00045027">
        <w:rPr>
          <w:spacing w:val="-3"/>
        </w:rPr>
        <w:t xml:space="preserve"> </w:t>
      </w:r>
      <w:r w:rsidRPr="00045027">
        <w:t>defined</w:t>
      </w:r>
      <w:r w:rsidRPr="00045027">
        <w:rPr>
          <w:spacing w:val="-4"/>
        </w:rPr>
        <w:t xml:space="preserve"> </w:t>
      </w:r>
      <w:r w:rsidRPr="00045027">
        <w:t>as</w:t>
      </w:r>
      <w:r w:rsidRPr="00045027">
        <w:rPr>
          <w:spacing w:val="-2"/>
        </w:rPr>
        <w:t xml:space="preserve"> follows:</w:t>
      </w:r>
    </w:p>
    <w:p w14:paraId="5E4418D3" w14:textId="77777777" w:rsidR="00BE44B1" w:rsidRPr="00045027" w:rsidRDefault="00BE44B1" w:rsidP="00B55589">
      <w:pPr>
        <w:rPr>
          <w:sz w:val="24"/>
          <w:szCs w:val="24"/>
        </w:rPr>
      </w:pPr>
    </w:p>
    <w:p w14:paraId="07B91FD8" w14:textId="77777777" w:rsidR="00BC1E02" w:rsidRPr="00045027" w:rsidRDefault="00BC1E02">
      <w:pPr>
        <w:pStyle w:val="Heading2"/>
        <w:numPr>
          <w:ilvl w:val="0"/>
          <w:numId w:val="15"/>
        </w:numPr>
        <w:tabs>
          <w:tab w:val="left" w:pos="1079"/>
        </w:tabs>
      </w:pPr>
      <w:bookmarkStart w:id="261" w:name="_Toc239924295"/>
      <w:r w:rsidRPr="00045027">
        <w:t>Commercial Agricultural Production Uses</w:t>
      </w:r>
      <w:bookmarkEnd w:id="261"/>
    </w:p>
    <w:p w14:paraId="64074DAD" w14:textId="77777777" w:rsidR="00BC1E02" w:rsidRPr="00045027" w:rsidRDefault="00BC1E02" w:rsidP="00863DB6">
      <w:pPr>
        <w:pStyle w:val="BodyText"/>
        <w:spacing w:before="142" w:line="259" w:lineRule="auto"/>
        <w:ind w:left="0" w:right="8"/>
      </w:pPr>
      <w:r w:rsidRPr="00045027">
        <w:t xml:space="preserve">The following land uses, and those uses which in the opinion of the Administrator, subject to ratification by the Board of Supervisors, are substantially similar in nature thereto, shall </w:t>
      </w:r>
      <w:r w:rsidRPr="00045027">
        <w:lastRenderedPageBreak/>
        <w:t>be deemed commercial agricultural production</w:t>
      </w:r>
      <w:r w:rsidRPr="00045027">
        <w:rPr>
          <w:rStyle w:val="FootnoteReference"/>
        </w:rPr>
        <w:footnoteReference w:id="1"/>
      </w:r>
      <w:r w:rsidRPr="00045027">
        <w:t xml:space="preserve"> uses and thus allowed within an agriculture preserve on Williamson Act contracted lands (however, uses involving plants that have been defined as illegal by the Federal and/or State government</w:t>
      </w:r>
      <w:r w:rsidRPr="00045027">
        <w:rPr>
          <w:spacing w:val="-3"/>
        </w:rPr>
        <w:t xml:space="preserve"> </w:t>
      </w:r>
      <w:r w:rsidRPr="00045027">
        <w:t>are</w:t>
      </w:r>
      <w:r w:rsidRPr="00045027">
        <w:rPr>
          <w:spacing w:val="-3"/>
        </w:rPr>
        <w:t xml:space="preserve"> </w:t>
      </w:r>
      <w:r w:rsidRPr="00045027">
        <w:t>expressly</w:t>
      </w:r>
      <w:r w:rsidRPr="00045027">
        <w:rPr>
          <w:spacing w:val="-3"/>
        </w:rPr>
        <w:t xml:space="preserve"> </w:t>
      </w:r>
      <w:r w:rsidRPr="00045027">
        <w:t>prohibited</w:t>
      </w:r>
      <w:r w:rsidRPr="00045027">
        <w:rPr>
          <w:spacing w:val="-3"/>
        </w:rPr>
        <w:t xml:space="preserve"> </w:t>
      </w:r>
      <w:r w:rsidRPr="00045027">
        <w:t>as</w:t>
      </w:r>
      <w:r w:rsidRPr="00045027">
        <w:rPr>
          <w:spacing w:val="-5"/>
        </w:rPr>
        <w:t xml:space="preserve"> </w:t>
      </w:r>
      <w:r w:rsidRPr="00045027">
        <w:t>being</w:t>
      </w:r>
      <w:r w:rsidRPr="00045027">
        <w:rPr>
          <w:spacing w:val="-3"/>
        </w:rPr>
        <w:t xml:space="preserve"> </w:t>
      </w:r>
      <w:r w:rsidRPr="00045027">
        <w:t>an</w:t>
      </w:r>
      <w:r w:rsidRPr="00045027">
        <w:rPr>
          <w:spacing w:val="-4"/>
        </w:rPr>
        <w:t xml:space="preserve"> </w:t>
      </w:r>
      <w:r w:rsidRPr="00045027">
        <w:t>allowed</w:t>
      </w:r>
      <w:r w:rsidRPr="00045027">
        <w:rPr>
          <w:spacing w:val="-4"/>
        </w:rPr>
        <w:t xml:space="preserve"> </w:t>
      </w:r>
      <w:r w:rsidRPr="00045027">
        <w:t>use).</w:t>
      </w:r>
      <w:r w:rsidRPr="00045027">
        <w:rPr>
          <w:spacing w:val="40"/>
        </w:rPr>
        <w:t xml:space="preserve"> </w:t>
      </w:r>
      <w:r w:rsidRPr="00045027">
        <w:t>The</w:t>
      </w:r>
      <w:r w:rsidRPr="00045027">
        <w:rPr>
          <w:spacing w:val="-3"/>
        </w:rPr>
        <w:t xml:space="preserve"> </w:t>
      </w:r>
      <w:r w:rsidRPr="00045027">
        <w:t>contracted</w:t>
      </w:r>
      <w:r w:rsidRPr="00045027">
        <w:rPr>
          <w:spacing w:val="-3"/>
        </w:rPr>
        <w:t xml:space="preserve"> </w:t>
      </w:r>
      <w:r w:rsidRPr="00045027">
        <w:t>parcels must include one of the following uses:</w:t>
      </w:r>
    </w:p>
    <w:p w14:paraId="073BC622" w14:textId="77777777" w:rsidR="00BC1E02" w:rsidRPr="00045027" w:rsidRDefault="00BC1E02">
      <w:pPr>
        <w:pStyle w:val="ListParagraph"/>
        <w:numPr>
          <w:ilvl w:val="1"/>
          <w:numId w:val="5"/>
        </w:numPr>
        <w:tabs>
          <w:tab w:val="left" w:pos="1078"/>
        </w:tabs>
        <w:spacing w:before="114"/>
        <w:ind w:left="1078" w:hanging="359"/>
        <w:rPr>
          <w:sz w:val="24"/>
          <w:szCs w:val="24"/>
        </w:rPr>
      </w:pPr>
      <w:r w:rsidRPr="00045027">
        <w:rPr>
          <w:sz w:val="24"/>
          <w:szCs w:val="24"/>
        </w:rPr>
        <w:t>Rangeland</w:t>
      </w:r>
      <w:r w:rsidRPr="00045027">
        <w:rPr>
          <w:spacing w:val="-7"/>
          <w:sz w:val="24"/>
          <w:szCs w:val="24"/>
        </w:rPr>
        <w:t xml:space="preserve"> </w:t>
      </w:r>
      <w:r w:rsidRPr="00045027">
        <w:rPr>
          <w:sz w:val="24"/>
          <w:szCs w:val="24"/>
        </w:rPr>
        <w:t>and</w:t>
      </w:r>
      <w:r w:rsidRPr="00045027">
        <w:rPr>
          <w:spacing w:val="-2"/>
          <w:sz w:val="24"/>
          <w:szCs w:val="24"/>
        </w:rPr>
        <w:t xml:space="preserve"> </w:t>
      </w:r>
      <w:r w:rsidRPr="00045027">
        <w:rPr>
          <w:sz w:val="24"/>
          <w:szCs w:val="24"/>
        </w:rPr>
        <w:t>pasture</w:t>
      </w:r>
      <w:r w:rsidRPr="00045027">
        <w:rPr>
          <w:spacing w:val="-3"/>
          <w:sz w:val="24"/>
          <w:szCs w:val="24"/>
        </w:rPr>
        <w:t xml:space="preserve"> </w:t>
      </w:r>
      <w:r w:rsidRPr="00045027">
        <w:rPr>
          <w:sz w:val="24"/>
          <w:szCs w:val="24"/>
        </w:rPr>
        <w:t>for</w:t>
      </w:r>
      <w:r w:rsidRPr="00045027">
        <w:rPr>
          <w:spacing w:val="-4"/>
          <w:sz w:val="24"/>
          <w:szCs w:val="24"/>
        </w:rPr>
        <w:t xml:space="preserve"> </w:t>
      </w:r>
      <w:r w:rsidRPr="00045027">
        <w:rPr>
          <w:sz w:val="24"/>
          <w:szCs w:val="24"/>
        </w:rPr>
        <w:t>livestock</w:t>
      </w:r>
      <w:r w:rsidRPr="00045027">
        <w:rPr>
          <w:spacing w:val="-4"/>
          <w:sz w:val="24"/>
          <w:szCs w:val="24"/>
        </w:rPr>
        <w:t xml:space="preserve"> </w:t>
      </w:r>
      <w:r w:rsidRPr="00045027">
        <w:rPr>
          <w:sz w:val="24"/>
          <w:szCs w:val="24"/>
        </w:rPr>
        <w:t>production</w:t>
      </w:r>
      <w:r w:rsidRPr="00045027">
        <w:rPr>
          <w:spacing w:val="-2"/>
          <w:sz w:val="24"/>
          <w:szCs w:val="24"/>
        </w:rPr>
        <w:t xml:space="preserve"> </w:t>
      </w:r>
      <w:r w:rsidRPr="00045027">
        <w:rPr>
          <w:sz w:val="24"/>
          <w:szCs w:val="24"/>
        </w:rPr>
        <w:t>and</w:t>
      </w:r>
      <w:r w:rsidRPr="00045027">
        <w:rPr>
          <w:spacing w:val="-4"/>
          <w:sz w:val="24"/>
          <w:szCs w:val="24"/>
        </w:rPr>
        <w:t xml:space="preserve"> </w:t>
      </w:r>
      <w:r w:rsidRPr="00045027">
        <w:rPr>
          <w:spacing w:val="-2"/>
          <w:sz w:val="24"/>
          <w:szCs w:val="24"/>
        </w:rPr>
        <w:t>forage.</w:t>
      </w:r>
    </w:p>
    <w:p w14:paraId="1B2CC97D" w14:textId="77777777" w:rsidR="00BC1E02" w:rsidRPr="00045027" w:rsidRDefault="00BC1E02">
      <w:pPr>
        <w:pStyle w:val="ListParagraph"/>
        <w:numPr>
          <w:ilvl w:val="1"/>
          <w:numId w:val="5"/>
        </w:numPr>
        <w:tabs>
          <w:tab w:val="left" w:pos="1079"/>
        </w:tabs>
        <w:spacing w:before="101" w:line="259" w:lineRule="auto"/>
        <w:ind w:left="1079" w:right="121"/>
        <w:rPr>
          <w:sz w:val="24"/>
          <w:szCs w:val="24"/>
        </w:rPr>
      </w:pPr>
      <w:r w:rsidRPr="00045027">
        <w:rPr>
          <w:sz w:val="24"/>
          <w:szCs w:val="24"/>
        </w:rPr>
        <w:t>Intensive farming, including but not limited to the growing and harvesting of vegetables, field crops, fruit and nut crops, bush and berry crops, vineyards, hay crops, nursery stock, timber seedlings, native seed, restoration seed, Christmas trees, greenhouse products, cut flowers, ornamental crops, and other plant materials produced for commercial agricultural, silvicultural, reforestation, habitat restoration, erosion control, revegetation, or conservation purposes.</w:t>
      </w:r>
    </w:p>
    <w:p w14:paraId="203A90A9" w14:textId="77777777" w:rsidR="00BC1E02" w:rsidRPr="00045027" w:rsidRDefault="00BC1E02">
      <w:pPr>
        <w:pStyle w:val="ListParagraph"/>
        <w:numPr>
          <w:ilvl w:val="1"/>
          <w:numId w:val="5"/>
        </w:numPr>
        <w:tabs>
          <w:tab w:val="left" w:pos="1078"/>
        </w:tabs>
        <w:ind w:left="1078" w:hanging="359"/>
        <w:rPr>
          <w:sz w:val="24"/>
          <w:szCs w:val="24"/>
        </w:rPr>
      </w:pPr>
      <w:r w:rsidRPr="00045027">
        <w:rPr>
          <w:sz w:val="24"/>
          <w:szCs w:val="24"/>
        </w:rPr>
        <w:t>Livestock</w:t>
      </w:r>
      <w:r w:rsidRPr="00045027">
        <w:rPr>
          <w:spacing w:val="-7"/>
          <w:sz w:val="24"/>
          <w:szCs w:val="24"/>
        </w:rPr>
        <w:t xml:space="preserve"> </w:t>
      </w:r>
      <w:r w:rsidRPr="00045027">
        <w:rPr>
          <w:sz w:val="24"/>
          <w:szCs w:val="24"/>
        </w:rPr>
        <w:t>and</w:t>
      </w:r>
      <w:r w:rsidRPr="00045027">
        <w:rPr>
          <w:spacing w:val="-3"/>
          <w:sz w:val="24"/>
          <w:szCs w:val="24"/>
        </w:rPr>
        <w:t xml:space="preserve"> </w:t>
      </w:r>
      <w:r w:rsidRPr="00045027">
        <w:rPr>
          <w:sz w:val="24"/>
          <w:szCs w:val="24"/>
        </w:rPr>
        <w:t>poultry</w:t>
      </w:r>
      <w:r w:rsidRPr="00045027">
        <w:rPr>
          <w:spacing w:val="-2"/>
          <w:sz w:val="24"/>
          <w:szCs w:val="24"/>
        </w:rPr>
        <w:t xml:space="preserve"> </w:t>
      </w:r>
      <w:r w:rsidRPr="00045027">
        <w:rPr>
          <w:sz w:val="24"/>
          <w:szCs w:val="24"/>
        </w:rPr>
        <w:t>production</w:t>
      </w:r>
      <w:r w:rsidRPr="00045027">
        <w:rPr>
          <w:spacing w:val="-1"/>
          <w:sz w:val="24"/>
          <w:szCs w:val="24"/>
        </w:rPr>
        <w:t xml:space="preserve"> </w:t>
      </w:r>
      <w:r w:rsidRPr="00045027">
        <w:rPr>
          <w:sz w:val="24"/>
          <w:szCs w:val="24"/>
        </w:rPr>
        <w:t>for</w:t>
      </w:r>
      <w:r w:rsidRPr="00045027">
        <w:rPr>
          <w:spacing w:val="-5"/>
          <w:sz w:val="24"/>
          <w:szCs w:val="24"/>
        </w:rPr>
        <w:t xml:space="preserve"> </w:t>
      </w:r>
      <w:r w:rsidRPr="00045027">
        <w:rPr>
          <w:sz w:val="24"/>
          <w:szCs w:val="24"/>
        </w:rPr>
        <w:t>food</w:t>
      </w:r>
      <w:r w:rsidRPr="00045027">
        <w:rPr>
          <w:spacing w:val="-1"/>
          <w:sz w:val="24"/>
          <w:szCs w:val="24"/>
        </w:rPr>
        <w:t xml:space="preserve"> </w:t>
      </w:r>
      <w:r w:rsidRPr="00045027">
        <w:rPr>
          <w:sz w:val="24"/>
          <w:szCs w:val="24"/>
        </w:rPr>
        <w:t>and/or</w:t>
      </w:r>
      <w:r w:rsidRPr="00045027">
        <w:rPr>
          <w:spacing w:val="-3"/>
          <w:sz w:val="24"/>
          <w:szCs w:val="24"/>
        </w:rPr>
        <w:t xml:space="preserve"> </w:t>
      </w:r>
      <w:r w:rsidRPr="00045027">
        <w:rPr>
          <w:sz w:val="24"/>
          <w:szCs w:val="24"/>
        </w:rPr>
        <w:t>fiber</w:t>
      </w:r>
      <w:r w:rsidRPr="00045027">
        <w:rPr>
          <w:spacing w:val="-3"/>
          <w:sz w:val="24"/>
          <w:szCs w:val="24"/>
        </w:rPr>
        <w:t xml:space="preserve"> </w:t>
      </w:r>
      <w:r w:rsidRPr="00045027">
        <w:rPr>
          <w:sz w:val="24"/>
          <w:szCs w:val="24"/>
        </w:rPr>
        <w:t>and/or</w:t>
      </w:r>
      <w:r w:rsidRPr="00045027">
        <w:rPr>
          <w:spacing w:val="-3"/>
          <w:sz w:val="24"/>
          <w:szCs w:val="24"/>
        </w:rPr>
        <w:t xml:space="preserve"> </w:t>
      </w:r>
      <w:r w:rsidRPr="00045027">
        <w:rPr>
          <w:spacing w:val="-2"/>
          <w:sz w:val="24"/>
          <w:szCs w:val="24"/>
        </w:rPr>
        <w:t>labor.</w:t>
      </w:r>
    </w:p>
    <w:p w14:paraId="01CC6B7B" w14:textId="77777777" w:rsidR="00BC1E02" w:rsidRPr="00045027" w:rsidRDefault="00BC1E02">
      <w:pPr>
        <w:pStyle w:val="ListParagraph"/>
        <w:numPr>
          <w:ilvl w:val="1"/>
          <w:numId w:val="5"/>
        </w:numPr>
        <w:tabs>
          <w:tab w:val="left" w:pos="1078"/>
        </w:tabs>
        <w:spacing w:before="101"/>
        <w:ind w:left="1078" w:hanging="359"/>
        <w:rPr>
          <w:sz w:val="24"/>
          <w:szCs w:val="24"/>
        </w:rPr>
      </w:pPr>
      <w:r w:rsidRPr="00045027">
        <w:rPr>
          <w:sz w:val="24"/>
          <w:szCs w:val="24"/>
        </w:rPr>
        <w:t>Operation</w:t>
      </w:r>
      <w:r w:rsidRPr="00045027">
        <w:rPr>
          <w:spacing w:val="-2"/>
          <w:sz w:val="24"/>
          <w:szCs w:val="24"/>
        </w:rPr>
        <w:t xml:space="preserve"> </w:t>
      </w:r>
      <w:r w:rsidRPr="00045027">
        <w:rPr>
          <w:sz w:val="24"/>
          <w:szCs w:val="24"/>
        </w:rPr>
        <w:t>of</w:t>
      </w:r>
      <w:r w:rsidRPr="00045027">
        <w:rPr>
          <w:spacing w:val="-2"/>
          <w:sz w:val="24"/>
          <w:szCs w:val="24"/>
        </w:rPr>
        <w:t xml:space="preserve"> </w:t>
      </w:r>
      <w:r w:rsidRPr="00045027">
        <w:rPr>
          <w:sz w:val="24"/>
          <w:szCs w:val="24"/>
        </w:rPr>
        <w:t>dairies</w:t>
      </w:r>
      <w:r w:rsidRPr="00045027">
        <w:rPr>
          <w:spacing w:val="-3"/>
          <w:sz w:val="24"/>
          <w:szCs w:val="24"/>
        </w:rPr>
        <w:t xml:space="preserve"> </w:t>
      </w:r>
      <w:r w:rsidRPr="00045027">
        <w:rPr>
          <w:sz w:val="24"/>
          <w:szCs w:val="24"/>
        </w:rPr>
        <w:t>and</w:t>
      </w:r>
      <w:r w:rsidRPr="00045027">
        <w:rPr>
          <w:spacing w:val="-2"/>
          <w:sz w:val="24"/>
          <w:szCs w:val="24"/>
        </w:rPr>
        <w:t xml:space="preserve"> </w:t>
      </w:r>
      <w:r w:rsidRPr="00045027">
        <w:rPr>
          <w:sz w:val="24"/>
          <w:szCs w:val="24"/>
        </w:rPr>
        <w:t>feed</w:t>
      </w:r>
      <w:r w:rsidRPr="00045027">
        <w:rPr>
          <w:spacing w:val="-1"/>
          <w:sz w:val="24"/>
          <w:szCs w:val="24"/>
        </w:rPr>
        <w:t xml:space="preserve"> </w:t>
      </w:r>
      <w:r w:rsidRPr="00045027">
        <w:rPr>
          <w:spacing w:val="-2"/>
          <w:sz w:val="24"/>
          <w:szCs w:val="24"/>
        </w:rPr>
        <w:t>lots.</w:t>
      </w:r>
    </w:p>
    <w:p w14:paraId="1A43F71F" w14:textId="77777777" w:rsidR="00BC1E02" w:rsidRPr="00045027" w:rsidRDefault="00BC1E02">
      <w:pPr>
        <w:pStyle w:val="ListParagraph"/>
        <w:numPr>
          <w:ilvl w:val="1"/>
          <w:numId w:val="5"/>
        </w:numPr>
        <w:tabs>
          <w:tab w:val="left" w:pos="1078"/>
        </w:tabs>
        <w:spacing w:before="103"/>
        <w:ind w:left="1078" w:hanging="359"/>
        <w:rPr>
          <w:sz w:val="24"/>
          <w:szCs w:val="24"/>
        </w:rPr>
      </w:pPr>
      <w:r w:rsidRPr="00045027">
        <w:rPr>
          <w:sz w:val="24"/>
          <w:szCs w:val="24"/>
        </w:rPr>
        <w:t>Keeping</w:t>
      </w:r>
      <w:r w:rsidRPr="00045027">
        <w:rPr>
          <w:spacing w:val="-2"/>
          <w:sz w:val="24"/>
          <w:szCs w:val="24"/>
        </w:rPr>
        <w:t xml:space="preserve"> </w:t>
      </w:r>
      <w:r w:rsidRPr="00045027">
        <w:rPr>
          <w:sz w:val="24"/>
          <w:szCs w:val="24"/>
        </w:rPr>
        <w:t xml:space="preserve">of </w:t>
      </w:r>
      <w:r w:rsidRPr="00045027">
        <w:rPr>
          <w:spacing w:val="-2"/>
          <w:sz w:val="24"/>
          <w:szCs w:val="24"/>
        </w:rPr>
        <w:t>honeybees.</w:t>
      </w:r>
    </w:p>
    <w:p w14:paraId="3C6C24E6" w14:textId="77777777" w:rsidR="00BC1E02" w:rsidRPr="00045027" w:rsidRDefault="00BC1E02">
      <w:pPr>
        <w:pStyle w:val="ListParagraph"/>
        <w:numPr>
          <w:ilvl w:val="1"/>
          <w:numId w:val="5"/>
        </w:numPr>
        <w:tabs>
          <w:tab w:val="left" w:pos="1078"/>
        </w:tabs>
        <w:ind w:left="1078" w:hanging="359"/>
        <w:rPr>
          <w:sz w:val="24"/>
          <w:szCs w:val="24"/>
        </w:rPr>
      </w:pPr>
      <w:proofErr w:type="gramStart"/>
      <w:r w:rsidRPr="00045027">
        <w:rPr>
          <w:sz w:val="24"/>
          <w:szCs w:val="24"/>
        </w:rPr>
        <w:t>Growing of</w:t>
      </w:r>
      <w:proofErr w:type="gramEnd"/>
      <w:r w:rsidRPr="00045027">
        <w:rPr>
          <w:sz w:val="24"/>
          <w:szCs w:val="24"/>
        </w:rPr>
        <w:t xml:space="preserve"> plant products for producing biofuels.</w:t>
      </w:r>
    </w:p>
    <w:p w14:paraId="1BD064B9" w14:textId="77777777" w:rsidR="00BC1E02" w:rsidRPr="00045027" w:rsidRDefault="00BC1E02">
      <w:pPr>
        <w:pStyle w:val="ListParagraph"/>
        <w:numPr>
          <w:ilvl w:val="1"/>
          <w:numId w:val="5"/>
        </w:numPr>
        <w:tabs>
          <w:tab w:val="left" w:pos="1079"/>
        </w:tabs>
        <w:ind w:left="1078" w:hanging="359"/>
        <w:rPr>
          <w:sz w:val="24"/>
          <w:szCs w:val="24"/>
        </w:rPr>
      </w:pPr>
      <w:r w:rsidRPr="00045027">
        <w:rPr>
          <w:sz w:val="24"/>
          <w:szCs w:val="24"/>
        </w:rPr>
        <w:t>Commercial breeding, raising, boarding, and training of equines, including training for racing, ranching, packing, recreation, or stock horse purposes, where the primary purpose of the operation is the commercial production, breeding, training, sale, lease, or boarding of equines as an agricultural enterprise, consistent with the California Department of Conservation Equine Industry Policy. The operation must demonstrate ongoing commercial activity and revenue generation sufficient to distinguish the use from hobby, recreational, rescue, sanctuary, retirement, or non-commercial horse keeping activities.</w:t>
      </w:r>
    </w:p>
    <w:p w14:paraId="30D343CA" w14:textId="734311C8" w:rsidR="00BC1E02" w:rsidRPr="00045027" w:rsidRDefault="00BC1E02">
      <w:pPr>
        <w:pStyle w:val="ListParagraph"/>
        <w:numPr>
          <w:ilvl w:val="1"/>
          <w:numId w:val="5"/>
        </w:numPr>
        <w:tabs>
          <w:tab w:val="left" w:pos="1078"/>
        </w:tabs>
        <w:spacing w:before="77"/>
        <w:ind w:left="1078" w:hanging="359"/>
        <w:rPr>
          <w:sz w:val="24"/>
          <w:szCs w:val="24"/>
        </w:rPr>
      </w:pPr>
      <w:r w:rsidRPr="00045027">
        <w:rPr>
          <w:sz w:val="24"/>
          <w:szCs w:val="24"/>
        </w:rPr>
        <w:t>Fiber</w:t>
      </w:r>
      <w:r w:rsidRPr="00045027">
        <w:rPr>
          <w:spacing w:val="-4"/>
          <w:sz w:val="24"/>
          <w:szCs w:val="24"/>
        </w:rPr>
        <w:t xml:space="preserve"> </w:t>
      </w:r>
      <w:r w:rsidRPr="00045027">
        <w:rPr>
          <w:sz w:val="24"/>
          <w:szCs w:val="24"/>
        </w:rPr>
        <w:t>for</w:t>
      </w:r>
      <w:r w:rsidRPr="00045027">
        <w:rPr>
          <w:spacing w:val="-4"/>
          <w:sz w:val="24"/>
          <w:szCs w:val="24"/>
        </w:rPr>
        <w:t xml:space="preserve"> </w:t>
      </w:r>
      <w:r w:rsidRPr="00045027">
        <w:rPr>
          <w:sz w:val="24"/>
          <w:szCs w:val="24"/>
        </w:rPr>
        <w:t>textiles</w:t>
      </w:r>
      <w:r w:rsidRPr="00045027">
        <w:rPr>
          <w:spacing w:val="-3"/>
          <w:sz w:val="24"/>
          <w:szCs w:val="24"/>
        </w:rPr>
        <w:t xml:space="preserve"> </w:t>
      </w:r>
      <w:r w:rsidRPr="00045027">
        <w:rPr>
          <w:sz w:val="24"/>
          <w:szCs w:val="24"/>
        </w:rPr>
        <w:t>and</w:t>
      </w:r>
      <w:r w:rsidRPr="00045027">
        <w:rPr>
          <w:spacing w:val="-2"/>
          <w:sz w:val="24"/>
          <w:szCs w:val="24"/>
        </w:rPr>
        <w:t xml:space="preserve"> </w:t>
      </w:r>
      <w:r w:rsidRPr="00045027">
        <w:rPr>
          <w:sz w:val="24"/>
          <w:szCs w:val="24"/>
        </w:rPr>
        <w:t>related</w:t>
      </w:r>
      <w:r w:rsidRPr="00045027">
        <w:rPr>
          <w:spacing w:val="-2"/>
          <w:sz w:val="24"/>
          <w:szCs w:val="24"/>
        </w:rPr>
        <w:t xml:space="preserve"> </w:t>
      </w:r>
      <w:r w:rsidRPr="00045027">
        <w:rPr>
          <w:sz w:val="24"/>
          <w:szCs w:val="24"/>
        </w:rPr>
        <w:t>commercial</w:t>
      </w:r>
      <w:r w:rsidRPr="00045027">
        <w:rPr>
          <w:spacing w:val="-5"/>
          <w:sz w:val="24"/>
          <w:szCs w:val="24"/>
        </w:rPr>
        <w:t xml:space="preserve"> </w:t>
      </w:r>
      <w:r w:rsidRPr="00045027">
        <w:rPr>
          <w:spacing w:val="-2"/>
          <w:sz w:val="24"/>
          <w:szCs w:val="24"/>
        </w:rPr>
        <w:t>purposes.</w:t>
      </w:r>
    </w:p>
    <w:p w14:paraId="33DC758C" w14:textId="77777777" w:rsidR="005A77F9" w:rsidRPr="00045027" w:rsidRDefault="005A77F9" w:rsidP="00863DB6">
      <w:pPr>
        <w:pStyle w:val="BodyText"/>
        <w:spacing w:before="144" w:line="259" w:lineRule="auto"/>
        <w:ind w:left="0" w:right="8"/>
      </w:pPr>
      <w:proofErr w:type="gramStart"/>
      <w:r w:rsidRPr="00045027">
        <w:t>In order for</w:t>
      </w:r>
      <w:proofErr w:type="gramEnd"/>
      <w:r w:rsidRPr="00045027">
        <w:t xml:space="preserve"> land to be considered devoted to the commercial production of agricultural commodities, and in addition to meeting the minimum parcel size requirements of Section III.B, the contracted parcel(s) must meet at least one of the following conditions:</w:t>
      </w:r>
    </w:p>
    <w:p w14:paraId="75EBC6FF" w14:textId="77777777" w:rsidR="003A3A44" w:rsidRPr="00045027" w:rsidRDefault="005A77F9">
      <w:pPr>
        <w:pStyle w:val="ListParagraph"/>
        <w:numPr>
          <w:ilvl w:val="0"/>
          <w:numId w:val="16"/>
        </w:numPr>
        <w:tabs>
          <w:tab w:val="left" w:pos="1437"/>
          <w:tab w:val="left" w:pos="1439"/>
        </w:tabs>
        <w:spacing w:before="119" w:line="259" w:lineRule="auto"/>
        <w:ind w:right="137"/>
        <w:rPr>
          <w:sz w:val="24"/>
          <w:szCs w:val="24"/>
        </w:rPr>
      </w:pPr>
      <w:r w:rsidRPr="00045027">
        <w:rPr>
          <w:sz w:val="24"/>
          <w:szCs w:val="24"/>
        </w:rPr>
        <w:t>For properties consisting of at least 10 acres of agricultural land, the owner shall substantiate commercial agricultural use on at least 80% of the property during three (3) of the previous five (5) years using one form of verification identified in Section V.B.2; or</w:t>
      </w:r>
    </w:p>
    <w:p w14:paraId="4242BB9D" w14:textId="5CCE6B00" w:rsidR="005A77F9" w:rsidRPr="00045027" w:rsidRDefault="005A77F9">
      <w:pPr>
        <w:pStyle w:val="ListParagraph"/>
        <w:numPr>
          <w:ilvl w:val="0"/>
          <w:numId w:val="16"/>
        </w:numPr>
        <w:tabs>
          <w:tab w:val="left" w:pos="1437"/>
          <w:tab w:val="left" w:pos="1439"/>
        </w:tabs>
        <w:spacing w:before="119" w:line="259" w:lineRule="auto"/>
        <w:ind w:right="137"/>
        <w:rPr>
          <w:sz w:val="24"/>
          <w:szCs w:val="24"/>
        </w:rPr>
      </w:pPr>
      <w:r w:rsidRPr="00045027">
        <w:rPr>
          <w:sz w:val="24"/>
          <w:szCs w:val="24"/>
        </w:rPr>
        <w:t xml:space="preserve">For properties consisting of at least 40 acres of agricultural land, the owner shall substantiate commercial agricultural use on at least 60% of the property during three (3) of the previous five (5) years using one form of verification identified in Section V.B.2. </w:t>
      </w:r>
    </w:p>
    <w:p w14:paraId="3C43F5B2" w14:textId="77777777" w:rsidR="004045C0" w:rsidRDefault="004045C0" w:rsidP="004045C0">
      <w:pPr>
        <w:pStyle w:val="BodyText"/>
        <w:spacing w:before="121" w:line="259" w:lineRule="auto"/>
        <w:ind w:left="0" w:right="20"/>
        <w:rPr>
          <w:ins w:id="262" w:author="Hailey Lang" w:date="2026-08-24T14:08:00Z" w16du:dateUtc="2026-08-24T21:08:00Z"/>
        </w:rPr>
      </w:pPr>
      <w:ins w:id="263" w:author="Hailey Lang" w:date="2026-08-24T14:08:00Z" w16du:dateUtc="2026-08-24T21:08:00Z">
        <w:r w:rsidRPr="00045027">
          <w:t xml:space="preserve">Exceptions to the above </w:t>
        </w:r>
        <w:r>
          <w:t>conditions</w:t>
        </w:r>
        <w:r w:rsidRPr="00045027">
          <w:t xml:space="preserve"> may be approved by the Administrator where the owner demonstrates that portions of the property are not reasonably suitable for agricultural production due to natural land features, drought, wildfire recovery, regulatory restrictions, </w:t>
        </w:r>
        <w:r w:rsidRPr="00045027">
          <w:lastRenderedPageBreak/>
          <w:t>conservation requirements, habitat protection measures, water availability limitations, or similar site constraints beyond the reasonable control of the landowner.</w:t>
        </w:r>
      </w:ins>
    </w:p>
    <w:p w14:paraId="163580D6" w14:textId="77777777" w:rsidR="004045C0" w:rsidRPr="00045027" w:rsidRDefault="004045C0" w:rsidP="004045C0">
      <w:pPr>
        <w:pStyle w:val="BodyText"/>
        <w:spacing w:before="121" w:line="259" w:lineRule="auto"/>
        <w:ind w:left="0" w:right="20"/>
        <w:rPr>
          <w:ins w:id="264" w:author="Hailey Lang" w:date="2026-08-24T14:08:00Z" w16du:dateUtc="2026-08-24T21:08:00Z"/>
        </w:rPr>
      </w:pPr>
      <w:ins w:id="265" w:author="Hailey Lang" w:date="2026-08-24T14:08:00Z" w16du:dateUtc="2026-08-24T21:08:00Z">
        <w:r w:rsidRPr="00714B69">
          <w:t>Any exception shall be limited to the portion of the property affected by the identified constraint. Approval of an exception shall not relieve the landowner of the requirement to actively manage the remaining acreage that is reasonably suitable for commercial agricultural production.</w:t>
        </w:r>
      </w:ins>
    </w:p>
    <w:p w14:paraId="1D9C5D0C" w14:textId="77777777" w:rsidR="004045C0" w:rsidRPr="00045027" w:rsidRDefault="004045C0" w:rsidP="004045C0">
      <w:pPr>
        <w:pStyle w:val="BodyText"/>
        <w:spacing w:before="121" w:line="259" w:lineRule="auto"/>
        <w:ind w:left="0" w:right="20"/>
        <w:rPr>
          <w:ins w:id="266" w:author="Hailey Lang" w:date="2026-08-24T14:08:00Z" w16du:dateUtc="2026-08-24T21:08:00Z"/>
        </w:rPr>
      </w:pPr>
      <w:ins w:id="267" w:author="Hailey Lang" w:date="2026-08-24T14:08:00Z" w16du:dateUtc="2026-08-24T21:08:00Z">
        <w:r w:rsidRPr="00951807">
          <w:t>Land subject to a Williamson Act Contract shall be primarily devoted to and actively managed for the commercial production of agricultural commodities, consistent with the reasonable productive capacity of the property and Government Code section 51243.</w:t>
        </w:r>
      </w:ins>
    </w:p>
    <w:p w14:paraId="12AA5DE5" w14:textId="77777777" w:rsidR="004045C0" w:rsidRPr="00045027" w:rsidRDefault="004045C0" w:rsidP="004045C0">
      <w:pPr>
        <w:pStyle w:val="BodyText"/>
        <w:spacing w:before="121" w:line="259" w:lineRule="auto"/>
        <w:ind w:left="0" w:right="20"/>
        <w:rPr>
          <w:ins w:id="268" w:author="Hailey Lang" w:date="2026-08-24T14:08:00Z" w16du:dateUtc="2026-08-24T21:08:00Z"/>
        </w:rPr>
      </w:pPr>
      <w:ins w:id="269" w:author="Hailey Lang" w:date="2026-08-24T14:08:00Z" w16du:dateUtc="2026-08-24T21:08:00Z">
        <w:r w:rsidRPr="00045027">
          <w:t>For purposes of these Rules, land shall be considered primarily devoted</w:t>
        </w:r>
        <w:r>
          <w:t xml:space="preserve"> to and actively managed for</w:t>
        </w:r>
        <w:r w:rsidRPr="00045027">
          <w:t xml:space="preserve"> the commercial production of agricultural commodities when commercial agricultural activity constitutes the primary, principal, dominant, and functional use of the property.</w:t>
        </w:r>
      </w:ins>
    </w:p>
    <w:p w14:paraId="2CE0C713" w14:textId="77777777" w:rsidR="004045C0" w:rsidRPr="00045027" w:rsidRDefault="004045C0" w:rsidP="004045C0">
      <w:pPr>
        <w:pStyle w:val="BodyText"/>
        <w:spacing w:before="121" w:line="259" w:lineRule="auto"/>
        <w:ind w:left="0" w:right="20"/>
        <w:rPr>
          <w:ins w:id="270" w:author="Hailey Lang" w:date="2026-08-24T14:08:00Z" w16du:dateUtc="2026-08-24T21:08:00Z"/>
        </w:rPr>
      </w:pPr>
      <w:ins w:id="271" w:author="Hailey Lang" w:date="2026-08-24T14:08:00Z" w16du:dateUtc="2026-08-24T21:08:00Z">
        <w:r w:rsidRPr="00045027">
          <w:t xml:space="preserve">In evaluating whether </w:t>
        </w:r>
        <w:r>
          <w:t>the property meets this requirement, the Administrator shall</w:t>
        </w:r>
        <w:r w:rsidRPr="00045027">
          <w:t xml:space="preserve"> consider:</w:t>
        </w:r>
      </w:ins>
    </w:p>
    <w:p w14:paraId="4641F62C" w14:textId="77777777" w:rsidR="004045C0" w:rsidRPr="00045027" w:rsidRDefault="004045C0" w:rsidP="004045C0">
      <w:pPr>
        <w:pStyle w:val="BodyText"/>
        <w:numPr>
          <w:ilvl w:val="0"/>
          <w:numId w:val="12"/>
        </w:numPr>
        <w:spacing w:before="121" w:line="259" w:lineRule="auto"/>
        <w:ind w:right="20"/>
        <w:rPr>
          <w:ins w:id="272" w:author="Hailey Lang" w:date="2026-08-24T14:08:00Z" w16du:dateUtc="2026-08-24T21:08:00Z"/>
        </w:rPr>
      </w:pPr>
      <w:ins w:id="273" w:author="Hailey Lang" w:date="2026-08-24T14:08:00Z" w16du:dateUtc="2026-08-24T21:08:00Z">
        <w:r w:rsidRPr="00045027">
          <w:t xml:space="preserve">The intensity and scale of agricultural production relative to the size and capability of the property; </w:t>
        </w:r>
      </w:ins>
    </w:p>
    <w:p w14:paraId="6B8DE0C1" w14:textId="77777777" w:rsidR="004045C0" w:rsidRPr="00045027" w:rsidRDefault="004045C0" w:rsidP="004045C0">
      <w:pPr>
        <w:pStyle w:val="BodyText"/>
        <w:numPr>
          <w:ilvl w:val="0"/>
          <w:numId w:val="12"/>
        </w:numPr>
        <w:spacing w:before="121" w:line="259" w:lineRule="auto"/>
        <w:ind w:right="20"/>
        <w:rPr>
          <w:ins w:id="274" w:author="Hailey Lang" w:date="2026-08-24T14:08:00Z" w16du:dateUtc="2026-08-24T21:08:00Z"/>
        </w:rPr>
      </w:pPr>
      <w:ins w:id="275" w:author="Hailey Lang" w:date="2026-08-24T14:08:00Z" w16du:dateUtc="2026-08-24T21:08:00Z">
        <w:r w:rsidRPr="00045027">
          <w:t xml:space="preserve">The economic role of agricultural activity on </w:t>
        </w:r>
        <w:proofErr w:type="gramStart"/>
        <w:r w:rsidRPr="00045027">
          <w:t>the property</w:t>
        </w:r>
        <w:proofErr w:type="gramEnd"/>
        <w:r w:rsidRPr="00045027">
          <w:t xml:space="preserve">; </w:t>
        </w:r>
      </w:ins>
    </w:p>
    <w:p w14:paraId="3CF44619" w14:textId="77777777" w:rsidR="004045C0" w:rsidRPr="00045027" w:rsidRDefault="004045C0" w:rsidP="004045C0">
      <w:pPr>
        <w:pStyle w:val="BodyText"/>
        <w:numPr>
          <w:ilvl w:val="0"/>
          <w:numId w:val="12"/>
        </w:numPr>
        <w:spacing w:before="121" w:line="259" w:lineRule="auto"/>
        <w:ind w:right="20"/>
        <w:rPr>
          <w:ins w:id="276" w:author="Hailey Lang" w:date="2026-08-24T14:08:00Z" w16du:dateUtc="2026-08-24T21:08:00Z"/>
        </w:rPr>
      </w:pPr>
      <w:ins w:id="277" w:author="Hailey Lang" w:date="2026-08-24T14:08:00Z" w16du:dateUtc="2026-08-24T21:08:00Z">
        <w:r w:rsidRPr="00045027">
          <w:t xml:space="preserve">The extent </w:t>
        </w:r>
        <w:r>
          <w:t>and continuity of active management for commercial agricultural production;</w:t>
        </w:r>
        <w:r w:rsidRPr="00045027">
          <w:t xml:space="preserve"> </w:t>
        </w:r>
      </w:ins>
    </w:p>
    <w:p w14:paraId="0231FBD6" w14:textId="77777777" w:rsidR="004045C0" w:rsidRPr="00045027" w:rsidRDefault="004045C0" w:rsidP="004045C0">
      <w:pPr>
        <w:pStyle w:val="BodyText"/>
        <w:numPr>
          <w:ilvl w:val="0"/>
          <w:numId w:val="12"/>
        </w:numPr>
        <w:spacing w:before="121" w:line="259" w:lineRule="auto"/>
        <w:ind w:right="20"/>
        <w:rPr>
          <w:ins w:id="278" w:author="Hailey Lang" w:date="2026-08-24T14:08:00Z" w16du:dateUtc="2026-08-24T21:08:00Z"/>
        </w:rPr>
      </w:pPr>
      <w:ins w:id="279" w:author="Hailey Lang" w:date="2026-08-24T14:08:00Z" w16du:dateUtc="2026-08-24T21:08:00Z">
        <w:r w:rsidRPr="00045027">
          <w:t xml:space="preserve">Whether non-agricultural uses, including conservation-related uses, limit, displace, replace, or become the primary functional use of the property; </w:t>
        </w:r>
      </w:ins>
    </w:p>
    <w:p w14:paraId="5296F08C" w14:textId="77777777" w:rsidR="004045C0" w:rsidRPr="00045027" w:rsidRDefault="004045C0" w:rsidP="004045C0">
      <w:pPr>
        <w:pStyle w:val="BodyText"/>
        <w:numPr>
          <w:ilvl w:val="0"/>
          <w:numId w:val="12"/>
        </w:numPr>
        <w:spacing w:before="121" w:line="259" w:lineRule="auto"/>
        <w:ind w:right="20"/>
        <w:rPr>
          <w:ins w:id="280" w:author="Hailey Lang" w:date="2026-08-24T14:08:00Z" w16du:dateUtc="2026-08-24T21:08:00Z"/>
        </w:rPr>
      </w:pPr>
      <w:ins w:id="281" w:author="Hailey Lang" w:date="2026-08-24T14:08:00Z" w16du:dateUtc="2026-08-24T21:08:00Z">
        <w:r w:rsidRPr="000557E0">
          <w:t>The productive capacity of the property, considering its historic and reasonably achievable agricultural use, soils, lawful water availability, topography, climate, location, and other site-specific limitations; and</w:t>
        </w:r>
        <w:r w:rsidRPr="00045027">
          <w:t xml:space="preserve">  </w:t>
        </w:r>
      </w:ins>
    </w:p>
    <w:p w14:paraId="0397005C" w14:textId="328F71BA" w:rsidR="004045C0" w:rsidRPr="00045027" w:rsidRDefault="004045C0" w:rsidP="004045C0">
      <w:pPr>
        <w:pStyle w:val="BodyText"/>
        <w:numPr>
          <w:ilvl w:val="0"/>
          <w:numId w:val="12"/>
        </w:numPr>
        <w:spacing w:before="121" w:line="259" w:lineRule="auto"/>
        <w:ind w:right="20"/>
        <w:rPr>
          <w:ins w:id="282" w:author="Hailey Lang" w:date="2026-08-24T14:08:00Z" w16du:dateUtc="2026-08-24T21:08:00Z"/>
        </w:rPr>
      </w:pPr>
      <w:ins w:id="283" w:author="Hailey Lang" w:date="2026-08-24T14:08:00Z" w16du:dateUtc="2026-08-24T21:08:00Z">
        <w:r w:rsidRPr="00045027">
          <w:t xml:space="preserve">Any other </w:t>
        </w:r>
        <w:del w:id="284" w:author="James Phelps" w:date="2026-08-27T14:21:00Z" w16du:dateUtc="2026-08-27T21:21:00Z">
          <w:r w:rsidRPr="00045027" w:rsidDel="007E0379">
            <w:delText>substantial evidence</w:delText>
          </w:r>
        </w:del>
      </w:ins>
      <w:ins w:id="285" w:author="James Phelps" w:date="2026-08-27T14:21:00Z" w16du:dateUtc="2026-08-27T21:21:00Z">
        <w:r w:rsidR="007E0379">
          <w:t>information</w:t>
        </w:r>
      </w:ins>
      <w:ins w:id="286" w:author="Hailey Lang" w:date="2026-08-24T14:08:00Z" w16du:dateUtc="2026-08-24T21:08:00Z">
        <w:r w:rsidRPr="00045027">
          <w:t xml:space="preserve"> relevant to the agricultural use of the property.</w:t>
        </w:r>
      </w:ins>
    </w:p>
    <w:p w14:paraId="52F57734" w14:textId="77777777" w:rsidR="004045C0" w:rsidRPr="00045027" w:rsidRDefault="004045C0" w:rsidP="004045C0">
      <w:pPr>
        <w:pStyle w:val="BodyText"/>
        <w:spacing w:before="121" w:line="259" w:lineRule="auto"/>
        <w:ind w:left="0" w:right="20"/>
        <w:rPr>
          <w:ins w:id="287" w:author="Hailey Lang" w:date="2026-08-24T14:08:00Z" w16du:dateUtc="2026-08-24T21:08:00Z"/>
        </w:rPr>
      </w:pPr>
      <w:ins w:id="288" w:author="Hailey Lang" w:date="2026-08-24T14:08:00Z" w16du:dateUtc="2026-08-24T21:08:00Z">
        <w:r w:rsidRPr="003826FF">
          <w:t>A property shall not be considered primarily devoted to or actively managed for commercial agricultural production where the agricultural use is incidental, minimal, token, recreational, or maintained solely to satisfy eligibility requirements.</w:t>
        </w:r>
      </w:ins>
    </w:p>
    <w:p w14:paraId="152440E4" w14:textId="6DF9DD79" w:rsidR="005A77F9" w:rsidRPr="00045027" w:rsidDel="004045C0" w:rsidRDefault="004045C0" w:rsidP="00863DB6">
      <w:pPr>
        <w:pStyle w:val="BodyText"/>
        <w:spacing w:before="121" w:line="259" w:lineRule="auto"/>
        <w:ind w:left="0" w:right="20"/>
        <w:rPr>
          <w:del w:id="289" w:author="Hailey Lang" w:date="2026-08-24T14:08:00Z" w16du:dateUtc="2026-08-24T21:08:00Z"/>
        </w:rPr>
      </w:pPr>
      <w:ins w:id="290" w:author="Hailey Lang" w:date="2026-08-24T14:08:00Z" w16du:dateUtc="2026-08-24T21:08:00Z">
        <w:r w:rsidRPr="00CD624A">
          <w:t>The Administrator shall determine whether the property is primarily devoted to and actively managed for the commercial production of agricultural commodities based on the information and documentation obtained during the review process.</w:t>
        </w:r>
      </w:ins>
      <w:del w:id="291" w:author="Hailey Lang" w:date="2026-08-24T14:08:00Z" w16du:dateUtc="2026-08-24T21:08:00Z">
        <w:r w:rsidR="005A77F9" w:rsidRPr="00045027" w:rsidDel="004045C0">
          <w:delText xml:space="preserve">Exceptions to the above </w:delText>
        </w:r>
        <w:r w:rsidR="00D0165F" w:rsidDel="004045C0">
          <w:delText>conditions</w:delText>
        </w:r>
        <w:r w:rsidR="00D0165F" w:rsidRPr="00045027" w:rsidDel="004045C0">
          <w:delText xml:space="preserve"> </w:delText>
        </w:r>
        <w:r w:rsidR="005A77F9" w:rsidRPr="00045027" w:rsidDel="004045C0">
          <w:delText>may be approved by the Agricultural Preserve Administrator where the owner demonstrates that portions of the property are not reasonably suitable for agricultural production due to natural land features, drought, wildfire recovery, regulatory restrictions, conservation requirements, habitat protection measures, water availability limitations, or similar site constraints beyond the reasonable control of the landowner.</w:delText>
        </w:r>
      </w:del>
    </w:p>
    <w:p w14:paraId="2ADA2FEA" w14:textId="653822FF" w:rsidR="005A77F9" w:rsidRPr="00045027" w:rsidDel="004045C0" w:rsidRDefault="005A77F9" w:rsidP="00863DB6">
      <w:pPr>
        <w:pStyle w:val="BodyText"/>
        <w:spacing w:before="121" w:line="259" w:lineRule="auto"/>
        <w:ind w:left="0" w:right="20"/>
        <w:rPr>
          <w:del w:id="292" w:author="Hailey Lang" w:date="2026-08-24T14:08:00Z" w16du:dateUtc="2026-08-24T21:08:00Z"/>
        </w:rPr>
      </w:pPr>
      <w:del w:id="293" w:author="Hailey Lang" w:date="2026-08-24T14:08:00Z" w16du:dateUtc="2026-08-24T21:08:00Z">
        <w:r w:rsidRPr="00045027" w:rsidDel="004045C0">
          <w:delText>Land subject to a Williamson Act Contract shall be primarily devoted to the commercial production of agricultural commodities, consistent with Government Code §</w:delText>
        </w:r>
        <w:r w:rsidR="0015037B" w:rsidDel="004045C0">
          <w:delText>51243</w:delText>
        </w:r>
        <w:r w:rsidRPr="00045027" w:rsidDel="004045C0">
          <w:delText>.</w:delText>
        </w:r>
      </w:del>
    </w:p>
    <w:p w14:paraId="0F6CE99F" w14:textId="7C2899A0" w:rsidR="005A77F9" w:rsidRPr="00045027" w:rsidDel="004045C0" w:rsidRDefault="005A77F9" w:rsidP="00863DB6">
      <w:pPr>
        <w:pStyle w:val="BodyText"/>
        <w:spacing w:before="121" w:line="259" w:lineRule="auto"/>
        <w:ind w:left="0" w:right="20"/>
        <w:rPr>
          <w:del w:id="294" w:author="Hailey Lang" w:date="2026-08-24T14:08:00Z" w16du:dateUtc="2026-08-24T21:08:00Z"/>
        </w:rPr>
      </w:pPr>
      <w:del w:id="295" w:author="Hailey Lang" w:date="2026-08-24T14:08:00Z" w16du:dateUtc="2026-08-24T21:08:00Z">
        <w:r w:rsidRPr="00045027" w:rsidDel="004045C0">
          <w:delText xml:space="preserve">For purposes of these Rules, land shall be considered “primarily devoted” to the commercial production of agricultural commodities when commercial agricultural activity constitutes the primary, principal, dominant, and functional use of the property, as determined by the </w:delText>
        </w:r>
        <w:r w:rsidRPr="00D47DC7" w:rsidDel="004045C0">
          <w:delText>totality</w:delText>
        </w:r>
        <w:r w:rsidRPr="00045027" w:rsidDel="004045C0">
          <w:delText xml:space="preserve"> of the circumstances.</w:delText>
        </w:r>
      </w:del>
    </w:p>
    <w:p w14:paraId="604B226C" w14:textId="0E73F28B" w:rsidR="005A77F9" w:rsidRPr="00045027" w:rsidDel="004045C0" w:rsidRDefault="005A77F9" w:rsidP="00863DB6">
      <w:pPr>
        <w:pStyle w:val="BodyText"/>
        <w:spacing w:before="121" w:line="259" w:lineRule="auto"/>
        <w:ind w:left="0" w:right="20"/>
        <w:rPr>
          <w:del w:id="296" w:author="Hailey Lang" w:date="2026-08-24T14:08:00Z" w16du:dateUtc="2026-08-24T21:08:00Z"/>
        </w:rPr>
      </w:pPr>
      <w:del w:id="297" w:author="Hailey Lang" w:date="2026-08-24T14:08:00Z" w16du:dateUtc="2026-08-24T21:08:00Z">
        <w:r w:rsidRPr="00045027" w:rsidDel="004045C0">
          <w:delText>In evaluating whether land is primarily devoted to the commercial production of agricultural commodities, the County may consider:</w:delText>
        </w:r>
      </w:del>
    </w:p>
    <w:p w14:paraId="3D7462C6" w14:textId="7405ADA1" w:rsidR="005A77F9" w:rsidRPr="00045027" w:rsidDel="004045C0" w:rsidRDefault="005A77F9">
      <w:pPr>
        <w:pStyle w:val="BodyText"/>
        <w:numPr>
          <w:ilvl w:val="0"/>
          <w:numId w:val="12"/>
        </w:numPr>
        <w:spacing w:before="121" w:line="259" w:lineRule="auto"/>
        <w:ind w:right="20"/>
        <w:rPr>
          <w:del w:id="298" w:author="Hailey Lang" w:date="2026-08-24T14:08:00Z" w16du:dateUtc="2026-08-24T21:08:00Z"/>
        </w:rPr>
      </w:pPr>
      <w:del w:id="299" w:author="Hailey Lang" w:date="2026-08-24T14:08:00Z" w16du:dateUtc="2026-08-24T21:08:00Z">
        <w:r w:rsidRPr="00045027" w:rsidDel="004045C0">
          <w:delText xml:space="preserve">The intensity and scale of agricultural production relative to the size and capability of the property; </w:delText>
        </w:r>
      </w:del>
    </w:p>
    <w:p w14:paraId="34FE2218" w14:textId="578621FB" w:rsidR="005A77F9" w:rsidRPr="00045027" w:rsidDel="004045C0" w:rsidRDefault="005A77F9">
      <w:pPr>
        <w:pStyle w:val="BodyText"/>
        <w:numPr>
          <w:ilvl w:val="0"/>
          <w:numId w:val="12"/>
        </w:numPr>
        <w:spacing w:before="121" w:line="259" w:lineRule="auto"/>
        <w:ind w:right="20"/>
        <w:rPr>
          <w:del w:id="300" w:author="Hailey Lang" w:date="2026-08-24T14:08:00Z" w16du:dateUtc="2026-08-24T21:08:00Z"/>
        </w:rPr>
      </w:pPr>
      <w:del w:id="301" w:author="Hailey Lang" w:date="2026-08-24T14:08:00Z" w16du:dateUtc="2026-08-24T21:08:00Z">
        <w:r w:rsidRPr="00045027" w:rsidDel="004045C0">
          <w:delText xml:space="preserve">The economic role of agricultural activity on the property; </w:delText>
        </w:r>
      </w:del>
    </w:p>
    <w:p w14:paraId="146EB63B" w14:textId="56E8054B" w:rsidR="005A77F9" w:rsidRPr="00045027" w:rsidDel="004045C0" w:rsidRDefault="005A77F9">
      <w:pPr>
        <w:pStyle w:val="BodyText"/>
        <w:numPr>
          <w:ilvl w:val="0"/>
          <w:numId w:val="12"/>
        </w:numPr>
        <w:spacing w:before="121" w:line="259" w:lineRule="auto"/>
        <w:ind w:right="20"/>
        <w:rPr>
          <w:del w:id="302" w:author="Hailey Lang" w:date="2026-08-24T14:08:00Z" w16du:dateUtc="2026-08-24T21:08:00Z"/>
        </w:rPr>
      </w:pPr>
      <w:del w:id="303" w:author="Hailey Lang" w:date="2026-08-24T14:08:00Z" w16du:dateUtc="2026-08-24T21:08:00Z">
        <w:r w:rsidRPr="00045027" w:rsidDel="004045C0">
          <w:delText xml:space="preserve">The extent to which the land is actively managed for agricultural production; </w:delText>
        </w:r>
      </w:del>
    </w:p>
    <w:p w14:paraId="7651C228" w14:textId="481D50EA" w:rsidR="005A77F9" w:rsidRPr="00045027" w:rsidDel="004045C0" w:rsidRDefault="005A77F9">
      <w:pPr>
        <w:pStyle w:val="BodyText"/>
        <w:numPr>
          <w:ilvl w:val="0"/>
          <w:numId w:val="12"/>
        </w:numPr>
        <w:spacing w:before="121" w:line="259" w:lineRule="auto"/>
        <w:ind w:right="20"/>
        <w:rPr>
          <w:del w:id="304" w:author="Hailey Lang" w:date="2026-08-24T14:08:00Z" w16du:dateUtc="2026-08-24T21:08:00Z"/>
        </w:rPr>
      </w:pPr>
      <w:del w:id="305" w:author="Hailey Lang" w:date="2026-08-24T14:08:00Z" w16du:dateUtc="2026-08-24T21:08:00Z">
        <w:r w:rsidRPr="00045027" w:rsidDel="004045C0">
          <w:delText xml:space="preserve">Whether non-agricultural uses, including conservation-related uses, limit, displace, replace, or become the primary functional use of the property; </w:delText>
        </w:r>
      </w:del>
    </w:p>
    <w:p w14:paraId="399278BC" w14:textId="0D50B264" w:rsidR="005A77F9" w:rsidRPr="00045027" w:rsidDel="004045C0" w:rsidRDefault="005A77F9">
      <w:pPr>
        <w:pStyle w:val="BodyText"/>
        <w:numPr>
          <w:ilvl w:val="0"/>
          <w:numId w:val="12"/>
        </w:numPr>
        <w:spacing w:before="121" w:line="259" w:lineRule="auto"/>
        <w:ind w:right="20"/>
        <w:rPr>
          <w:del w:id="306" w:author="Hailey Lang" w:date="2026-08-24T14:08:00Z" w16du:dateUtc="2026-08-24T21:08:00Z"/>
        </w:rPr>
      </w:pPr>
      <w:del w:id="307" w:author="Hailey Lang" w:date="2026-08-24T14:08:00Z" w16du:dateUtc="2026-08-24T21:08:00Z">
        <w:r w:rsidRPr="00045027" w:rsidDel="004045C0">
          <w:delText xml:space="preserve">The historic and reasonably achievable agricultural use of the property given soils, water availability, topography, climate, and location; and  </w:delText>
        </w:r>
      </w:del>
    </w:p>
    <w:p w14:paraId="432E960B" w14:textId="69893C82" w:rsidR="005A77F9" w:rsidRPr="00045027" w:rsidDel="004045C0" w:rsidRDefault="005A77F9">
      <w:pPr>
        <w:pStyle w:val="BodyText"/>
        <w:numPr>
          <w:ilvl w:val="0"/>
          <w:numId w:val="12"/>
        </w:numPr>
        <w:spacing w:before="121" w:line="259" w:lineRule="auto"/>
        <w:ind w:right="20"/>
        <w:rPr>
          <w:del w:id="308" w:author="Hailey Lang" w:date="2026-08-24T14:08:00Z" w16du:dateUtc="2026-08-24T21:08:00Z"/>
        </w:rPr>
      </w:pPr>
      <w:del w:id="309" w:author="Hailey Lang" w:date="2026-08-24T14:08:00Z" w16du:dateUtc="2026-08-24T21:08:00Z">
        <w:r w:rsidRPr="00045027" w:rsidDel="004045C0">
          <w:delText>Any other substantial evidence relevant to the agricultural use of the property.</w:delText>
        </w:r>
      </w:del>
    </w:p>
    <w:p w14:paraId="6D3F045A" w14:textId="39DC1CC6" w:rsidR="005A77F9" w:rsidRPr="00045027" w:rsidDel="004045C0" w:rsidRDefault="005A77F9" w:rsidP="00863DB6">
      <w:pPr>
        <w:pStyle w:val="BodyText"/>
        <w:spacing w:before="121" w:line="259" w:lineRule="auto"/>
        <w:ind w:left="0" w:right="20"/>
        <w:rPr>
          <w:del w:id="310" w:author="Hailey Lang" w:date="2026-08-24T14:08:00Z" w16du:dateUtc="2026-08-24T21:08:00Z"/>
        </w:rPr>
      </w:pPr>
      <w:del w:id="311" w:author="Hailey Lang" w:date="2026-08-24T14:08:00Z" w16du:dateUtc="2026-08-24T21:08:00Z">
        <w:r w:rsidRPr="00045027" w:rsidDel="004045C0">
          <w:delText>Agricultural use shall not be considered “primary” where it is incidental, minimal, token, recreational, or maintained solely to satisfy eligibility requirements.</w:delText>
        </w:r>
      </w:del>
    </w:p>
    <w:p w14:paraId="16AB40E5" w14:textId="188B8A43" w:rsidR="00E00530" w:rsidRPr="00045027" w:rsidRDefault="005A77F9" w:rsidP="00863DB6">
      <w:pPr>
        <w:pStyle w:val="BodyText"/>
        <w:spacing w:before="238"/>
        <w:ind w:left="0"/>
      </w:pPr>
      <w:del w:id="312" w:author="Hailey Lang" w:date="2026-08-24T14:08:00Z" w16du:dateUtc="2026-08-24T21:08:00Z">
        <w:r w:rsidRPr="00045027" w:rsidDel="004045C0">
          <w:delText>The determination of whether land is primarily devoted to the commercial production of agricultural commodities shall be made by the Agricultural Preserve Administrator based on substantial evidence.</w:delText>
        </w:r>
      </w:del>
    </w:p>
    <w:p w14:paraId="549FA74B" w14:textId="77777777" w:rsidR="00E00530" w:rsidRPr="00045027" w:rsidRDefault="00E00530" w:rsidP="00E00530">
      <w:pPr>
        <w:rPr>
          <w:sz w:val="24"/>
          <w:szCs w:val="24"/>
        </w:rPr>
      </w:pPr>
    </w:p>
    <w:p w14:paraId="42E5445E" w14:textId="77777777" w:rsidR="00E00530" w:rsidRPr="00045027" w:rsidRDefault="00E00530">
      <w:pPr>
        <w:pStyle w:val="Heading2"/>
        <w:numPr>
          <w:ilvl w:val="0"/>
          <w:numId w:val="15"/>
        </w:numPr>
        <w:tabs>
          <w:tab w:val="left" w:pos="1079"/>
        </w:tabs>
      </w:pPr>
      <w:bookmarkStart w:id="313" w:name="_Toc239924296"/>
      <w:r w:rsidRPr="00045027">
        <w:t>Commercial Viability of Agricultural Operations</w:t>
      </w:r>
      <w:bookmarkEnd w:id="313"/>
    </w:p>
    <w:p w14:paraId="707CA64F" w14:textId="77777777" w:rsidR="00E00530" w:rsidRPr="00045027" w:rsidRDefault="00E00530" w:rsidP="00E00530">
      <w:pPr>
        <w:rPr>
          <w:sz w:val="24"/>
          <w:szCs w:val="24"/>
        </w:rPr>
      </w:pPr>
    </w:p>
    <w:p w14:paraId="79050E92" w14:textId="13ECF271" w:rsidR="00E00530" w:rsidRDefault="00E00530" w:rsidP="00863DB6">
      <w:pPr>
        <w:rPr>
          <w:ins w:id="314" w:author="Hailey Lang" w:date="2026-08-24T14:09:00Z" w16du:dateUtc="2026-08-24T21:09:00Z"/>
          <w:sz w:val="24"/>
          <w:szCs w:val="24"/>
        </w:rPr>
      </w:pPr>
      <w:r w:rsidRPr="00045027">
        <w:rPr>
          <w:sz w:val="24"/>
          <w:szCs w:val="24"/>
        </w:rPr>
        <w:t xml:space="preserve">To ensure that land enrolled in a Williamson Act Contract remains </w:t>
      </w:r>
      <w:del w:id="315" w:author="Hailey Lang" w:date="2026-08-24T13:52:00Z" w16du:dateUtc="2026-08-24T20:52:00Z">
        <w:r w:rsidRPr="00045027" w:rsidDel="0047135C">
          <w:rPr>
            <w:sz w:val="24"/>
            <w:szCs w:val="24"/>
          </w:rPr>
          <w:delText xml:space="preserve">primarily </w:delText>
        </w:r>
      </w:del>
      <w:r w:rsidRPr="00045027">
        <w:rPr>
          <w:sz w:val="24"/>
          <w:szCs w:val="24"/>
        </w:rPr>
        <w:t xml:space="preserve">devoted to the commercial production of agricultural commodities, the County shall evaluate whether the agricultural operation demonstrates </w:t>
      </w:r>
      <w:ins w:id="316" w:author="Hailey Lang" w:date="2026-08-24T13:53:00Z" w16du:dateUtc="2026-08-24T20:53:00Z">
        <w:r w:rsidR="0047135C">
          <w:rPr>
            <w:sz w:val="24"/>
            <w:szCs w:val="24"/>
          </w:rPr>
          <w:t xml:space="preserve">bona fide </w:t>
        </w:r>
      </w:ins>
      <w:r w:rsidRPr="00045027">
        <w:rPr>
          <w:sz w:val="24"/>
          <w:szCs w:val="24"/>
        </w:rPr>
        <w:t xml:space="preserve">commercial viability, </w:t>
      </w:r>
      <w:del w:id="317" w:author="Hailey Lang" w:date="2026-08-24T13:53:00Z" w16du:dateUtc="2026-08-24T20:53:00Z">
        <w:r w:rsidRPr="00045027" w:rsidDel="0047135C">
          <w:rPr>
            <w:sz w:val="24"/>
            <w:szCs w:val="24"/>
          </w:rPr>
          <w:delText>as defined below.</w:delText>
        </w:r>
      </w:del>
      <w:ins w:id="318" w:author="Hailey Lang" w:date="2026-08-24T13:53:00Z" w16du:dateUtc="2026-08-24T20:53:00Z">
        <w:r w:rsidR="0047135C">
          <w:rPr>
            <w:sz w:val="24"/>
            <w:szCs w:val="24"/>
          </w:rPr>
          <w:t>consistent with the agricultural capability, productivity, and site-specific conditions of the property.</w:t>
        </w:r>
      </w:ins>
    </w:p>
    <w:p w14:paraId="04DF1C9D" w14:textId="77777777" w:rsidR="004045C0" w:rsidRPr="00045027" w:rsidRDefault="004045C0" w:rsidP="00863DB6">
      <w:pPr>
        <w:rPr>
          <w:sz w:val="24"/>
          <w:szCs w:val="24"/>
        </w:rPr>
      </w:pPr>
    </w:p>
    <w:p w14:paraId="7E09EEFE" w14:textId="6E380F28" w:rsidR="0047135C" w:rsidRPr="0047135C" w:rsidRDefault="0047135C">
      <w:pPr>
        <w:pStyle w:val="ListParagraph"/>
        <w:numPr>
          <w:ilvl w:val="0"/>
          <w:numId w:val="23"/>
        </w:numPr>
        <w:rPr>
          <w:ins w:id="319" w:author="Hailey Lang" w:date="2026-08-24T13:53:00Z" w16du:dateUtc="2026-08-24T20:53:00Z"/>
          <w:b/>
          <w:bCs/>
          <w:sz w:val="24"/>
          <w:szCs w:val="24"/>
          <w:rPrChange w:id="320" w:author="Hailey Lang" w:date="2026-08-24T14:00:00Z" w16du:dateUtc="2026-08-24T21:00:00Z">
            <w:rPr>
              <w:ins w:id="321" w:author="Hailey Lang" w:date="2026-08-24T13:53:00Z" w16du:dateUtc="2026-08-24T20:53:00Z"/>
              <w:sz w:val="24"/>
              <w:szCs w:val="24"/>
            </w:rPr>
          </w:rPrChange>
        </w:rPr>
      </w:pPr>
      <w:ins w:id="322" w:author="Hailey Lang" w:date="2026-08-24T13:53:00Z" w16du:dateUtc="2026-08-24T20:53:00Z">
        <w:r w:rsidRPr="0047135C">
          <w:rPr>
            <w:b/>
            <w:bCs/>
            <w:sz w:val="24"/>
            <w:szCs w:val="24"/>
            <w:rPrChange w:id="323" w:author="Hailey Lang" w:date="2026-08-24T14:00:00Z" w16du:dateUtc="2026-08-24T21:00:00Z">
              <w:rPr>
                <w:sz w:val="24"/>
                <w:szCs w:val="24"/>
              </w:rPr>
            </w:rPrChange>
          </w:rPr>
          <w:t>Commercially Viab</w:t>
        </w:r>
      </w:ins>
      <w:ins w:id="324" w:author="James Phelps" w:date="2026-08-27T14:24:00Z" w16du:dateUtc="2026-08-27T21:24:00Z">
        <w:r w:rsidR="005D50A3">
          <w:rPr>
            <w:b/>
            <w:bCs/>
            <w:sz w:val="24"/>
            <w:szCs w:val="24"/>
          </w:rPr>
          <w:t>le</w:t>
        </w:r>
      </w:ins>
      <w:ins w:id="325" w:author="Hailey Lang" w:date="2026-08-24T13:53:00Z" w16du:dateUtc="2026-08-24T20:53:00Z">
        <w:del w:id="326" w:author="James Phelps" w:date="2026-08-27T14:24:00Z" w16du:dateUtc="2026-08-27T21:24:00Z">
          <w:r w:rsidRPr="0047135C" w:rsidDel="005D50A3">
            <w:rPr>
              <w:b/>
              <w:bCs/>
              <w:sz w:val="24"/>
              <w:szCs w:val="24"/>
              <w:rPrChange w:id="327" w:author="Hailey Lang" w:date="2026-08-24T14:00:00Z" w16du:dateUtc="2026-08-24T21:00:00Z">
                <w:rPr>
                  <w:sz w:val="24"/>
                  <w:szCs w:val="24"/>
                </w:rPr>
              </w:rPrChange>
            </w:rPr>
            <w:delText>ility</w:delText>
          </w:r>
        </w:del>
        <w:r w:rsidRPr="0047135C">
          <w:rPr>
            <w:b/>
            <w:bCs/>
            <w:sz w:val="24"/>
            <w:szCs w:val="24"/>
            <w:rPrChange w:id="328" w:author="Hailey Lang" w:date="2026-08-24T14:00:00Z" w16du:dateUtc="2026-08-24T21:00:00Z">
              <w:rPr>
                <w:sz w:val="24"/>
                <w:szCs w:val="24"/>
              </w:rPr>
            </w:rPrChange>
          </w:rPr>
          <w:t xml:space="preserve"> Agricultural Operation</w:t>
        </w:r>
      </w:ins>
    </w:p>
    <w:p w14:paraId="520CEA34" w14:textId="45E501BC" w:rsidR="00E00530" w:rsidRPr="00045027" w:rsidRDefault="0047135C">
      <w:pPr>
        <w:pStyle w:val="ListParagraph"/>
        <w:ind w:left="1080" w:firstLine="0"/>
        <w:rPr>
          <w:sz w:val="24"/>
          <w:szCs w:val="24"/>
        </w:rPr>
        <w:pPrChange w:id="329" w:author="Hailey Lang" w:date="2026-08-24T13:54:00Z" w16du:dateUtc="2026-08-24T20:54:00Z">
          <w:pPr>
            <w:pStyle w:val="ListParagraph"/>
            <w:numPr>
              <w:numId w:val="23"/>
            </w:numPr>
            <w:ind w:left="1440"/>
          </w:pPr>
        </w:pPrChange>
      </w:pPr>
      <w:ins w:id="330" w:author="Hailey Lang" w:date="2026-08-24T13:54:00Z" w16du:dateUtc="2026-08-24T20:54:00Z">
        <w:r>
          <w:rPr>
            <w:sz w:val="24"/>
            <w:szCs w:val="24"/>
          </w:rPr>
          <w:lastRenderedPageBreak/>
          <w:t xml:space="preserve">A “commercially viable agricultural operation”, means </w:t>
        </w:r>
        <w:del w:id="331" w:author="James Phelps" w:date="2026-08-27T14:23:00Z" w16du:dateUtc="2026-08-27T21:23:00Z">
          <w:r w:rsidDel="00734AD3">
            <w:rPr>
              <w:sz w:val="24"/>
              <w:szCs w:val="24"/>
            </w:rPr>
            <w:delText>that</w:delText>
          </w:r>
        </w:del>
      </w:ins>
      <w:ins w:id="332" w:author="James Phelps" w:date="2026-08-27T14:23:00Z" w16du:dateUtc="2026-08-27T21:23:00Z">
        <w:r w:rsidR="00734AD3">
          <w:rPr>
            <w:sz w:val="24"/>
            <w:szCs w:val="24"/>
          </w:rPr>
          <w:t>an</w:t>
        </w:r>
      </w:ins>
      <w:ins w:id="333" w:author="Hailey Lang" w:date="2026-08-24T13:54:00Z" w16du:dateUtc="2026-08-24T20:54:00Z">
        <w:r>
          <w:rPr>
            <w:sz w:val="24"/>
            <w:szCs w:val="24"/>
          </w:rPr>
          <w:t xml:space="preserve"> agricultural use that:</w:t>
        </w:r>
      </w:ins>
      <w:del w:id="334" w:author="Hailey Lang" w:date="2026-08-24T13:53:00Z" w16du:dateUtc="2026-08-24T20:53:00Z">
        <w:r w:rsidR="00E00530" w:rsidRPr="00045027" w:rsidDel="0047135C">
          <w:rPr>
            <w:sz w:val="24"/>
            <w:szCs w:val="24"/>
          </w:rPr>
          <w:delText>A “commercially viable agricultural operation” means an agricultural use that:</w:delText>
        </w:r>
      </w:del>
      <w:r w:rsidR="00E00530" w:rsidRPr="00045027">
        <w:rPr>
          <w:sz w:val="24"/>
          <w:szCs w:val="24"/>
        </w:rPr>
        <w:t xml:space="preserve"> </w:t>
      </w:r>
    </w:p>
    <w:p w14:paraId="5481ADC6" w14:textId="7F2E43AA" w:rsidR="00E00530" w:rsidRDefault="00E00530">
      <w:pPr>
        <w:pStyle w:val="ListParagraph"/>
        <w:numPr>
          <w:ilvl w:val="0"/>
          <w:numId w:val="8"/>
        </w:numPr>
        <w:rPr>
          <w:ins w:id="335" w:author="Hailey Lang" w:date="2026-08-24T13:55:00Z" w16du:dateUtc="2026-08-24T20:55:00Z"/>
          <w:sz w:val="24"/>
          <w:szCs w:val="24"/>
        </w:rPr>
      </w:pPr>
      <w:r w:rsidRPr="00045027">
        <w:rPr>
          <w:sz w:val="24"/>
          <w:szCs w:val="24"/>
        </w:rPr>
        <w:t>Is conducted for the primary purpose of producing agricultural commodities for sale</w:t>
      </w:r>
      <w:ins w:id="336" w:author="Hailey Lang" w:date="2026-08-24T13:54:00Z" w16du:dateUtc="2026-08-24T20:54:00Z">
        <w:r w:rsidR="0047135C" w:rsidRPr="0047135C">
          <w:t xml:space="preserve"> </w:t>
        </w:r>
      </w:ins>
      <w:ins w:id="337" w:author="Hailey Lang" w:date="2026-08-24T13:54:00Z">
        <w:r w:rsidR="0047135C" w:rsidRPr="0047135C">
          <w:rPr>
            <w:sz w:val="24"/>
            <w:szCs w:val="24"/>
          </w:rPr>
          <w:t>rather than for personal, recreational, hobby, habitat management, vegetation management, or incidental purposes</w:t>
        </w:r>
      </w:ins>
      <w:r w:rsidRPr="00045027">
        <w:rPr>
          <w:sz w:val="24"/>
          <w:szCs w:val="24"/>
        </w:rPr>
        <w:t xml:space="preserve">, and </w:t>
      </w:r>
    </w:p>
    <w:p w14:paraId="11F57378" w14:textId="77777777" w:rsidR="0047135C" w:rsidRPr="00045027" w:rsidDel="0047135C" w:rsidRDefault="0047135C">
      <w:pPr>
        <w:pStyle w:val="ListParagraph"/>
        <w:numPr>
          <w:ilvl w:val="0"/>
          <w:numId w:val="8"/>
        </w:numPr>
        <w:rPr>
          <w:del w:id="338" w:author="Hailey Lang" w:date="2026-08-24T13:55:00Z" w16du:dateUtc="2026-08-24T20:55:00Z"/>
          <w:sz w:val="24"/>
          <w:szCs w:val="24"/>
        </w:rPr>
      </w:pPr>
    </w:p>
    <w:p w14:paraId="0DF45974" w14:textId="6AD00942" w:rsidR="00E00530" w:rsidDel="0047135C" w:rsidRDefault="00E00530" w:rsidP="0047135C">
      <w:pPr>
        <w:pStyle w:val="ListParagraph"/>
        <w:numPr>
          <w:ilvl w:val="0"/>
          <w:numId w:val="8"/>
        </w:numPr>
        <w:rPr>
          <w:del w:id="339" w:author="Hailey Lang" w:date="2026-08-24T13:55:00Z" w16du:dateUtc="2026-08-24T20:55:00Z"/>
          <w:sz w:val="24"/>
          <w:szCs w:val="24"/>
        </w:rPr>
      </w:pPr>
      <w:r w:rsidRPr="0047135C">
        <w:rPr>
          <w:sz w:val="24"/>
          <w:szCs w:val="24"/>
          <w:rPrChange w:id="340" w:author="Hailey Lang" w:date="2026-08-24T13:55:00Z" w16du:dateUtc="2026-08-24T20:55:00Z">
            <w:rPr/>
          </w:rPrChange>
        </w:rPr>
        <w:t>Demonstrates ongoing agricultural production</w:t>
      </w:r>
      <w:ins w:id="341" w:author="Hailey Lang" w:date="2026-08-24T13:54:00Z" w16du:dateUtc="2026-08-24T20:54:00Z">
        <w:r w:rsidR="0047135C" w:rsidRPr="0047135C">
          <w:rPr>
            <w:sz w:val="24"/>
            <w:szCs w:val="24"/>
            <w:rPrChange w:id="342" w:author="Hailey Lang" w:date="2026-08-24T13:55:00Z" w16du:dateUtc="2026-08-24T20:55:00Z">
              <w:rPr/>
            </w:rPrChange>
          </w:rPr>
          <w:t xml:space="preserve"> </w:t>
        </w:r>
      </w:ins>
      <w:del w:id="343" w:author="Hailey Lang" w:date="2026-08-24T13:54:00Z" w16du:dateUtc="2026-08-24T20:54:00Z">
        <w:r w:rsidRPr="0047135C" w:rsidDel="0047135C">
          <w:rPr>
            <w:sz w:val="24"/>
            <w:szCs w:val="24"/>
            <w:rPrChange w:id="344" w:author="Hailey Lang" w:date="2026-08-24T13:55:00Z" w16du:dateUtc="2026-08-24T20:55:00Z">
              <w:rPr/>
            </w:rPrChange>
          </w:rPr>
          <w:delText xml:space="preserve">, management, </w:delText>
        </w:r>
      </w:del>
      <w:r w:rsidRPr="0047135C">
        <w:rPr>
          <w:sz w:val="24"/>
          <w:szCs w:val="24"/>
          <w:rPrChange w:id="345" w:author="Hailey Lang" w:date="2026-08-24T13:55:00Z" w16du:dateUtc="2026-08-24T20:55:00Z">
            <w:rPr/>
          </w:rPrChange>
        </w:rPr>
        <w:t xml:space="preserve">and/or income sufficient to reasonably support continuation of the operation over time, </w:t>
      </w:r>
      <w:del w:id="346" w:author="Hailey Lang" w:date="2026-08-24T13:55:00Z" w16du:dateUtc="2026-08-24T20:55:00Z">
        <w:r w:rsidRPr="0047135C" w:rsidDel="0047135C">
          <w:rPr>
            <w:sz w:val="24"/>
            <w:szCs w:val="24"/>
            <w:rPrChange w:id="347" w:author="Hailey Lang" w:date="2026-08-24T13:55:00Z" w16du:dateUtc="2026-08-24T20:55:00Z">
              <w:rPr/>
            </w:rPrChange>
          </w:rPr>
          <w:delText>c</w:delText>
        </w:r>
      </w:del>
      <w:ins w:id="348" w:author="Hailey Lang" w:date="2026-08-24T13:55:00Z">
        <w:r w:rsidR="0047135C" w:rsidRPr="0047135C">
          <w:rPr>
            <w:sz w:val="24"/>
            <w:szCs w:val="24"/>
            <w:rPrChange w:id="349" w:author="Hailey Lang" w:date="2026-08-24T13:55:00Z" w16du:dateUtc="2026-08-24T20:55:00Z">
              <w:rPr/>
            </w:rPrChange>
          </w:rPr>
          <w:t>taking into consideration the type of agricultural operation, size and characteristics of the property, local and regional agricultural conditions, and the productive capability of the land; and</w:t>
        </w:r>
      </w:ins>
      <w:del w:id="350" w:author="Hailey Lang" w:date="2026-08-24T13:55:00Z" w16du:dateUtc="2026-08-24T20:55:00Z">
        <w:r w:rsidRPr="0047135C" w:rsidDel="0047135C">
          <w:rPr>
            <w:sz w:val="24"/>
            <w:szCs w:val="24"/>
            <w:rPrChange w:id="351" w:author="Hailey Lang" w:date="2026-08-24T13:55:00Z" w16du:dateUtc="2026-08-24T20:55:00Z">
              <w:rPr/>
            </w:rPrChange>
          </w:rPr>
          <w:delText xml:space="preserve">onsistent with regional agricultural conditions. </w:delText>
        </w:r>
      </w:del>
    </w:p>
    <w:p w14:paraId="2D752170" w14:textId="77777777" w:rsidR="0047135C" w:rsidRPr="0047135C" w:rsidRDefault="0047135C">
      <w:pPr>
        <w:pStyle w:val="ListParagraph"/>
        <w:numPr>
          <w:ilvl w:val="0"/>
          <w:numId w:val="8"/>
        </w:numPr>
        <w:rPr>
          <w:ins w:id="352" w:author="Hailey Lang" w:date="2026-08-24T13:55:00Z" w16du:dateUtc="2026-08-24T20:55:00Z"/>
          <w:sz w:val="24"/>
          <w:szCs w:val="24"/>
          <w:rPrChange w:id="353" w:author="Hailey Lang" w:date="2026-08-24T13:55:00Z" w16du:dateUtc="2026-08-24T20:55:00Z">
            <w:rPr>
              <w:ins w:id="354" w:author="Hailey Lang" w:date="2026-08-24T13:55:00Z" w16du:dateUtc="2026-08-24T20:55:00Z"/>
            </w:rPr>
          </w:rPrChange>
        </w:rPr>
        <w:pPrChange w:id="355" w:author="Hailey Lang" w:date="2026-08-24T13:55:00Z" w16du:dateUtc="2026-08-24T20:55:00Z">
          <w:pPr>
            <w:pStyle w:val="ListParagraph"/>
            <w:numPr>
              <w:numId w:val="23"/>
            </w:numPr>
            <w:ind w:left="1440"/>
          </w:pPr>
        </w:pPrChange>
      </w:pPr>
    </w:p>
    <w:p w14:paraId="7218666B" w14:textId="45E6109E" w:rsidR="00E00530" w:rsidRPr="0047135C" w:rsidRDefault="00E00530">
      <w:pPr>
        <w:pStyle w:val="ListParagraph"/>
        <w:numPr>
          <w:ilvl w:val="0"/>
          <w:numId w:val="8"/>
        </w:numPr>
        <w:pPrChange w:id="356" w:author="Hailey Lang" w:date="2026-08-24T13:55:00Z" w16du:dateUtc="2026-08-24T20:55:00Z">
          <w:pPr>
            <w:pStyle w:val="ListParagraph"/>
            <w:numPr>
              <w:numId w:val="23"/>
            </w:numPr>
            <w:ind w:left="1440"/>
          </w:pPr>
        </w:pPrChange>
      </w:pPr>
      <w:del w:id="357" w:author="Hailey Lang" w:date="2026-08-24T13:55:00Z" w16du:dateUtc="2026-08-24T20:55:00Z">
        <w:r w:rsidRPr="0047135C" w:rsidDel="0047135C">
          <w:delText>Indicators of commercial viability may include, but are not limited to:</w:delText>
        </w:r>
      </w:del>
      <w:del w:id="358" w:author="Hailey Lang" w:date="2026-08-24T13:56:00Z" w16du:dateUtc="2026-08-24T20:56:00Z">
        <w:r w:rsidRPr="0047135C" w:rsidDel="0047135C">
          <w:delText xml:space="preserve"> </w:delText>
        </w:r>
      </w:del>
      <w:ins w:id="359" w:author="Hailey Lang" w:date="2026-08-24T13:56:00Z" w16du:dateUtc="2026-08-24T20:56:00Z">
        <w:r w:rsidR="0047135C">
          <w:rPr>
            <w:sz w:val="24"/>
            <w:szCs w:val="24"/>
          </w:rPr>
          <w:t>Is managed in a manner consistent with agricultural practices and long-term productive capacity of the property.</w:t>
        </w:r>
      </w:ins>
    </w:p>
    <w:p w14:paraId="2D1E0850" w14:textId="2A3268EB" w:rsidR="00E00530" w:rsidRPr="00045027" w:rsidDel="0047135C" w:rsidRDefault="00E00530">
      <w:pPr>
        <w:pStyle w:val="ListParagraph"/>
        <w:numPr>
          <w:ilvl w:val="0"/>
          <w:numId w:val="9"/>
        </w:numPr>
        <w:rPr>
          <w:del w:id="360" w:author="Hailey Lang" w:date="2026-08-24T13:56:00Z" w16du:dateUtc="2026-08-24T20:56:00Z"/>
          <w:sz w:val="24"/>
          <w:szCs w:val="24"/>
        </w:rPr>
      </w:pPr>
      <w:del w:id="361" w:author="Hailey Lang" w:date="2026-08-24T13:56:00Z" w16du:dateUtc="2026-08-24T20:56:00Z">
        <w:r w:rsidRPr="00045027" w:rsidDel="0047135C">
          <w:rPr>
            <w:sz w:val="24"/>
            <w:szCs w:val="24"/>
          </w:rPr>
          <w:delText xml:space="preserve">Evidence of agricultural income reported in accordance with Section V.B.2; </w:delText>
        </w:r>
      </w:del>
    </w:p>
    <w:p w14:paraId="7431BF33" w14:textId="435C56C3" w:rsidR="00E00530" w:rsidRPr="00045027" w:rsidDel="0047135C" w:rsidRDefault="00E00530">
      <w:pPr>
        <w:pStyle w:val="ListParagraph"/>
        <w:numPr>
          <w:ilvl w:val="0"/>
          <w:numId w:val="9"/>
        </w:numPr>
        <w:rPr>
          <w:del w:id="362" w:author="Hailey Lang" w:date="2026-08-24T13:56:00Z" w16du:dateUtc="2026-08-24T20:56:00Z"/>
          <w:sz w:val="24"/>
          <w:szCs w:val="24"/>
        </w:rPr>
      </w:pPr>
      <w:del w:id="363" w:author="Hailey Lang" w:date="2026-08-24T13:56:00Z" w16du:dateUtc="2026-08-24T20:56:00Z">
        <w:r w:rsidRPr="00045027" w:rsidDel="0047135C">
          <w:rPr>
            <w:sz w:val="24"/>
            <w:szCs w:val="24"/>
          </w:rPr>
          <w:delText xml:space="preserve">Livestock stocking rates consistent with </w:delText>
        </w:r>
        <w:r w:rsidR="00D0165F" w:rsidDel="0047135C">
          <w:rPr>
            <w:sz w:val="24"/>
            <w:szCs w:val="24"/>
          </w:rPr>
          <w:delText>Natural Resources Conservation Service (</w:delText>
        </w:r>
        <w:r w:rsidRPr="00045027" w:rsidDel="0047135C">
          <w:rPr>
            <w:sz w:val="24"/>
            <w:szCs w:val="24"/>
          </w:rPr>
          <w:delText>NRCS</w:delText>
        </w:r>
        <w:r w:rsidR="00D0165F" w:rsidDel="0047135C">
          <w:rPr>
            <w:sz w:val="24"/>
            <w:szCs w:val="24"/>
          </w:rPr>
          <w:delText>)</w:delText>
        </w:r>
        <w:r w:rsidRPr="00045027" w:rsidDel="0047135C">
          <w:rPr>
            <w:sz w:val="24"/>
            <w:szCs w:val="24"/>
          </w:rPr>
          <w:delText xml:space="preserve"> carrying capacity standards or County-recognized range management guidelines; </w:delText>
        </w:r>
      </w:del>
    </w:p>
    <w:p w14:paraId="3380F513" w14:textId="728EA411" w:rsidR="00E00530" w:rsidRPr="00045027" w:rsidDel="0047135C" w:rsidRDefault="00E00530">
      <w:pPr>
        <w:pStyle w:val="ListParagraph"/>
        <w:numPr>
          <w:ilvl w:val="0"/>
          <w:numId w:val="9"/>
        </w:numPr>
        <w:rPr>
          <w:del w:id="364" w:author="Hailey Lang" w:date="2026-08-24T13:56:00Z" w16du:dateUtc="2026-08-24T20:56:00Z"/>
          <w:sz w:val="24"/>
          <w:szCs w:val="24"/>
        </w:rPr>
      </w:pPr>
      <w:del w:id="365" w:author="Hailey Lang" w:date="2026-08-24T13:56:00Z" w16du:dateUtc="2026-08-24T20:56:00Z">
        <w:r w:rsidRPr="00045027" w:rsidDel="0047135C">
          <w:rPr>
            <w:sz w:val="24"/>
            <w:szCs w:val="24"/>
          </w:rPr>
          <w:delText>Active crop production, harvest, grazing activity, greenhouse operations, timber production, nursery operations, or similar agricultural activity appropriate to the capability and productive capacity of the property;</w:delText>
        </w:r>
      </w:del>
    </w:p>
    <w:p w14:paraId="7546A2F4" w14:textId="5BBE796F" w:rsidR="00E00530" w:rsidRPr="00045027" w:rsidDel="0047135C" w:rsidRDefault="00E00530">
      <w:pPr>
        <w:pStyle w:val="ListParagraph"/>
        <w:numPr>
          <w:ilvl w:val="0"/>
          <w:numId w:val="9"/>
        </w:numPr>
        <w:rPr>
          <w:del w:id="366" w:author="Hailey Lang" w:date="2026-08-24T13:56:00Z" w16du:dateUtc="2026-08-24T20:56:00Z"/>
          <w:sz w:val="24"/>
          <w:szCs w:val="24"/>
        </w:rPr>
      </w:pPr>
      <w:del w:id="367" w:author="Hailey Lang" w:date="2026-08-24T13:56:00Z" w16du:dateUtc="2026-08-24T20:56:00Z">
        <w:r w:rsidRPr="00045027" w:rsidDel="0047135C">
          <w:rPr>
            <w:sz w:val="24"/>
            <w:szCs w:val="24"/>
          </w:rPr>
          <w:delText xml:space="preserve">Documented agricultural management activities, including fencing, irrigation, weed control, planting, harvesting, or range, or range improvements; or </w:delText>
        </w:r>
      </w:del>
    </w:p>
    <w:p w14:paraId="31E66EAA" w14:textId="4363D1D2" w:rsidR="00E00530" w:rsidRPr="00045027" w:rsidDel="0047135C" w:rsidRDefault="00E00530">
      <w:pPr>
        <w:pStyle w:val="ListParagraph"/>
        <w:numPr>
          <w:ilvl w:val="0"/>
          <w:numId w:val="9"/>
        </w:numPr>
        <w:rPr>
          <w:del w:id="368" w:author="Hailey Lang" w:date="2026-08-24T13:56:00Z" w16du:dateUtc="2026-08-24T20:56:00Z"/>
          <w:sz w:val="24"/>
          <w:szCs w:val="24"/>
        </w:rPr>
      </w:pPr>
      <w:del w:id="369" w:author="Hailey Lang" w:date="2026-08-24T13:56:00Z" w16du:dateUtc="2026-08-24T20:56:00Z">
        <w:r w:rsidRPr="00045027" w:rsidDel="0047135C">
          <w:rPr>
            <w:sz w:val="24"/>
            <w:szCs w:val="24"/>
          </w:rPr>
          <w:delText xml:space="preserve">Participation in agricultural markets, leases, contracts, or commodity sales or other commercial agricultural transactions. </w:delText>
        </w:r>
      </w:del>
    </w:p>
    <w:p w14:paraId="7F2B94A1" w14:textId="1560250E" w:rsidR="00537ACC" w:rsidRPr="00045027" w:rsidDel="0047135C" w:rsidRDefault="00E00530">
      <w:pPr>
        <w:pStyle w:val="ListParagraph"/>
        <w:numPr>
          <w:ilvl w:val="0"/>
          <w:numId w:val="23"/>
        </w:numPr>
        <w:rPr>
          <w:del w:id="370" w:author="Hailey Lang" w:date="2026-08-24T13:56:00Z" w16du:dateUtc="2026-08-24T20:56:00Z"/>
          <w:sz w:val="24"/>
          <w:szCs w:val="24"/>
        </w:rPr>
      </w:pPr>
      <w:del w:id="371" w:author="Hailey Lang" w:date="2026-08-24T13:56:00Z" w16du:dateUtc="2026-08-24T20:56:00Z">
        <w:r w:rsidRPr="00045027" w:rsidDel="0047135C">
          <w:rPr>
            <w:sz w:val="24"/>
            <w:szCs w:val="24"/>
          </w:rPr>
          <w:delText>The Agricultural Preserve Administrator may require additional documentation, site verification, or professional review when commercial viability is in question.</w:delText>
        </w:r>
      </w:del>
    </w:p>
    <w:p w14:paraId="64AAB81E" w14:textId="01EE9F99" w:rsidR="00537ACC" w:rsidRPr="00045027" w:rsidDel="0047135C" w:rsidRDefault="00E00530">
      <w:pPr>
        <w:pStyle w:val="ListParagraph"/>
        <w:numPr>
          <w:ilvl w:val="0"/>
          <w:numId w:val="23"/>
        </w:numPr>
        <w:rPr>
          <w:del w:id="372" w:author="Hailey Lang" w:date="2026-08-24T13:56:00Z" w16du:dateUtc="2026-08-24T20:56:00Z"/>
          <w:sz w:val="24"/>
          <w:szCs w:val="24"/>
        </w:rPr>
      </w:pPr>
      <w:del w:id="373" w:author="Hailey Lang" w:date="2026-08-24T13:56:00Z" w16du:dateUtc="2026-08-24T20:56:00Z">
        <w:r w:rsidRPr="00045027" w:rsidDel="0047135C">
          <w:rPr>
            <w:sz w:val="24"/>
            <w:szCs w:val="24"/>
          </w:rPr>
          <w:delText>In evaluating commercial viability, the Agricultural Preserve Administrator may consider information, reports, or professional opinions from the County Agricultural Commissioner.</w:delText>
        </w:r>
      </w:del>
    </w:p>
    <w:p w14:paraId="62DDEC7F" w14:textId="77777777" w:rsidR="00537ACC" w:rsidRPr="00045027" w:rsidRDefault="00537ACC" w:rsidP="00537ACC">
      <w:pPr>
        <w:rPr>
          <w:sz w:val="24"/>
          <w:szCs w:val="24"/>
        </w:rPr>
      </w:pPr>
    </w:p>
    <w:p w14:paraId="156B487C" w14:textId="3850361A" w:rsidR="0047135C" w:rsidRPr="0047135C" w:rsidRDefault="0047135C" w:rsidP="0047135C">
      <w:pPr>
        <w:pStyle w:val="ListParagraph"/>
        <w:numPr>
          <w:ilvl w:val="0"/>
          <w:numId w:val="23"/>
        </w:numPr>
        <w:rPr>
          <w:ins w:id="374" w:author="Hailey Lang" w:date="2026-08-24T13:57:00Z" w16du:dateUtc="2026-08-24T20:57:00Z"/>
          <w:b/>
          <w:bCs/>
          <w:sz w:val="24"/>
          <w:szCs w:val="24"/>
          <w:rPrChange w:id="375" w:author="Hailey Lang" w:date="2026-08-24T14:00:00Z" w16du:dateUtc="2026-08-24T21:00:00Z">
            <w:rPr>
              <w:ins w:id="376" w:author="Hailey Lang" w:date="2026-08-24T13:57:00Z" w16du:dateUtc="2026-08-24T20:57:00Z"/>
              <w:sz w:val="24"/>
              <w:szCs w:val="24"/>
            </w:rPr>
          </w:rPrChange>
        </w:rPr>
      </w:pPr>
      <w:ins w:id="377" w:author="Hailey Lang" w:date="2026-08-24T13:57:00Z" w16du:dateUtc="2026-08-24T20:57:00Z">
        <w:r w:rsidRPr="0047135C">
          <w:rPr>
            <w:b/>
            <w:bCs/>
            <w:sz w:val="24"/>
            <w:szCs w:val="24"/>
            <w:rPrChange w:id="378" w:author="Hailey Lang" w:date="2026-08-24T14:00:00Z" w16du:dateUtc="2026-08-24T21:00:00Z">
              <w:rPr>
                <w:sz w:val="24"/>
                <w:szCs w:val="24"/>
              </w:rPr>
            </w:rPrChange>
          </w:rPr>
          <w:t>Indicators of Commercial Viability</w:t>
        </w:r>
      </w:ins>
    </w:p>
    <w:p w14:paraId="4FC8899F" w14:textId="37B62CE3" w:rsidR="0047135C" w:rsidRPr="00045027" w:rsidRDefault="0047135C" w:rsidP="0047135C">
      <w:pPr>
        <w:pStyle w:val="ListParagraph"/>
        <w:ind w:left="1080" w:firstLine="0"/>
        <w:rPr>
          <w:ins w:id="379" w:author="Hailey Lang" w:date="2026-08-24T13:57:00Z" w16du:dateUtc="2026-08-24T20:57:00Z"/>
          <w:sz w:val="24"/>
          <w:szCs w:val="24"/>
        </w:rPr>
      </w:pPr>
      <w:ins w:id="380" w:author="Hailey Lang" w:date="2026-08-24T13:57:00Z">
        <w:r w:rsidRPr="0047135C">
          <w:rPr>
            <w:sz w:val="24"/>
            <w:szCs w:val="24"/>
          </w:rPr>
          <w:t>In determining whether an agricultural operation is commercially viable, the Agricultural Preserve Administrator may consider the totality of the circumstances. Indicators of commercial viability may include, but are not limited to:</w:t>
        </w:r>
      </w:ins>
    </w:p>
    <w:p w14:paraId="5B548B07" w14:textId="12537816" w:rsidR="0047135C" w:rsidRDefault="0047135C">
      <w:pPr>
        <w:pStyle w:val="ListParagraph"/>
        <w:numPr>
          <w:ilvl w:val="0"/>
          <w:numId w:val="31"/>
        </w:numPr>
        <w:rPr>
          <w:ins w:id="381" w:author="Hailey Lang" w:date="2026-08-24T13:57:00Z" w16du:dateUtc="2026-08-24T20:57:00Z"/>
          <w:sz w:val="24"/>
          <w:szCs w:val="24"/>
        </w:rPr>
        <w:pPrChange w:id="382" w:author="Hailey Lang" w:date="2026-08-24T13:57:00Z" w16du:dateUtc="2026-08-24T20:57:00Z">
          <w:pPr>
            <w:pStyle w:val="ListParagraph"/>
            <w:numPr>
              <w:numId w:val="8"/>
            </w:numPr>
            <w:ind w:left="1800"/>
          </w:pPr>
        </w:pPrChange>
      </w:pPr>
      <w:ins w:id="383" w:author="Hailey Lang" w:date="2026-08-24T13:57:00Z">
        <w:r w:rsidRPr="0047135C">
          <w:rPr>
            <w:sz w:val="24"/>
            <w:szCs w:val="24"/>
          </w:rPr>
          <w:t>Evidence of agricultural income reported in accordance with Section V.B.2;</w:t>
        </w:r>
      </w:ins>
      <w:ins w:id="384" w:author="Hailey Lang" w:date="2026-08-24T13:57:00Z" w16du:dateUtc="2026-08-24T20:57:00Z">
        <w:r w:rsidRPr="00045027">
          <w:rPr>
            <w:sz w:val="24"/>
            <w:szCs w:val="24"/>
          </w:rPr>
          <w:t xml:space="preserve"> </w:t>
        </w:r>
      </w:ins>
    </w:p>
    <w:p w14:paraId="55666575" w14:textId="77777777" w:rsidR="0047135C" w:rsidRDefault="0047135C" w:rsidP="0047135C">
      <w:pPr>
        <w:pStyle w:val="ListParagraph"/>
        <w:numPr>
          <w:ilvl w:val="0"/>
          <w:numId w:val="31"/>
        </w:numPr>
        <w:rPr>
          <w:ins w:id="385" w:author="Hailey Lang" w:date="2026-08-24T13:57:00Z" w16du:dateUtc="2026-08-24T20:57:00Z"/>
          <w:sz w:val="24"/>
          <w:szCs w:val="24"/>
        </w:rPr>
      </w:pPr>
      <w:ins w:id="386" w:author="Hailey Lang" w:date="2026-08-24T13:57:00Z" w16du:dateUtc="2026-08-24T20:57:00Z">
        <w:r w:rsidRPr="00C40CE8">
          <w:rPr>
            <w:sz w:val="24"/>
            <w:szCs w:val="24"/>
          </w:rPr>
          <w:t>Demonstrates ongoing agricultural production and/or income sufficient to reasonably support continuation of the operation over time, taking into consideration the type of agricultural operation, size and characteristics of the property, local and regional agricultural conditions, and the productive capability of the land; and</w:t>
        </w:r>
      </w:ins>
    </w:p>
    <w:p w14:paraId="693C6F53" w14:textId="03DFFB69" w:rsidR="0047135C" w:rsidRDefault="0047135C" w:rsidP="0047135C">
      <w:pPr>
        <w:pStyle w:val="ListParagraph"/>
        <w:numPr>
          <w:ilvl w:val="0"/>
          <w:numId w:val="31"/>
        </w:numPr>
        <w:rPr>
          <w:ins w:id="387" w:author="Hailey Lang" w:date="2026-08-24T13:58:00Z" w16du:dateUtc="2026-08-24T20:58:00Z"/>
          <w:sz w:val="24"/>
          <w:szCs w:val="24"/>
        </w:rPr>
      </w:pPr>
      <w:ins w:id="388" w:author="Hailey Lang" w:date="2026-08-24T13:58:00Z">
        <w:r w:rsidRPr="0047135C">
          <w:rPr>
            <w:sz w:val="24"/>
            <w:szCs w:val="24"/>
          </w:rPr>
          <w:t>Active and ongoing production of agricultural commodities or products, including crop production, harvest, livestock production, grazing, timber production, nursery operations, or other agricultural activities appropriate to the property;</w:t>
        </w:r>
      </w:ins>
    </w:p>
    <w:p w14:paraId="1E1595CE" w14:textId="463956BE" w:rsidR="0047135C" w:rsidRDefault="0047135C" w:rsidP="0047135C">
      <w:pPr>
        <w:pStyle w:val="ListParagraph"/>
        <w:numPr>
          <w:ilvl w:val="0"/>
          <w:numId w:val="31"/>
        </w:numPr>
        <w:rPr>
          <w:ins w:id="389" w:author="Hailey Lang" w:date="2026-08-24T13:59:00Z" w16du:dateUtc="2026-08-24T20:59:00Z"/>
          <w:sz w:val="24"/>
          <w:szCs w:val="24"/>
        </w:rPr>
      </w:pPr>
      <w:ins w:id="390" w:author="Hailey Lang" w:date="2026-08-24T13:58:00Z">
        <w:r w:rsidRPr="0047135C">
          <w:rPr>
            <w:sz w:val="24"/>
            <w:szCs w:val="24"/>
          </w:rPr>
          <w:t>Participation in agricultural markets, leases, production contracts, commodity sales, agricultural service agreements, or other commercial agricultural transactions;</w:t>
        </w:r>
      </w:ins>
    </w:p>
    <w:p w14:paraId="2DBC8583" w14:textId="472E3A65" w:rsidR="0047135C" w:rsidRDefault="0047135C" w:rsidP="0047135C">
      <w:pPr>
        <w:pStyle w:val="ListParagraph"/>
        <w:numPr>
          <w:ilvl w:val="0"/>
          <w:numId w:val="31"/>
        </w:numPr>
        <w:rPr>
          <w:ins w:id="391" w:author="Hailey Lang" w:date="2026-08-24T13:59:00Z" w16du:dateUtc="2026-08-24T20:59:00Z"/>
          <w:sz w:val="24"/>
          <w:szCs w:val="24"/>
        </w:rPr>
      </w:pPr>
      <w:ins w:id="392" w:author="Hailey Lang" w:date="2026-08-24T13:59:00Z">
        <w:r w:rsidRPr="0047135C">
          <w:rPr>
            <w:sz w:val="24"/>
            <w:szCs w:val="24"/>
          </w:rPr>
          <w:t xml:space="preserve">The extent to which agricultural production is maintained during periods of drought, wildfire, water limitations, market fluctuations, regulatory restrictions, or other site-specific conditions, </w:t>
        </w:r>
        <w:r w:rsidRPr="0047135C">
          <w:rPr>
            <w:sz w:val="24"/>
            <w:szCs w:val="24"/>
            <w:rPrChange w:id="393" w:author="Hailey Lang" w:date="2026-08-24T13:59:00Z" w16du:dateUtc="2026-08-24T20:59:00Z">
              <w:rPr>
                <w:b/>
                <w:bCs/>
                <w:sz w:val="24"/>
                <w:szCs w:val="24"/>
              </w:rPr>
            </w:rPrChange>
          </w:rPr>
          <w:t>provided that temporary reductions or interruptions in production shall not, by themselves, establish that an operation is not commercially viable;</w:t>
        </w:r>
        <w:r w:rsidRPr="0047135C">
          <w:rPr>
            <w:sz w:val="24"/>
            <w:szCs w:val="24"/>
          </w:rPr>
          <w:t xml:space="preserve"> and</w:t>
        </w:r>
      </w:ins>
    </w:p>
    <w:p w14:paraId="56B8D4AC" w14:textId="21A9C3FE" w:rsidR="0047135C" w:rsidRDefault="0047135C" w:rsidP="0047135C">
      <w:pPr>
        <w:pStyle w:val="ListParagraph"/>
        <w:numPr>
          <w:ilvl w:val="0"/>
          <w:numId w:val="31"/>
        </w:numPr>
        <w:rPr>
          <w:ins w:id="394" w:author="Hailey Lang" w:date="2026-08-24T14:00:00Z" w16du:dateUtc="2026-08-24T21:00:00Z"/>
          <w:sz w:val="24"/>
          <w:szCs w:val="24"/>
        </w:rPr>
      </w:pPr>
      <w:ins w:id="395" w:author="Hailey Lang" w:date="2026-08-24T13:59:00Z">
        <w:r w:rsidRPr="0047135C">
          <w:rPr>
            <w:sz w:val="24"/>
            <w:szCs w:val="24"/>
          </w:rPr>
          <w:t xml:space="preserve">Other evidence </w:t>
        </w:r>
        <w:proofErr w:type="gramStart"/>
        <w:r w:rsidRPr="0047135C">
          <w:rPr>
            <w:sz w:val="24"/>
            <w:szCs w:val="24"/>
          </w:rPr>
          <w:t>demonstrating</w:t>
        </w:r>
        <w:proofErr w:type="gramEnd"/>
        <w:r w:rsidRPr="0047135C">
          <w:rPr>
            <w:sz w:val="24"/>
            <w:szCs w:val="24"/>
          </w:rPr>
          <w:t xml:space="preserve"> that the property is </w:t>
        </w:r>
        <w:r w:rsidRPr="0047135C">
          <w:rPr>
            <w:sz w:val="24"/>
            <w:szCs w:val="24"/>
            <w:rPrChange w:id="396" w:author="Hailey Lang" w:date="2026-08-24T13:59:00Z" w16du:dateUtc="2026-08-24T20:59:00Z">
              <w:rPr>
                <w:b/>
                <w:bCs/>
                <w:sz w:val="24"/>
                <w:szCs w:val="24"/>
              </w:rPr>
            </w:rPrChange>
          </w:rPr>
          <w:t>actively and bona fide devoted to commercial agricultural production.</w:t>
        </w:r>
      </w:ins>
    </w:p>
    <w:p w14:paraId="30E12B23" w14:textId="77777777" w:rsidR="0047135C" w:rsidRDefault="0047135C">
      <w:pPr>
        <w:pStyle w:val="ListParagraph"/>
        <w:ind w:left="1800" w:firstLine="0"/>
        <w:rPr>
          <w:ins w:id="397" w:author="Hailey Lang" w:date="2026-08-24T13:59:00Z" w16du:dateUtc="2026-08-24T20:59:00Z"/>
          <w:sz w:val="24"/>
          <w:szCs w:val="24"/>
        </w:rPr>
        <w:pPrChange w:id="398" w:author="Hailey Lang" w:date="2026-08-24T14:00:00Z" w16du:dateUtc="2026-08-24T21:00:00Z">
          <w:pPr>
            <w:pStyle w:val="ListParagraph"/>
            <w:numPr>
              <w:numId w:val="31"/>
            </w:numPr>
            <w:ind w:left="1800"/>
          </w:pPr>
        </w:pPrChange>
      </w:pPr>
    </w:p>
    <w:p w14:paraId="4B9E86EF" w14:textId="77777777" w:rsidR="0047135C" w:rsidRPr="0047135C" w:rsidRDefault="0047135C" w:rsidP="0047135C">
      <w:pPr>
        <w:pStyle w:val="ListParagraph"/>
        <w:numPr>
          <w:ilvl w:val="0"/>
          <w:numId w:val="23"/>
        </w:numPr>
        <w:ind w:left="1080" w:firstLine="0"/>
        <w:rPr>
          <w:ins w:id="399" w:author="Hailey Lang" w:date="2026-08-24T14:00:00Z" w16du:dateUtc="2026-08-24T21:00:00Z"/>
          <w:sz w:val="24"/>
          <w:szCs w:val="24"/>
          <w:rPrChange w:id="400" w:author="Hailey Lang" w:date="2026-08-24T14:00:00Z" w16du:dateUtc="2026-08-24T21:00:00Z">
            <w:rPr>
              <w:ins w:id="401" w:author="Hailey Lang" w:date="2026-08-24T14:00:00Z" w16du:dateUtc="2026-08-24T21:00:00Z"/>
              <w:b/>
              <w:bCs/>
              <w:sz w:val="24"/>
              <w:szCs w:val="24"/>
            </w:rPr>
          </w:rPrChange>
        </w:rPr>
      </w:pPr>
      <w:ins w:id="402" w:author="Hailey Lang" w:date="2026-08-24T14:00:00Z" w16du:dateUtc="2026-08-24T21:00:00Z">
        <w:r>
          <w:rPr>
            <w:b/>
            <w:bCs/>
            <w:sz w:val="24"/>
            <w:szCs w:val="24"/>
          </w:rPr>
          <w:t>Activities Not Demonstrating Commercial Viability</w:t>
        </w:r>
      </w:ins>
    </w:p>
    <w:p w14:paraId="2279BCA6" w14:textId="62C2312A" w:rsidR="0047135C" w:rsidRPr="0047135C" w:rsidRDefault="0047135C">
      <w:pPr>
        <w:ind w:left="1080"/>
        <w:rPr>
          <w:ins w:id="403" w:author="Hailey Lang" w:date="2026-08-24T14:00:00Z" w16du:dateUtc="2026-08-24T21:00:00Z"/>
          <w:sz w:val="24"/>
          <w:szCs w:val="24"/>
          <w:rPrChange w:id="404" w:author="Hailey Lang" w:date="2026-08-24T14:00:00Z" w16du:dateUtc="2026-08-24T21:00:00Z">
            <w:rPr>
              <w:ins w:id="405" w:author="Hailey Lang" w:date="2026-08-24T14:00:00Z" w16du:dateUtc="2026-08-24T21:00:00Z"/>
            </w:rPr>
          </w:rPrChange>
        </w:rPr>
        <w:pPrChange w:id="406" w:author="Hailey Lang" w:date="2026-08-24T14:00:00Z" w16du:dateUtc="2026-08-24T21:00:00Z">
          <w:pPr>
            <w:pStyle w:val="ListParagraph"/>
            <w:numPr>
              <w:numId w:val="31"/>
            </w:numPr>
            <w:ind w:left="1800"/>
          </w:pPr>
        </w:pPrChange>
      </w:pPr>
      <w:ins w:id="407" w:author="Hailey Lang" w:date="2026-08-24T14:00:00Z">
        <w:r w:rsidRPr="0047135C">
          <w:rPr>
            <w:sz w:val="24"/>
            <w:szCs w:val="24"/>
            <w:rPrChange w:id="408" w:author="Hailey Lang" w:date="2026-08-24T14:00:00Z" w16du:dateUtc="2026-08-24T21:00:00Z">
              <w:rPr/>
            </w:rPrChange>
          </w:rPr>
          <w:t>The following, standing alone, shall generally not be sufficient to establish commercial agricultural use or commercial viability</w:t>
        </w:r>
      </w:ins>
    </w:p>
    <w:p w14:paraId="1791CF0E" w14:textId="5D54874B" w:rsidR="0047135C" w:rsidRDefault="0047135C">
      <w:pPr>
        <w:pStyle w:val="ListParagraph"/>
        <w:numPr>
          <w:ilvl w:val="0"/>
          <w:numId w:val="32"/>
        </w:numPr>
        <w:rPr>
          <w:ins w:id="409" w:author="Hailey Lang" w:date="2026-08-24T13:59:00Z" w16du:dateUtc="2026-08-24T20:59:00Z"/>
          <w:sz w:val="24"/>
          <w:szCs w:val="24"/>
        </w:rPr>
        <w:pPrChange w:id="410" w:author="Hailey Lang" w:date="2026-08-24T14:00:00Z" w16du:dateUtc="2026-08-24T21:00:00Z">
          <w:pPr>
            <w:pStyle w:val="ListParagraph"/>
            <w:numPr>
              <w:numId w:val="31"/>
            </w:numPr>
            <w:ind w:left="1800"/>
          </w:pPr>
        </w:pPrChange>
      </w:pPr>
      <w:ins w:id="411" w:author="Hailey Lang" w:date="2026-08-24T14:01:00Z">
        <w:r w:rsidRPr="0047135C">
          <w:rPr>
            <w:sz w:val="24"/>
            <w:szCs w:val="24"/>
          </w:rPr>
          <w:t>Hobby, recreational, personal, or incidental agricultural activities</w:t>
        </w:r>
      </w:ins>
      <w:ins w:id="412" w:author="Hailey Lang" w:date="2026-08-24T13:59:00Z" w16du:dateUtc="2026-08-24T20:59:00Z">
        <w:r w:rsidRPr="0047135C">
          <w:rPr>
            <w:sz w:val="24"/>
            <w:szCs w:val="24"/>
          </w:rPr>
          <w:t>;</w:t>
        </w:r>
        <w:r w:rsidRPr="00045027">
          <w:rPr>
            <w:sz w:val="24"/>
            <w:szCs w:val="24"/>
          </w:rPr>
          <w:t xml:space="preserve"> </w:t>
        </w:r>
      </w:ins>
    </w:p>
    <w:p w14:paraId="7E98CDD1" w14:textId="6BEDB063" w:rsidR="0047135C" w:rsidRDefault="0047135C" w:rsidP="0047135C">
      <w:pPr>
        <w:pStyle w:val="ListParagraph"/>
        <w:numPr>
          <w:ilvl w:val="0"/>
          <w:numId w:val="32"/>
        </w:numPr>
        <w:rPr>
          <w:ins w:id="413" w:author="Hailey Lang" w:date="2026-08-24T14:01:00Z" w16du:dateUtc="2026-08-24T21:01:00Z"/>
          <w:sz w:val="24"/>
          <w:szCs w:val="24"/>
        </w:rPr>
      </w:pPr>
      <w:ins w:id="414" w:author="Hailey Lang" w:date="2026-08-24T14:01:00Z">
        <w:r w:rsidRPr="0047135C">
          <w:rPr>
            <w:sz w:val="24"/>
            <w:szCs w:val="24"/>
          </w:rPr>
          <w:t xml:space="preserve">Limited agricultural activity conducted primarily for property maintenance, </w:t>
        </w:r>
        <w:r w:rsidRPr="0047135C">
          <w:rPr>
            <w:sz w:val="24"/>
            <w:szCs w:val="24"/>
          </w:rPr>
          <w:lastRenderedPageBreak/>
          <w:t>vegetation management, habitat management, or other noncommercial purposes;</w:t>
        </w:r>
      </w:ins>
    </w:p>
    <w:p w14:paraId="3C38D7FD" w14:textId="77777777" w:rsidR="0047135C" w:rsidRDefault="0047135C" w:rsidP="0047135C">
      <w:pPr>
        <w:pStyle w:val="ListParagraph"/>
        <w:numPr>
          <w:ilvl w:val="0"/>
          <w:numId w:val="32"/>
        </w:numPr>
        <w:rPr>
          <w:ins w:id="415" w:author="Hailey Lang" w:date="2026-08-24T14:01:00Z" w16du:dateUtc="2026-08-24T21:01:00Z"/>
          <w:sz w:val="24"/>
          <w:szCs w:val="24"/>
        </w:rPr>
      </w:pPr>
      <w:ins w:id="416" w:author="Hailey Lang" w:date="2026-08-24T14:01:00Z">
        <w:r w:rsidRPr="0047135C">
          <w:rPr>
            <w:sz w:val="24"/>
            <w:szCs w:val="24"/>
          </w:rPr>
          <w:t>Occasional or incidental sale of agricultural products that does not demonstrate an ongoing commercial agricultural operation;</w:t>
        </w:r>
      </w:ins>
    </w:p>
    <w:p w14:paraId="340B5B0E" w14:textId="77777777" w:rsidR="0047135C" w:rsidRDefault="0047135C" w:rsidP="0047135C">
      <w:pPr>
        <w:pStyle w:val="ListParagraph"/>
        <w:numPr>
          <w:ilvl w:val="0"/>
          <w:numId w:val="32"/>
        </w:numPr>
        <w:rPr>
          <w:ins w:id="417" w:author="Hailey Lang" w:date="2026-08-24T14:01:00Z" w16du:dateUtc="2026-08-24T21:01:00Z"/>
          <w:sz w:val="24"/>
          <w:szCs w:val="24"/>
        </w:rPr>
      </w:pPr>
      <w:ins w:id="418" w:author="Hailey Lang" w:date="2026-08-24T14:01:00Z">
        <w:r w:rsidRPr="0047135C">
          <w:rPr>
            <w:sz w:val="24"/>
            <w:szCs w:val="24"/>
          </w:rPr>
          <w:t>Grazing or livestock presence that is incidental to the property and does not demonstrate an ongoing commercial livestock or agricultural operation; or</w:t>
        </w:r>
      </w:ins>
    </w:p>
    <w:p w14:paraId="1BE51915" w14:textId="277CEA05" w:rsidR="0047135C" w:rsidRDefault="0047135C" w:rsidP="0047135C">
      <w:pPr>
        <w:pStyle w:val="ListParagraph"/>
        <w:numPr>
          <w:ilvl w:val="0"/>
          <w:numId w:val="32"/>
        </w:numPr>
        <w:rPr>
          <w:ins w:id="419" w:author="Hailey Lang" w:date="2026-08-24T14:02:00Z" w16du:dateUtc="2026-08-24T21:02:00Z"/>
          <w:sz w:val="24"/>
          <w:szCs w:val="24"/>
        </w:rPr>
      </w:pPr>
      <w:ins w:id="420" w:author="Hailey Lang" w:date="2026-08-24T14:01:00Z">
        <w:r w:rsidRPr="0047135C">
          <w:rPr>
            <w:sz w:val="24"/>
            <w:szCs w:val="24"/>
          </w:rPr>
          <w:t>Agricultural activity undertaken solely to satisfy a Williamson Act Contract without evidence of a bona fide commercial agricultural purpose.</w:t>
        </w:r>
      </w:ins>
    </w:p>
    <w:p w14:paraId="293A5A4B" w14:textId="77777777" w:rsidR="004045C0" w:rsidRPr="006D291B" w:rsidRDefault="004045C0">
      <w:pPr>
        <w:rPr>
          <w:ins w:id="421" w:author="Hailey Lang" w:date="2026-08-24T13:59:00Z" w16du:dateUtc="2026-08-24T20:59:00Z"/>
          <w:sz w:val="24"/>
          <w:szCs w:val="24"/>
          <w:rPrChange w:id="422" w:author="James Phelps" w:date="2026-08-27T14:25:00Z" w16du:dateUtc="2026-08-27T21:25:00Z">
            <w:rPr>
              <w:ins w:id="423" w:author="Hailey Lang" w:date="2026-08-24T13:59:00Z" w16du:dateUtc="2026-08-24T20:59:00Z"/>
            </w:rPr>
          </w:rPrChange>
        </w:rPr>
        <w:pPrChange w:id="424" w:author="James Phelps" w:date="2026-08-27T14:26:00Z" w16du:dateUtc="2026-08-27T21:26:00Z">
          <w:pPr>
            <w:pStyle w:val="ListParagraph"/>
            <w:numPr>
              <w:numId w:val="31"/>
            </w:numPr>
            <w:ind w:left="1800"/>
          </w:pPr>
        </w:pPrChange>
      </w:pPr>
    </w:p>
    <w:p w14:paraId="328AE06B" w14:textId="07B3042C" w:rsidR="004045C0" w:rsidRPr="004045C0" w:rsidRDefault="004045C0" w:rsidP="004045C0">
      <w:pPr>
        <w:pStyle w:val="ListParagraph"/>
        <w:numPr>
          <w:ilvl w:val="0"/>
          <w:numId w:val="23"/>
        </w:numPr>
        <w:ind w:left="1080" w:firstLine="0"/>
        <w:rPr>
          <w:ins w:id="425" w:author="Hailey Lang" w:date="2026-08-24T14:02:00Z" w16du:dateUtc="2026-08-24T21:02:00Z"/>
          <w:b/>
          <w:bCs/>
          <w:sz w:val="24"/>
          <w:szCs w:val="24"/>
          <w:rPrChange w:id="426" w:author="Hailey Lang" w:date="2026-08-24T14:02:00Z" w16du:dateUtc="2026-08-24T21:02:00Z">
            <w:rPr>
              <w:ins w:id="427" w:author="Hailey Lang" w:date="2026-08-24T14:02:00Z" w16du:dateUtc="2026-08-24T21:02:00Z"/>
              <w:sz w:val="24"/>
              <w:szCs w:val="24"/>
            </w:rPr>
          </w:rPrChange>
        </w:rPr>
      </w:pPr>
      <w:ins w:id="428" w:author="Hailey Lang" w:date="2026-08-24T14:02:00Z">
        <w:r w:rsidRPr="004045C0">
          <w:rPr>
            <w:b/>
            <w:bCs/>
            <w:sz w:val="24"/>
            <w:szCs w:val="24"/>
            <w:rPrChange w:id="429" w:author="Hailey Lang" w:date="2026-08-24T14:02:00Z" w16du:dateUtc="2026-08-24T21:02:00Z">
              <w:rPr>
                <w:sz w:val="24"/>
                <w:szCs w:val="24"/>
              </w:rPr>
            </w:rPrChange>
          </w:rPr>
          <w:t>Documentation and Verification</w:t>
        </w:r>
      </w:ins>
    </w:p>
    <w:p w14:paraId="3EC7C863" w14:textId="77777777" w:rsidR="004045C0" w:rsidRPr="004045C0" w:rsidRDefault="004045C0">
      <w:pPr>
        <w:ind w:left="1080"/>
        <w:rPr>
          <w:ins w:id="430" w:author="Hailey Lang" w:date="2026-08-24T14:03:00Z" w16du:dateUtc="2026-08-24T21:03:00Z"/>
          <w:sz w:val="24"/>
          <w:szCs w:val="24"/>
          <w:rPrChange w:id="431" w:author="Hailey Lang" w:date="2026-08-24T14:03:00Z" w16du:dateUtc="2026-08-24T21:03:00Z">
            <w:rPr>
              <w:ins w:id="432" w:author="Hailey Lang" w:date="2026-08-24T14:03:00Z" w16du:dateUtc="2026-08-24T21:03:00Z"/>
            </w:rPr>
          </w:rPrChange>
        </w:rPr>
        <w:pPrChange w:id="433" w:author="Hailey Lang" w:date="2026-08-24T14:03:00Z" w16du:dateUtc="2026-08-24T21:03:00Z">
          <w:pPr>
            <w:pStyle w:val="ListParagraph"/>
            <w:numPr>
              <w:numId w:val="23"/>
            </w:numPr>
            <w:ind w:left="1440"/>
          </w:pPr>
        </w:pPrChange>
      </w:pPr>
      <w:ins w:id="434" w:author="Hailey Lang" w:date="2026-08-24T14:03:00Z" w16du:dateUtc="2026-08-24T21:03:00Z">
        <w:r w:rsidRPr="004045C0">
          <w:rPr>
            <w:sz w:val="24"/>
            <w:szCs w:val="24"/>
            <w:rPrChange w:id="435" w:author="Hailey Lang" w:date="2026-08-24T14:03:00Z" w16du:dateUtc="2026-08-24T21:03:00Z">
              <w:rPr/>
            </w:rPrChange>
          </w:rPr>
          <w:t>Where the commercial viability of an agricultural operation is necessary to establish eligibility for a Williamson Act Contract or to demonstrate continued compliance with a Williamson Act Contract, the landowner shall provide the Planning Division with sufficient documentation and verification demonstrating that the property is being used for bona fide commercial agricultural production.</w:t>
        </w:r>
      </w:ins>
    </w:p>
    <w:p w14:paraId="115F496C" w14:textId="77777777" w:rsidR="004045C0" w:rsidRPr="004045C0" w:rsidRDefault="004045C0">
      <w:pPr>
        <w:pStyle w:val="ListParagraph"/>
        <w:ind w:left="1440" w:firstLine="0"/>
        <w:rPr>
          <w:ins w:id="436" w:author="Hailey Lang" w:date="2026-08-24T14:03:00Z" w16du:dateUtc="2026-08-24T21:03:00Z"/>
          <w:sz w:val="24"/>
          <w:szCs w:val="24"/>
        </w:rPr>
        <w:pPrChange w:id="437" w:author="Hailey Lang" w:date="2026-08-24T14:03:00Z" w16du:dateUtc="2026-08-24T21:03:00Z">
          <w:pPr>
            <w:pStyle w:val="ListParagraph"/>
            <w:numPr>
              <w:numId w:val="23"/>
            </w:numPr>
            <w:ind w:left="1440"/>
          </w:pPr>
        </w:pPrChange>
      </w:pPr>
    </w:p>
    <w:p w14:paraId="0F906457" w14:textId="77777777" w:rsidR="004045C0" w:rsidRPr="004045C0" w:rsidRDefault="004045C0">
      <w:pPr>
        <w:ind w:left="1080"/>
        <w:rPr>
          <w:ins w:id="438" w:author="Hailey Lang" w:date="2026-08-24T14:03:00Z" w16du:dateUtc="2026-08-24T21:03:00Z"/>
          <w:sz w:val="24"/>
          <w:szCs w:val="24"/>
          <w:rPrChange w:id="439" w:author="Hailey Lang" w:date="2026-08-24T14:03:00Z" w16du:dateUtc="2026-08-24T21:03:00Z">
            <w:rPr>
              <w:ins w:id="440" w:author="Hailey Lang" w:date="2026-08-24T14:03:00Z" w16du:dateUtc="2026-08-24T21:03:00Z"/>
            </w:rPr>
          </w:rPrChange>
        </w:rPr>
        <w:pPrChange w:id="441" w:author="Hailey Lang" w:date="2026-08-24T14:03:00Z" w16du:dateUtc="2026-08-24T21:03:00Z">
          <w:pPr>
            <w:pStyle w:val="ListParagraph"/>
            <w:numPr>
              <w:numId w:val="23"/>
            </w:numPr>
            <w:ind w:left="1440"/>
          </w:pPr>
        </w:pPrChange>
      </w:pPr>
      <w:ins w:id="442" w:author="Hailey Lang" w:date="2026-08-24T14:03:00Z" w16du:dateUtc="2026-08-24T21:03:00Z">
        <w:r w:rsidRPr="004045C0">
          <w:rPr>
            <w:sz w:val="24"/>
            <w:szCs w:val="24"/>
            <w:rPrChange w:id="443" w:author="Hailey Lang" w:date="2026-08-24T14:03:00Z" w16du:dateUtc="2026-08-24T21:03:00Z">
              <w:rPr/>
            </w:rPrChange>
          </w:rPr>
          <w:t>The Planning Division may require additional information, documentation, site verification, or other evidence reasonably necessary to evaluate commercial viability. Such information may include, but is not limited to, evidence of agricultural income, agricultural sales, production records, livestock records, agricultural leases or contracts, management records, crop or livestock plans, photographs, or other documentation demonstrating the nature, extent, and commercial character of the agricultural operation.</w:t>
        </w:r>
      </w:ins>
    </w:p>
    <w:p w14:paraId="3166289C" w14:textId="77777777" w:rsidR="004045C0" w:rsidRPr="004045C0" w:rsidRDefault="004045C0">
      <w:pPr>
        <w:pStyle w:val="ListParagraph"/>
        <w:ind w:left="1440" w:firstLine="0"/>
        <w:rPr>
          <w:ins w:id="444" w:author="Hailey Lang" w:date="2026-08-24T14:03:00Z" w16du:dateUtc="2026-08-24T21:03:00Z"/>
          <w:sz w:val="24"/>
          <w:szCs w:val="24"/>
        </w:rPr>
        <w:pPrChange w:id="445" w:author="Hailey Lang" w:date="2026-08-24T14:03:00Z" w16du:dateUtc="2026-08-24T21:03:00Z">
          <w:pPr>
            <w:pStyle w:val="ListParagraph"/>
            <w:numPr>
              <w:numId w:val="23"/>
            </w:numPr>
            <w:ind w:left="1440"/>
          </w:pPr>
        </w:pPrChange>
      </w:pPr>
    </w:p>
    <w:p w14:paraId="76C6C097" w14:textId="0CD80F4E" w:rsidR="00537ACC" w:rsidRPr="004045C0" w:rsidDel="004045C0" w:rsidRDefault="004045C0">
      <w:pPr>
        <w:ind w:left="1080"/>
        <w:rPr>
          <w:del w:id="446" w:author="Hailey Lang" w:date="2026-08-24T13:49:00Z" w16du:dateUtc="2026-08-24T20:49:00Z"/>
          <w:sz w:val="24"/>
          <w:szCs w:val="24"/>
          <w:rPrChange w:id="447" w:author="Hailey Lang" w:date="2026-08-24T14:03:00Z" w16du:dateUtc="2026-08-24T21:03:00Z">
            <w:rPr>
              <w:del w:id="448" w:author="Hailey Lang" w:date="2026-08-24T13:49:00Z" w16du:dateUtc="2026-08-24T20:49:00Z"/>
            </w:rPr>
          </w:rPrChange>
        </w:rPr>
      </w:pPr>
      <w:ins w:id="449" w:author="Hailey Lang" w:date="2026-08-24T14:03:00Z" w16du:dateUtc="2026-08-24T21:03:00Z">
        <w:r w:rsidRPr="004045C0">
          <w:rPr>
            <w:sz w:val="24"/>
            <w:szCs w:val="24"/>
            <w:rPrChange w:id="450" w:author="Hailey Lang" w:date="2026-08-24T14:03:00Z" w16du:dateUtc="2026-08-24T21:03:00Z">
              <w:rPr/>
            </w:rPrChange>
          </w:rPr>
          <w:t>The type and amount of documentation required shall be based on the nature of the agricultural operation, the characteristics and productive capability of the property, and the circumstances necessary to establish commercial viability.</w:t>
        </w:r>
      </w:ins>
      <w:del w:id="451" w:author="Hailey Lang" w:date="2026-08-24T13:49:00Z" w16du:dateUtc="2026-08-24T20:49:00Z">
        <w:r w:rsidR="00537ACC" w:rsidRPr="004045C0" w:rsidDel="00924A0E">
          <w:rPr>
            <w:sz w:val="24"/>
            <w:szCs w:val="24"/>
            <w:rPrChange w:id="452" w:author="Hailey Lang" w:date="2026-08-24T14:03:00Z" w16du:dateUtc="2026-08-24T21:03:00Z">
              <w:rPr/>
            </w:rPrChange>
          </w:rPr>
          <w:delText>Grazing and Range Management Standards</w:delText>
        </w:r>
      </w:del>
    </w:p>
    <w:p w14:paraId="2BF59BB7" w14:textId="77777777" w:rsidR="004045C0" w:rsidRPr="00045027" w:rsidRDefault="004045C0">
      <w:pPr>
        <w:ind w:left="1080"/>
        <w:rPr>
          <w:ins w:id="453" w:author="Hailey Lang" w:date="2026-08-24T14:03:00Z" w16du:dateUtc="2026-08-24T21:03:00Z"/>
        </w:rPr>
        <w:pPrChange w:id="454" w:author="Hailey Lang" w:date="2026-08-24T14:03:00Z" w16du:dateUtc="2026-08-24T21:03:00Z">
          <w:pPr>
            <w:pStyle w:val="Heading2"/>
            <w:numPr>
              <w:numId w:val="23"/>
            </w:numPr>
            <w:tabs>
              <w:tab w:val="left" w:pos="1079"/>
            </w:tabs>
            <w:ind w:left="1440" w:hanging="360"/>
          </w:pPr>
        </w:pPrChange>
      </w:pPr>
    </w:p>
    <w:p w14:paraId="41D755BE" w14:textId="64E776C0" w:rsidR="00537ACC" w:rsidRPr="00045027" w:rsidDel="00924A0E" w:rsidRDefault="00537ACC">
      <w:pPr>
        <w:ind w:left="1080"/>
        <w:rPr>
          <w:del w:id="455" w:author="Hailey Lang" w:date="2026-08-24T13:49:00Z" w16du:dateUtc="2026-08-24T20:49:00Z"/>
          <w:sz w:val="24"/>
          <w:szCs w:val="24"/>
        </w:rPr>
        <w:pPrChange w:id="456" w:author="Hailey Lang" w:date="2026-08-24T14:03:00Z" w16du:dateUtc="2026-08-24T21:03:00Z">
          <w:pPr/>
        </w:pPrChange>
      </w:pPr>
    </w:p>
    <w:p w14:paraId="727B1C83" w14:textId="511CA8D5" w:rsidR="006F522E" w:rsidRPr="00045027" w:rsidDel="00924A0E" w:rsidRDefault="00537ACC">
      <w:pPr>
        <w:ind w:left="1080"/>
        <w:rPr>
          <w:del w:id="457" w:author="Hailey Lang" w:date="2026-08-24T13:49:00Z" w16du:dateUtc="2026-08-24T20:49:00Z"/>
          <w:sz w:val="24"/>
          <w:szCs w:val="24"/>
        </w:rPr>
        <w:pPrChange w:id="458" w:author="Hailey Lang" w:date="2026-08-24T14:03:00Z" w16du:dateUtc="2026-08-24T21:03:00Z">
          <w:pPr/>
        </w:pPrChange>
      </w:pPr>
      <w:del w:id="459" w:author="Hailey Lang" w:date="2026-08-24T13:49:00Z" w16du:dateUtc="2026-08-24T20:49:00Z">
        <w:r w:rsidRPr="00045027" w:rsidDel="00924A0E">
          <w:rPr>
            <w:sz w:val="24"/>
            <w:szCs w:val="24"/>
          </w:rPr>
          <w:delText>For parcels utilized as rangeland or pasture under a Williamson Act Contract, commercial agricultural production may include grazing operations managed in a manner consistent with sound range management practices and the long-term productive capacity of the property.</w:delText>
        </w:r>
      </w:del>
    </w:p>
    <w:p w14:paraId="248F8A6D" w14:textId="4E6C7709" w:rsidR="00537ACC" w:rsidRPr="00045027" w:rsidDel="00924A0E" w:rsidRDefault="00537ACC">
      <w:pPr>
        <w:pStyle w:val="ListParagraph"/>
        <w:numPr>
          <w:ilvl w:val="0"/>
          <w:numId w:val="17"/>
        </w:numPr>
        <w:ind w:firstLine="0"/>
        <w:rPr>
          <w:del w:id="460" w:author="Hailey Lang" w:date="2026-08-24T13:49:00Z" w16du:dateUtc="2026-08-24T20:49:00Z"/>
          <w:sz w:val="24"/>
          <w:szCs w:val="24"/>
        </w:rPr>
        <w:pPrChange w:id="461" w:author="Hailey Lang" w:date="2026-08-24T14:03:00Z" w16du:dateUtc="2026-08-24T21:03:00Z">
          <w:pPr>
            <w:pStyle w:val="ListParagraph"/>
            <w:numPr>
              <w:numId w:val="17"/>
            </w:numPr>
            <w:ind w:left="1080"/>
          </w:pPr>
        </w:pPrChange>
      </w:pPr>
      <w:del w:id="462" w:author="Hailey Lang" w:date="2026-08-24T13:49:00Z" w16du:dateUtc="2026-08-24T20:49:00Z">
        <w:r w:rsidRPr="00045027" w:rsidDel="00924A0E">
          <w:rPr>
            <w:sz w:val="24"/>
            <w:szCs w:val="24"/>
          </w:rPr>
          <w:delText xml:space="preserve">Grazing operations may be evaluated based on: </w:delText>
        </w:r>
      </w:del>
    </w:p>
    <w:p w14:paraId="31BE4BF8" w14:textId="78CA911F" w:rsidR="00537ACC" w:rsidRPr="00045027" w:rsidDel="00924A0E" w:rsidRDefault="00537ACC">
      <w:pPr>
        <w:pStyle w:val="ListParagraph"/>
        <w:numPr>
          <w:ilvl w:val="0"/>
          <w:numId w:val="10"/>
        </w:numPr>
        <w:ind w:left="1080" w:firstLine="0"/>
        <w:rPr>
          <w:del w:id="463" w:author="Hailey Lang" w:date="2026-08-24T13:49:00Z" w16du:dateUtc="2026-08-24T20:49:00Z"/>
          <w:sz w:val="24"/>
          <w:szCs w:val="24"/>
        </w:rPr>
        <w:pPrChange w:id="464" w:author="Hailey Lang" w:date="2026-08-24T14:03:00Z" w16du:dateUtc="2026-08-24T21:03:00Z">
          <w:pPr>
            <w:pStyle w:val="ListParagraph"/>
            <w:numPr>
              <w:numId w:val="10"/>
            </w:numPr>
            <w:ind w:left="1800"/>
          </w:pPr>
        </w:pPrChange>
      </w:pPr>
      <w:del w:id="465" w:author="Hailey Lang" w:date="2026-08-24T13:49:00Z" w16du:dateUtc="2026-08-24T20:49:00Z">
        <w:r w:rsidRPr="00045027" w:rsidDel="00924A0E">
          <w:rPr>
            <w:sz w:val="24"/>
            <w:szCs w:val="24"/>
          </w:rPr>
          <w:delText>Evidence of ongoing livestock production or forage utilization;</w:delText>
        </w:r>
      </w:del>
    </w:p>
    <w:p w14:paraId="6C7530CC" w14:textId="1E3BDDBA" w:rsidR="00537ACC" w:rsidRPr="00045027" w:rsidDel="00924A0E" w:rsidRDefault="00537ACC">
      <w:pPr>
        <w:pStyle w:val="ListParagraph"/>
        <w:numPr>
          <w:ilvl w:val="0"/>
          <w:numId w:val="10"/>
        </w:numPr>
        <w:ind w:left="1080" w:firstLine="0"/>
        <w:rPr>
          <w:del w:id="466" w:author="Hailey Lang" w:date="2026-08-24T13:49:00Z" w16du:dateUtc="2026-08-24T20:49:00Z"/>
          <w:sz w:val="24"/>
          <w:szCs w:val="24"/>
        </w:rPr>
        <w:pPrChange w:id="467" w:author="Hailey Lang" w:date="2026-08-24T14:03:00Z" w16du:dateUtc="2026-08-24T21:03:00Z">
          <w:pPr>
            <w:pStyle w:val="ListParagraph"/>
            <w:numPr>
              <w:numId w:val="10"/>
            </w:numPr>
            <w:ind w:left="1800"/>
          </w:pPr>
        </w:pPrChange>
      </w:pPr>
      <w:del w:id="468" w:author="Hailey Lang" w:date="2026-08-24T13:49:00Z" w16du:dateUtc="2026-08-24T20:49:00Z">
        <w:r w:rsidRPr="00045027" w:rsidDel="00924A0E">
          <w:rPr>
            <w:sz w:val="24"/>
            <w:szCs w:val="24"/>
          </w:rPr>
          <w:delText>Agricultural management practices intended to maintain or improve range conditions;</w:delText>
        </w:r>
      </w:del>
    </w:p>
    <w:p w14:paraId="66DDFBCA" w14:textId="52B8D3A8" w:rsidR="00537ACC" w:rsidRPr="00045027" w:rsidDel="00924A0E" w:rsidRDefault="00537ACC">
      <w:pPr>
        <w:pStyle w:val="ListParagraph"/>
        <w:numPr>
          <w:ilvl w:val="0"/>
          <w:numId w:val="10"/>
        </w:numPr>
        <w:ind w:left="1080" w:firstLine="0"/>
        <w:rPr>
          <w:del w:id="469" w:author="Hailey Lang" w:date="2026-08-24T13:49:00Z" w16du:dateUtc="2026-08-24T20:49:00Z"/>
          <w:sz w:val="24"/>
          <w:szCs w:val="24"/>
        </w:rPr>
        <w:pPrChange w:id="470" w:author="Hailey Lang" w:date="2026-08-24T14:03:00Z" w16du:dateUtc="2026-08-24T21:03:00Z">
          <w:pPr>
            <w:pStyle w:val="ListParagraph"/>
            <w:numPr>
              <w:numId w:val="10"/>
            </w:numPr>
            <w:ind w:left="1800"/>
          </w:pPr>
        </w:pPrChange>
      </w:pPr>
      <w:del w:id="471" w:author="Hailey Lang" w:date="2026-08-24T13:49:00Z" w16du:dateUtc="2026-08-24T20:49:00Z">
        <w:r w:rsidRPr="00045027" w:rsidDel="00924A0E">
          <w:rPr>
            <w:sz w:val="24"/>
            <w:szCs w:val="24"/>
          </w:rPr>
          <w:delText>Protection of soil, vegetation, water resources, and long-term agricultural productivity; and</w:delText>
        </w:r>
      </w:del>
    </w:p>
    <w:p w14:paraId="6D1173FC" w14:textId="731CFAC8" w:rsidR="00537ACC" w:rsidRPr="00045027" w:rsidDel="00924A0E" w:rsidRDefault="00537ACC">
      <w:pPr>
        <w:pStyle w:val="ListParagraph"/>
        <w:numPr>
          <w:ilvl w:val="0"/>
          <w:numId w:val="10"/>
        </w:numPr>
        <w:ind w:left="1080" w:firstLine="0"/>
        <w:rPr>
          <w:del w:id="472" w:author="Hailey Lang" w:date="2026-08-24T13:49:00Z" w16du:dateUtc="2026-08-24T20:49:00Z"/>
          <w:sz w:val="24"/>
          <w:szCs w:val="24"/>
        </w:rPr>
        <w:pPrChange w:id="473" w:author="Hailey Lang" w:date="2026-08-24T14:03:00Z" w16du:dateUtc="2026-08-24T21:03:00Z">
          <w:pPr>
            <w:pStyle w:val="ListParagraph"/>
            <w:numPr>
              <w:numId w:val="10"/>
            </w:numPr>
            <w:ind w:left="1800"/>
          </w:pPr>
        </w:pPrChange>
      </w:pPr>
      <w:del w:id="474" w:author="Hailey Lang" w:date="2026-08-24T13:49:00Z" w16du:dateUtc="2026-08-24T20:49:00Z">
        <w:r w:rsidRPr="00045027" w:rsidDel="00924A0E">
          <w:rPr>
            <w:sz w:val="24"/>
            <w:szCs w:val="24"/>
          </w:rPr>
          <w:delText xml:space="preserve">Adaptive management practices implemented in response to drought, wildfire, water availability, regulatory restrictions, or other site-specific conditions. </w:delText>
        </w:r>
      </w:del>
    </w:p>
    <w:p w14:paraId="519B7133" w14:textId="24E10335" w:rsidR="00537ACC" w:rsidRPr="00045027" w:rsidDel="00924A0E" w:rsidRDefault="00537ACC">
      <w:pPr>
        <w:pStyle w:val="ListParagraph"/>
        <w:numPr>
          <w:ilvl w:val="0"/>
          <w:numId w:val="17"/>
        </w:numPr>
        <w:ind w:firstLine="0"/>
        <w:rPr>
          <w:del w:id="475" w:author="Hailey Lang" w:date="2026-08-24T13:49:00Z" w16du:dateUtc="2026-08-24T20:49:00Z"/>
          <w:sz w:val="24"/>
          <w:szCs w:val="24"/>
        </w:rPr>
        <w:pPrChange w:id="476" w:author="Hailey Lang" w:date="2026-08-24T14:03:00Z" w16du:dateUtc="2026-08-24T21:03:00Z">
          <w:pPr>
            <w:pStyle w:val="ListParagraph"/>
            <w:numPr>
              <w:numId w:val="17"/>
            </w:numPr>
            <w:ind w:left="1080"/>
          </w:pPr>
        </w:pPrChange>
      </w:pPr>
      <w:del w:id="477" w:author="Hailey Lang" w:date="2026-08-24T13:49:00Z" w16du:dateUtc="2026-08-24T20:49:00Z">
        <w:r w:rsidRPr="00045027" w:rsidDel="00924A0E">
          <w:rPr>
            <w:sz w:val="24"/>
            <w:szCs w:val="24"/>
          </w:rPr>
          <w:delText xml:space="preserve">The following shall generally not constitute commercial agricultural use: </w:delText>
        </w:r>
      </w:del>
    </w:p>
    <w:p w14:paraId="535285AC" w14:textId="570776E2" w:rsidR="00537ACC" w:rsidRPr="00045027" w:rsidDel="00924A0E" w:rsidRDefault="00537ACC">
      <w:pPr>
        <w:pStyle w:val="ListParagraph"/>
        <w:numPr>
          <w:ilvl w:val="0"/>
          <w:numId w:val="11"/>
        </w:numPr>
        <w:ind w:left="1080" w:firstLine="0"/>
        <w:rPr>
          <w:del w:id="478" w:author="Hailey Lang" w:date="2026-08-24T13:49:00Z" w16du:dateUtc="2026-08-24T20:49:00Z"/>
          <w:sz w:val="24"/>
          <w:szCs w:val="24"/>
        </w:rPr>
        <w:pPrChange w:id="479" w:author="Hailey Lang" w:date="2026-08-24T14:03:00Z" w16du:dateUtc="2026-08-24T21:03:00Z">
          <w:pPr>
            <w:pStyle w:val="ListParagraph"/>
            <w:numPr>
              <w:numId w:val="11"/>
            </w:numPr>
            <w:ind w:left="1800"/>
          </w:pPr>
        </w:pPrChange>
      </w:pPr>
      <w:del w:id="480" w:author="Hailey Lang" w:date="2026-08-24T13:49:00Z" w16du:dateUtc="2026-08-24T20:49:00Z">
        <w:r w:rsidRPr="00045027" w:rsidDel="00924A0E">
          <w:rPr>
            <w:sz w:val="24"/>
            <w:szCs w:val="24"/>
          </w:rPr>
          <w:delText xml:space="preserve">Absence of livestock, forage production, or other agricultural activity without documented management intent; </w:delText>
        </w:r>
      </w:del>
    </w:p>
    <w:p w14:paraId="1FDEF0A7" w14:textId="4D4F9913" w:rsidR="00537ACC" w:rsidRPr="00045027" w:rsidDel="00924A0E" w:rsidRDefault="00537ACC">
      <w:pPr>
        <w:pStyle w:val="ListParagraph"/>
        <w:numPr>
          <w:ilvl w:val="0"/>
          <w:numId w:val="11"/>
        </w:numPr>
        <w:ind w:left="1080" w:firstLine="0"/>
        <w:rPr>
          <w:del w:id="481" w:author="Hailey Lang" w:date="2026-08-24T13:49:00Z" w16du:dateUtc="2026-08-24T20:49:00Z"/>
          <w:sz w:val="24"/>
          <w:szCs w:val="24"/>
        </w:rPr>
        <w:pPrChange w:id="482" w:author="Hailey Lang" w:date="2026-08-24T14:03:00Z" w16du:dateUtc="2026-08-24T21:03:00Z">
          <w:pPr>
            <w:pStyle w:val="ListParagraph"/>
            <w:numPr>
              <w:numId w:val="11"/>
            </w:numPr>
            <w:ind w:left="1800"/>
          </w:pPr>
        </w:pPrChange>
      </w:pPr>
      <w:del w:id="483" w:author="Hailey Lang" w:date="2026-08-24T13:49:00Z" w16du:dateUtc="2026-08-24T20:49:00Z">
        <w:r w:rsidRPr="00045027" w:rsidDel="00924A0E">
          <w:rPr>
            <w:sz w:val="24"/>
            <w:szCs w:val="24"/>
          </w:rPr>
          <w:delText xml:space="preserve">Grazing practices resulting in long-term degradation of agricultural resources; </w:delText>
        </w:r>
      </w:del>
    </w:p>
    <w:p w14:paraId="46C2EFFD" w14:textId="615B859A" w:rsidR="00537ACC" w:rsidRPr="00045027" w:rsidDel="00924A0E" w:rsidRDefault="00537ACC">
      <w:pPr>
        <w:pStyle w:val="ListParagraph"/>
        <w:numPr>
          <w:ilvl w:val="0"/>
          <w:numId w:val="11"/>
        </w:numPr>
        <w:ind w:left="1080" w:firstLine="0"/>
        <w:rPr>
          <w:del w:id="484" w:author="Hailey Lang" w:date="2026-08-24T13:49:00Z" w16du:dateUtc="2026-08-24T20:49:00Z"/>
          <w:sz w:val="24"/>
          <w:szCs w:val="24"/>
        </w:rPr>
        <w:pPrChange w:id="485" w:author="Hailey Lang" w:date="2026-08-24T14:03:00Z" w16du:dateUtc="2026-08-24T21:03:00Z">
          <w:pPr>
            <w:pStyle w:val="ListParagraph"/>
            <w:numPr>
              <w:numId w:val="11"/>
            </w:numPr>
            <w:ind w:left="1800"/>
          </w:pPr>
        </w:pPrChange>
      </w:pPr>
      <w:del w:id="486" w:author="Hailey Lang" w:date="2026-08-24T13:49:00Z" w16du:dateUtc="2026-08-24T20:49:00Z">
        <w:r w:rsidRPr="00045027" w:rsidDel="00924A0E">
          <w:rPr>
            <w:sz w:val="24"/>
            <w:szCs w:val="24"/>
          </w:rPr>
          <w:delText>Conversion of rangeland to non-agricultural vegetative management without an agricultural purpose; or</w:delText>
        </w:r>
      </w:del>
    </w:p>
    <w:p w14:paraId="3F7D9507" w14:textId="0A9AA061" w:rsidR="00537ACC" w:rsidRPr="00045027" w:rsidDel="00924A0E" w:rsidRDefault="00537ACC">
      <w:pPr>
        <w:pStyle w:val="ListParagraph"/>
        <w:numPr>
          <w:ilvl w:val="0"/>
          <w:numId w:val="11"/>
        </w:numPr>
        <w:ind w:left="1080" w:firstLine="0"/>
        <w:rPr>
          <w:del w:id="487" w:author="Hailey Lang" w:date="2026-08-24T13:49:00Z" w16du:dateUtc="2026-08-24T20:49:00Z"/>
          <w:sz w:val="24"/>
          <w:szCs w:val="24"/>
        </w:rPr>
        <w:pPrChange w:id="488" w:author="Hailey Lang" w:date="2026-08-24T14:03:00Z" w16du:dateUtc="2026-08-24T21:03:00Z">
          <w:pPr>
            <w:pStyle w:val="ListParagraph"/>
            <w:numPr>
              <w:numId w:val="11"/>
            </w:numPr>
            <w:ind w:left="1800"/>
          </w:pPr>
        </w:pPrChange>
      </w:pPr>
      <w:del w:id="489" w:author="Hailey Lang" w:date="2026-08-24T13:49:00Z" w16du:dateUtc="2026-08-24T20:49:00Z">
        <w:r w:rsidRPr="00045027" w:rsidDel="00924A0E">
          <w:rPr>
            <w:sz w:val="24"/>
            <w:szCs w:val="24"/>
          </w:rPr>
          <w:delText>Hobby, recreational, or incidental agricultural activities.</w:delText>
        </w:r>
      </w:del>
    </w:p>
    <w:p w14:paraId="4FCAF865" w14:textId="12E3E2BC" w:rsidR="00537ACC" w:rsidRPr="00045027" w:rsidDel="00924A0E" w:rsidRDefault="00537ACC">
      <w:pPr>
        <w:pStyle w:val="ListParagraph"/>
        <w:numPr>
          <w:ilvl w:val="0"/>
          <w:numId w:val="17"/>
        </w:numPr>
        <w:ind w:firstLine="0"/>
        <w:rPr>
          <w:del w:id="490" w:author="Hailey Lang" w:date="2026-08-24T13:49:00Z" w16du:dateUtc="2026-08-24T20:49:00Z"/>
          <w:sz w:val="24"/>
          <w:szCs w:val="24"/>
        </w:rPr>
        <w:pPrChange w:id="491" w:author="Hailey Lang" w:date="2026-08-24T14:03:00Z" w16du:dateUtc="2026-08-24T21:03:00Z">
          <w:pPr>
            <w:pStyle w:val="ListParagraph"/>
            <w:numPr>
              <w:numId w:val="17"/>
            </w:numPr>
            <w:ind w:left="1080"/>
          </w:pPr>
        </w:pPrChange>
      </w:pPr>
      <w:del w:id="492" w:author="Hailey Lang" w:date="2026-08-24T13:49:00Z" w16du:dateUtc="2026-08-24T20:49:00Z">
        <w:r w:rsidRPr="00045027" w:rsidDel="00924A0E">
          <w:rPr>
            <w:sz w:val="24"/>
            <w:szCs w:val="24"/>
          </w:rPr>
          <w:delText xml:space="preserve">In evaluating grazing operations, the Agricultural Preserve Administrator may consider information, reports, or professional opinions </w:delText>
        </w:r>
        <w:r w:rsidR="007E6ED8" w:rsidDel="00924A0E">
          <w:rPr>
            <w:sz w:val="24"/>
            <w:szCs w:val="24"/>
          </w:rPr>
          <w:delText xml:space="preserve">received </w:delText>
        </w:r>
        <w:r w:rsidRPr="00045027" w:rsidDel="00924A0E">
          <w:rPr>
            <w:sz w:val="24"/>
            <w:szCs w:val="24"/>
          </w:rPr>
          <w:delText>from the County Agricultural Commissioner.</w:delText>
        </w:r>
      </w:del>
    </w:p>
    <w:p w14:paraId="667CDB3D" w14:textId="3CBB5D65" w:rsidR="002175DE" w:rsidRPr="00045027" w:rsidDel="00924A0E" w:rsidRDefault="00537ACC">
      <w:pPr>
        <w:pStyle w:val="ListParagraph"/>
        <w:numPr>
          <w:ilvl w:val="0"/>
          <w:numId w:val="17"/>
        </w:numPr>
        <w:ind w:firstLine="0"/>
        <w:rPr>
          <w:del w:id="493" w:author="Hailey Lang" w:date="2026-08-24T13:49:00Z" w16du:dateUtc="2026-08-24T20:49:00Z"/>
          <w:sz w:val="24"/>
          <w:szCs w:val="24"/>
        </w:rPr>
        <w:pPrChange w:id="494" w:author="Hailey Lang" w:date="2026-08-24T14:03:00Z" w16du:dateUtc="2026-08-24T21:03:00Z">
          <w:pPr>
            <w:pStyle w:val="ListParagraph"/>
            <w:numPr>
              <w:numId w:val="17"/>
            </w:numPr>
            <w:ind w:left="1080"/>
          </w:pPr>
        </w:pPrChange>
      </w:pPr>
      <w:del w:id="495" w:author="Hailey Lang" w:date="2026-08-24T13:49:00Z" w16du:dateUtc="2026-08-24T20:49:00Z">
        <w:r w:rsidRPr="00045027" w:rsidDel="00924A0E">
          <w:rPr>
            <w:sz w:val="24"/>
            <w:szCs w:val="24"/>
          </w:rPr>
          <w:delText>The Agricultural Preserve Administrator may require additional documentation, site verification, or professional review when the commercial viability of a grazing operation is in question.</w:delText>
        </w:r>
      </w:del>
    </w:p>
    <w:p w14:paraId="44F896AF" w14:textId="77777777" w:rsidR="002175DE" w:rsidRPr="00045027" w:rsidRDefault="002175DE">
      <w:pPr>
        <w:ind w:left="1080"/>
        <w:rPr>
          <w:sz w:val="24"/>
          <w:szCs w:val="24"/>
        </w:rPr>
        <w:pPrChange w:id="496" w:author="Hailey Lang" w:date="2026-08-24T14:03:00Z" w16du:dateUtc="2026-08-24T21:03:00Z">
          <w:pPr/>
        </w:pPrChange>
      </w:pPr>
    </w:p>
    <w:p w14:paraId="0FB989EC" w14:textId="77777777" w:rsidR="002175DE" w:rsidRPr="00045027" w:rsidRDefault="002175DE">
      <w:pPr>
        <w:pStyle w:val="Heading2"/>
        <w:numPr>
          <w:ilvl w:val="0"/>
          <w:numId w:val="15"/>
        </w:numPr>
        <w:tabs>
          <w:tab w:val="left" w:pos="1079"/>
        </w:tabs>
      </w:pPr>
      <w:bookmarkStart w:id="497" w:name="_Toc239924297"/>
      <w:r w:rsidRPr="00045027">
        <w:t>Compatible Uses</w:t>
      </w:r>
      <w:bookmarkEnd w:id="497"/>
    </w:p>
    <w:p w14:paraId="10D38AC9" w14:textId="7A820C8F" w:rsidR="005C3EB0" w:rsidRDefault="002175DE" w:rsidP="00863DB6">
      <w:pPr>
        <w:pStyle w:val="BodyText"/>
        <w:spacing w:before="142" w:line="259" w:lineRule="auto"/>
        <w:ind w:left="0" w:right="8"/>
      </w:pPr>
      <w:r w:rsidRPr="00045027">
        <w:t xml:space="preserve">The presence of </w:t>
      </w:r>
      <w:proofErr w:type="gramStart"/>
      <w:r w:rsidRPr="00045027">
        <w:t>an existing</w:t>
      </w:r>
      <w:proofErr w:type="gramEnd"/>
      <w:r w:rsidRPr="00045027">
        <w:t xml:space="preserve"> commercial agricultural use is required prior to the establishment or development of any compatible use. Compatible uses shall remain subordinate to and shall not displace the property's primary commercial agricultural use. The following land uses shall be deemed compatible. Any other proposed uses shall be vetted by the Administrator for compatibility.</w:t>
      </w:r>
      <w:r w:rsidRPr="00045027">
        <w:rPr>
          <w:spacing w:val="-4"/>
        </w:rPr>
        <w:t xml:space="preserve"> </w:t>
      </w:r>
      <w:r w:rsidRPr="00045027">
        <w:t>Income</w:t>
      </w:r>
      <w:r w:rsidRPr="00045027">
        <w:rPr>
          <w:spacing w:val="-5"/>
        </w:rPr>
        <w:t xml:space="preserve"> </w:t>
      </w:r>
      <w:r w:rsidRPr="00045027">
        <w:t>derived</w:t>
      </w:r>
      <w:r w:rsidRPr="00045027">
        <w:rPr>
          <w:spacing w:val="-3"/>
        </w:rPr>
        <w:t xml:space="preserve"> </w:t>
      </w:r>
      <w:r w:rsidRPr="00045027">
        <w:t>from</w:t>
      </w:r>
      <w:r w:rsidRPr="00045027">
        <w:rPr>
          <w:spacing w:val="-2"/>
        </w:rPr>
        <w:t xml:space="preserve"> </w:t>
      </w:r>
      <w:r w:rsidRPr="00045027">
        <w:t>compatible</w:t>
      </w:r>
      <w:r w:rsidRPr="00045027">
        <w:rPr>
          <w:spacing w:val="-5"/>
        </w:rPr>
        <w:t xml:space="preserve"> </w:t>
      </w:r>
      <w:r w:rsidRPr="00045027">
        <w:t>uses</w:t>
      </w:r>
      <w:r w:rsidRPr="00045027">
        <w:rPr>
          <w:spacing w:val="-4"/>
        </w:rPr>
        <w:t xml:space="preserve"> </w:t>
      </w:r>
      <w:r w:rsidRPr="00045027">
        <w:t>will</w:t>
      </w:r>
      <w:r w:rsidRPr="00045027">
        <w:rPr>
          <w:spacing w:val="-4"/>
        </w:rPr>
        <w:t xml:space="preserve"> </w:t>
      </w:r>
      <w:r w:rsidRPr="00045027">
        <w:t>be</w:t>
      </w:r>
      <w:r w:rsidRPr="00045027">
        <w:rPr>
          <w:spacing w:val="-3"/>
        </w:rPr>
        <w:t xml:space="preserve"> </w:t>
      </w:r>
      <w:r w:rsidRPr="00045027">
        <w:t>capitalized</w:t>
      </w:r>
      <w:r w:rsidRPr="00045027">
        <w:rPr>
          <w:spacing w:val="-3"/>
        </w:rPr>
        <w:t xml:space="preserve"> </w:t>
      </w:r>
      <w:r w:rsidRPr="00045027">
        <w:t>for</w:t>
      </w:r>
      <w:r w:rsidRPr="00045027">
        <w:rPr>
          <w:spacing w:val="-5"/>
        </w:rPr>
        <w:t xml:space="preserve"> </w:t>
      </w:r>
      <w:r w:rsidRPr="00045027">
        <w:t>land</w:t>
      </w:r>
      <w:r w:rsidRPr="00045027">
        <w:rPr>
          <w:spacing w:val="-3"/>
        </w:rPr>
        <w:t xml:space="preserve"> </w:t>
      </w:r>
      <w:r w:rsidRPr="00045027">
        <w:t>valuation purposes. Compatible structures and/or improvements will be taxed at normal rates without any property tax benefits.</w:t>
      </w:r>
    </w:p>
    <w:p w14:paraId="1E7FFACB" w14:textId="77777777" w:rsidR="005C3EB0" w:rsidRPr="00045027" w:rsidRDefault="005C3EB0">
      <w:pPr>
        <w:pStyle w:val="ListParagraph"/>
        <w:numPr>
          <w:ilvl w:val="0"/>
          <w:numId w:val="18"/>
        </w:numPr>
        <w:rPr>
          <w:sz w:val="24"/>
          <w:szCs w:val="24"/>
        </w:rPr>
      </w:pPr>
      <w:r w:rsidRPr="00045027">
        <w:rPr>
          <w:sz w:val="24"/>
          <w:szCs w:val="24"/>
        </w:rPr>
        <w:t>Growing</w:t>
      </w:r>
      <w:r w:rsidRPr="00045027">
        <w:rPr>
          <w:spacing w:val="-2"/>
          <w:sz w:val="24"/>
          <w:szCs w:val="24"/>
        </w:rPr>
        <w:t xml:space="preserve"> </w:t>
      </w:r>
      <w:r w:rsidRPr="00045027">
        <w:rPr>
          <w:sz w:val="24"/>
          <w:szCs w:val="24"/>
        </w:rPr>
        <w:t>and</w:t>
      </w:r>
      <w:r w:rsidRPr="00045027">
        <w:rPr>
          <w:spacing w:val="-3"/>
          <w:sz w:val="24"/>
          <w:szCs w:val="24"/>
        </w:rPr>
        <w:t xml:space="preserve"> </w:t>
      </w:r>
      <w:proofErr w:type="gramStart"/>
      <w:r w:rsidRPr="00045027">
        <w:rPr>
          <w:sz w:val="24"/>
          <w:szCs w:val="24"/>
        </w:rPr>
        <w:t>harvesting</w:t>
      </w:r>
      <w:r w:rsidRPr="00045027">
        <w:rPr>
          <w:spacing w:val="-1"/>
          <w:sz w:val="24"/>
          <w:szCs w:val="24"/>
        </w:rPr>
        <w:t xml:space="preserve"> </w:t>
      </w:r>
      <w:r w:rsidRPr="00045027">
        <w:rPr>
          <w:sz w:val="24"/>
          <w:szCs w:val="24"/>
        </w:rPr>
        <w:t>of</w:t>
      </w:r>
      <w:proofErr w:type="gramEnd"/>
      <w:r w:rsidRPr="00045027">
        <w:rPr>
          <w:spacing w:val="-3"/>
          <w:sz w:val="24"/>
          <w:szCs w:val="24"/>
        </w:rPr>
        <w:t xml:space="preserve"> </w:t>
      </w:r>
      <w:r w:rsidRPr="00045027">
        <w:rPr>
          <w:spacing w:val="-2"/>
          <w:sz w:val="24"/>
          <w:szCs w:val="24"/>
        </w:rPr>
        <w:t>timber.</w:t>
      </w:r>
    </w:p>
    <w:p w14:paraId="2EC4F2F2" w14:textId="77777777" w:rsidR="005C3EB0" w:rsidRPr="00045027" w:rsidRDefault="005C3EB0">
      <w:pPr>
        <w:pStyle w:val="ListParagraph"/>
        <w:numPr>
          <w:ilvl w:val="0"/>
          <w:numId w:val="18"/>
        </w:numPr>
        <w:rPr>
          <w:sz w:val="24"/>
          <w:szCs w:val="24"/>
        </w:rPr>
      </w:pPr>
      <w:r w:rsidRPr="00045027">
        <w:rPr>
          <w:sz w:val="24"/>
          <w:szCs w:val="24"/>
        </w:rPr>
        <w:t>Farm</w:t>
      </w:r>
      <w:r w:rsidRPr="00045027">
        <w:rPr>
          <w:spacing w:val="-4"/>
          <w:sz w:val="24"/>
          <w:szCs w:val="24"/>
        </w:rPr>
        <w:t xml:space="preserve"> </w:t>
      </w:r>
      <w:r w:rsidRPr="00045027">
        <w:rPr>
          <w:sz w:val="24"/>
          <w:szCs w:val="24"/>
        </w:rPr>
        <w:t>employee</w:t>
      </w:r>
      <w:r w:rsidRPr="00045027">
        <w:rPr>
          <w:spacing w:val="-4"/>
          <w:sz w:val="24"/>
          <w:szCs w:val="24"/>
        </w:rPr>
        <w:t xml:space="preserve"> </w:t>
      </w:r>
      <w:r w:rsidRPr="00045027">
        <w:rPr>
          <w:sz w:val="24"/>
          <w:szCs w:val="24"/>
        </w:rPr>
        <w:t>housing</w:t>
      </w:r>
      <w:r w:rsidRPr="00045027">
        <w:rPr>
          <w:spacing w:val="-2"/>
          <w:sz w:val="24"/>
          <w:szCs w:val="24"/>
        </w:rPr>
        <w:t xml:space="preserve"> </w:t>
      </w:r>
      <w:r w:rsidRPr="00045027">
        <w:rPr>
          <w:sz w:val="24"/>
          <w:szCs w:val="24"/>
        </w:rPr>
        <w:t>which</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incidental</w:t>
      </w:r>
      <w:r w:rsidRPr="00045027">
        <w:rPr>
          <w:spacing w:val="-3"/>
          <w:sz w:val="24"/>
          <w:szCs w:val="24"/>
        </w:rPr>
        <w:t xml:space="preserve"> </w:t>
      </w:r>
      <w:r w:rsidRPr="00045027">
        <w:rPr>
          <w:sz w:val="24"/>
          <w:szCs w:val="24"/>
        </w:rPr>
        <w:t>to</w:t>
      </w:r>
      <w:r w:rsidRPr="00045027">
        <w:rPr>
          <w:spacing w:val="-4"/>
          <w:sz w:val="24"/>
          <w:szCs w:val="24"/>
        </w:rPr>
        <w:t xml:space="preserve"> </w:t>
      </w:r>
      <w:proofErr w:type="gramStart"/>
      <w:r w:rsidRPr="00045027">
        <w:rPr>
          <w:sz w:val="24"/>
          <w:szCs w:val="24"/>
        </w:rPr>
        <w:t>the</w:t>
      </w:r>
      <w:r w:rsidRPr="00045027">
        <w:rPr>
          <w:spacing w:val="-2"/>
          <w:sz w:val="24"/>
          <w:szCs w:val="24"/>
        </w:rPr>
        <w:t xml:space="preserve"> </w:t>
      </w:r>
      <w:r w:rsidRPr="00045027">
        <w:rPr>
          <w:sz w:val="24"/>
          <w:szCs w:val="24"/>
        </w:rPr>
        <w:t>commercial</w:t>
      </w:r>
      <w:proofErr w:type="gramEnd"/>
      <w:r w:rsidRPr="00045027">
        <w:rPr>
          <w:spacing w:val="-3"/>
          <w:sz w:val="24"/>
          <w:szCs w:val="24"/>
        </w:rPr>
        <w:t xml:space="preserve"> </w:t>
      </w:r>
      <w:r w:rsidRPr="00045027">
        <w:rPr>
          <w:sz w:val="24"/>
          <w:szCs w:val="24"/>
        </w:rPr>
        <w:t>agricultural</w:t>
      </w:r>
      <w:r w:rsidRPr="00045027">
        <w:rPr>
          <w:spacing w:val="-4"/>
          <w:sz w:val="24"/>
          <w:szCs w:val="24"/>
        </w:rPr>
        <w:t xml:space="preserve"> use.</w:t>
      </w:r>
    </w:p>
    <w:p w14:paraId="54A90667" w14:textId="77777777" w:rsidR="005C3EB0" w:rsidRPr="00045027" w:rsidRDefault="005C3EB0">
      <w:pPr>
        <w:pStyle w:val="ListParagraph"/>
        <w:numPr>
          <w:ilvl w:val="0"/>
          <w:numId w:val="18"/>
        </w:numPr>
        <w:rPr>
          <w:sz w:val="24"/>
          <w:szCs w:val="24"/>
        </w:rPr>
      </w:pPr>
      <w:r w:rsidRPr="00045027">
        <w:rPr>
          <w:sz w:val="24"/>
          <w:szCs w:val="24"/>
        </w:rPr>
        <w:t>Roadside</w:t>
      </w:r>
      <w:r w:rsidRPr="00045027">
        <w:rPr>
          <w:spacing w:val="-6"/>
          <w:sz w:val="24"/>
          <w:szCs w:val="24"/>
        </w:rPr>
        <w:t xml:space="preserve"> </w:t>
      </w:r>
      <w:r w:rsidRPr="00045027">
        <w:rPr>
          <w:sz w:val="24"/>
          <w:szCs w:val="24"/>
        </w:rPr>
        <w:t>stands,</w:t>
      </w:r>
      <w:r w:rsidRPr="00045027">
        <w:rPr>
          <w:spacing w:val="-2"/>
          <w:sz w:val="24"/>
          <w:szCs w:val="24"/>
        </w:rPr>
        <w:t xml:space="preserve"> </w:t>
      </w:r>
      <w:r w:rsidRPr="00045027">
        <w:rPr>
          <w:sz w:val="24"/>
          <w:szCs w:val="24"/>
        </w:rPr>
        <w:t>U-Pick</w:t>
      </w:r>
      <w:r w:rsidRPr="00045027">
        <w:rPr>
          <w:spacing w:val="-2"/>
          <w:sz w:val="24"/>
          <w:szCs w:val="24"/>
        </w:rPr>
        <w:t xml:space="preserve"> </w:t>
      </w:r>
      <w:r w:rsidRPr="00045027">
        <w:rPr>
          <w:sz w:val="24"/>
          <w:szCs w:val="24"/>
        </w:rPr>
        <w:t>and</w:t>
      </w:r>
      <w:r w:rsidRPr="00045027">
        <w:rPr>
          <w:spacing w:val="-4"/>
          <w:sz w:val="24"/>
          <w:szCs w:val="24"/>
        </w:rPr>
        <w:t xml:space="preserve"> </w:t>
      </w:r>
      <w:r w:rsidRPr="00045027">
        <w:rPr>
          <w:sz w:val="24"/>
          <w:szCs w:val="24"/>
        </w:rPr>
        <w:t>the</w:t>
      </w:r>
      <w:r w:rsidRPr="00045027">
        <w:rPr>
          <w:spacing w:val="-1"/>
          <w:sz w:val="24"/>
          <w:szCs w:val="24"/>
        </w:rPr>
        <w:t xml:space="preserve"> </w:t>
      </w:r>
      <w:r w:rsidRPr="00045027">
        <w:rPr>
          <w:sz w:val="24"/>
          <w:szCs w:val="24"/>
        </w:rPr>
        <w:t>direct</w:t>
      </w:r>
      <w:r w:rsidRPr="00045027">
        <w:rPr>
          <w:spacing w:val="-2"/>
          <w:sz w:val="24"/>
          <w:szCs w:val="24"/>
        </w:rPr>
        <w:t xml:space="preserve"> </w:t>
      </w:r>
      <w:r w:rsidRPr="00045027">
        <w:rPr>
          <w:sz w:val="24"/>
          <w:szCs w:val="24"/>
        </w:rPr>
        <w:t>sale</w:t>
      </w:r>
      <w:r w:rsidRPr="00045027">
        <w:rPr>
          <w:spacing w:val="-3"/>
          <w:sz w:val="24"/>
          <w:szCs w:val="24"/>
        </w:rPr>
        <w:t xml:space="preserve"> </w:t>
      </w:r>
      <w:r w:rsidRPr="00045027">
        <w:rPr>
          <w:sz w:val="24"/>
          <w:szCs w:val="24"/>
        </w:rPr>
        <w:t>of</w:t>
      </w:r>
      <w:r w:rsidRPr="00045027">
        <w:rPr>
          <w:spacing w:val="-2"/>
          <w:sz w:val="24"/>
          <w:szCs w:val="24"/>
        </w:rPr>
        <w:t xml:space="preserve"> </w:t>
      </w:r>
      <w:r w:rsidRPr="00045027">
        <w:rPr>
          <w:sz w:val="24"/>
          <w:szCs w:val="24"/>
        </w:rPr>
        <w:t>agricultural</w:t>
      </w:r>
      <w:r w:rsidRPr="00045027">
        <w:rPr>
          <w:spacing w:val="-2"/>
          <w:sz w:val="24"/>
          <w:szCs w:val="24"/>
        </w:rPr>
        <w:t xml:space="preserve"> produce.</w:t>
      </w:r>
    </w:p>
    <w:p w14:paraId="73678B1C" w14:textId="77777777" w:rsidR="005C3EB0" w:rsidRPr="00045027" w:rsidRDefault="005C3EB0">
      <w:pPr>
        <w:pStyle w:val="ListParagraph"/>
        <w:numPr>
          <w:ilvl w:val="0"/>
          <w:numId w:val="18"/>
        </w:numPr>
        <w:rPr>
          <w:sz w:val="24"/>
          <w:szCs w:val="24"/>
        </w:rPr>
      </w:pPr>
      <w:r w:rsidRPr="00045027">
        <w:rPr>
          <w:sz w:val="24"/>
          <w:szCs w:val="24"/>
        </w:rPr>
        <w:t>The installation, construction, alteration, or maintenance of gas, water, sewer, and</w:t>
      </w:r>
      <w:r w:rsidRPr="00045027">
        <w:rPr>
          <w:spacing w:val="-5"/>
          <w:sz w:val="24"/>
          <w:szCs w:val="24"/>
        </w:rPr>
        <w:t xml:space="preserve"> </w:t>
      </w:r>
      <w:r w:rsidRPr="00045027">
        <w:rPr>
          <w:sz w:val="24"/>
          <w:szCs w:val="24"/>
        </w:rPr>
        <w:t>electrical</w:t>
      </w:r>
      <w:r w:rsidRPr="00045027">
        <w:rPr>
          <w:spacing w:val="-4"/>
          <w:sz w:val="24"/>
          <w:szCs w:val="24"/>
        </w:rPr>
        <w:t xml:space="preserve"> </w:t>
      </w:r>
      <w:r w:rsidRPr="00045027">
        <w:rPr>
          <w:sz w:val="24"/>
          <w:szCs w:val="24"/>
        </w:rPr>
        <w:t>utilities</w:t>
      </w:r>
      <w:r w:rsidRPr="00045027">
        <w:rPr>
          <w:spacing w:val="-4"/>
          <w:sz w:val="24"/>
          <w:szCs w:val="24"/>
        </w:rPr>
        <w:t xml:space="preserve"> </w:t>
      </w:r>
      <w:r w:rsidRPr="00045027">
        <w:rPr>
          <w:sz w:val="24"/>
          <w:szCs w:val="24"/>
        </w:rPr>
        <w:t>that</w:t>
      </w:r>
      <w:r w:rsidRPr="00045027">
        <w:rPr>
          <w:spacing w:val="-3"/>
          <w:sz w:val="24"/>
          <w:szCs w:val="24"/>
        </w:rPr>
        <w:t xml:space="preserve"> </w:t>
      </w:r>
      <w:r w:rsidRPr="00045027">
        <w:rPr>
          <w:sz w:val="24"/>
          <w:szCs w:val="24"/>
        </w:rPr>
        <w:t>serves</w:t>
      </w:r>
      <w:r w:rsidRPr="00045027">
        <w:rPr>
          <w:spacing w:val="-4"/>
          <w:sz w:val="24"/>
          <w:szCs w:val="24"/>
        </w:rPr>
        <w:t xml:space="preserve"> </w:t>
      </w:r>
      <w:proofErr w:type="gramStart"/>
      <w:r w:rsidRPr="00045027">
        <w:rPr>
          <w:sz w:val="24"/>
          <w:szCs w:val="24"/>
        </w:rPr>
        <w:t>the</w:t>
      </w:r>
      <w:r w:rsidRPr="00045027">
        <w:rPr>
          <w:spacing w:val="-3"/>
          <w:sz w:val="24"/>
          <w:szCs w:val="24"/>
        </w:rPr>
        <w:t xml:space="preserve"> </w:t>
      </w:r>
      <w:r w:rsidRPr="00045027">
        <w:rPr>
          <w:sz w:val="24"/>
          <w:szCs w:val="24"/>
        </w:rPr>
        <w:t>agricultural</w:t>
      </w:r>
      <w:proofErr w:type="gramEnd"/>
      <w:r w:rsidRPr="00045027">
        <w:rPr>
          <w:spacing w:val="-4"/>
          <w:sz w:val="24"/>
          <w:szCs w:val="24"/>
        </w:rPr>
        <w:t xml:space="preserve"> </w:t>
      </w:r>
      <w:r w:rsidRPr="00045027">
        <w:rPr>
          <w:sz w:val="24"/>
          <w:szCs w:val="24"/>
        </w:rPr>
        <w:t>production</w:t>
      </w:r>
      <w:r w:rsidRPr="00045027">
        <w:rPr>
          <w:spacing w:val="-5"/>
          <w:sz w:val="24"/>
          <w:szCs w:val="24"/>
        </w:rPr>
        <w:t xml:space="preserve"> </w:t>
      </w:r>
      <w:r w:rsidRPr="00045027">
        <w:rPr>
          <w:sz w:val="24"/>
          <w:szCs w:val="24"/>
        </w:rPr>
        <w:t>or</w:t>
      </w:r>
      <w:r w:rsidRPr="00045027">
        <w:rPr>
          <w:spacing w:val="-5"/>
          <w:sz w:val="24"/>
          <w:szCs w:val="24"/>
        </w:rPr>
        <w:t xml:space="preserve"> </w:t>
      </w:r>
      <w:r w:rsidRPr="00045027">
        <w:rPr>
          <w:sz w:val="24"/>
          <w:szCs w:val="24"/>
        </w:rPr>
        <w:t>compatible</w:t>
      </w:r>
      <w:r w:rsidRPr="00045027">
        <w:rPr>
          <w:spacing w:val="-5"/>
          <w:sz w:val="24"/>
          <w:szCs w:val="24"/>
        </w:rPr>
        <w:t xml:space="preserve"> </w:t>
      </w:r>
      <w:r w:rsidRPr="00045027">
        <w:rPr>
          <w:sz w:val="24"/>
          <w:szCs w:val="24"/>
        </w:rPr>
        <w:t>use.</w:t>
      </w:r>
    </w:p>
    <w:p w14:paraId="6650AE60" w14:textId="77777777" w:rsidR="005C3EB0" w:rsidRPr="00045027" w:rsidRDefault="005C3EB0">
      <w:pPr>
        <w:pStyle w:val="ListParagraph"/>
        <w:numPr>
          <w:ilvl w:val="0"/>
          <w:numId w:val="18"/>
        </w:numPr>
        <w:rPr>
          <w:sz w:val="24"/>
          <w:szCs w:val="24"/>
        </w:rPr>
      </w:pPr>
      <w:r w:rsidRPr="00045027">
        <w:rPr>
          <w:sz w:val="24"/>
          <w:szCs w:val="24"/>
        </w:rPr>
        <w:t xml:space="preserve">Power generation (including solar and wind) or communication facilities and their incidental appurtenances, provided such facilities remain compatible with, </w:t>
      </w:r>
      <w:r w:rsidRPr="00045027">
        <w:rPr>
          <w:sz w:val="24"/>
          <w:szCs w:val="24"/>
        </w:rPr>
        <w:lastRenderedPageBreak/>
        <w:t>subordinate to, and do not displace the property's primary commercial agricultural use.</w:t>
      </w:r>
    </w:p>
    <w:p w14:paraId="403E86CC" w14:textId="77777777" w:rsidR="005C3EB0" w:rsidRPr="00045027" w:rsidRDefault="005C3EB0">
      <w:pPr>
        <w:pStyle w:val="ListParagraph"/>
        <w:numPr>
          <w:ilvl w:val="0"/>
          <w:numId w:val="18"/>
        </w:numPr>
        <w:rPr>
          <w:sz w:val="24"/>
          <w:szCs w:val="24"/>
        </w:rPr>
      </w:pPr>
      <w:r w:rsidRPr="00045027">
        <w:rPr>
          <w:sz w:val="24"/>
          <w:szCs w:val="24"/>
        </w:rPr>
        <w:t>Offices,</w:t>
      </w:r>
      <w:r w:rsidRPr="00045027">
        <w:rPr>
          <w:spacing w:val="-6"/>
          <w:sz w:val="24"/>
          <w:szCs w:val="24"/>
        </w:rPr>
        <w:t xml:space="preserve"> </w:t>
      </w:r>
      <w:r w:rsidRPr="00045027">
        <w:rPr>
          <w:sz w:val="24"/>
          <w:szCs w:val="24"/>
        </w:rPr>
        <w:t>processing,</w:t>
      </w:r>
      <w:r w:rsidRPr="00045027">
        <w:rPr>
          <w:spacing w:val="-4"/>
          <w:sz w:val="24"/>
          <w:szCs w:val="24"/>
        </w:rPr>
        <w:t xml:space="preserve"> </w:t>
      </w:r>
      <w:r w:rsidRPr="00045027">
        <w:rPr>
          <w:sz w:val="24"/>
          <w:szCs w:val="24"/>
        </w:rPr>
        <w:t>packaging,</w:t>
      </w:r>
      <w:r w:rsidRPr="00045027">
        <w:rPr>
          <w:spacing w:val="-4"/>
          <w:sz w:val="24"/>
          <w:szCs w:val="24"/>
        </w:rPr>
        <w:t xml:space="preserve"> </w:t>
      </w:r>
      <w:r w:rsidRPr="00045027">
        <w:rPr>
          <w:sz w:val="24"/>
          <w:szCs w:val="24"/>
        </w:rPr>
        <w:t>shipping,</w:t>
      </w:r>
      <w:r w:rsidRPr="00045027">
        <w:rPr>
          <w:spacing w:val="-6"/>
          <w:sz w:val="24"/>
          <w:szCs w:val="24"/>
        </w:rPr>
        <w:t xml:space="preserve"> </w:t>
      </w:r>
      <w:r w:rsidRPr="00045027">
        <w:rPr>
          <w:sz w:val="24"/>
          <w:szCs w:val="24"/>
        </w:rPr>
        <w:t>training</w:t>
      </w:r>
      <w:r w:rsidRPr="00045027">
        <w:rPr>
          <w:spacing w:val="-4"/>
          <w:sz w:val="24"/>
          <w:szCs w:val="24"/>
        </w:rPr>
        <w:t xml:space="preserve"> </w:t>
      </w:r>
      <w:r w:rsidRPr="00045027">
        <w:rPr>
          <w:sz w:val="24"/>
          <w:szCs w:val="24"/>
        </w:rPr>
        <w:t>and</w:t>
      </w:r>
      <w:r w:rsidRPr="00045027">
        <w:rPr>
          <w:spacing w:val="-4"/>
          <w:sz w:val="24"/>
          <w:szCs w:val="24"/>
        </w:rPr>
        <w:t xml:space="preserve"> </w:t>
      </w:r>
      <w:r w:rsidRPr="00045027">
        <w:rPr>
          <w:sz w:val="24"/>
          <w:szCs w:val="24"/>
        </w:rPr>
        <w:t>vending</w:t>
      </w:r>
      <w:r w:rsidRPr="00045027">
        <w:rPr>
          <w:spacing w:val="-4"/>
          <w:sz w:val="24"/>
          <w:szCs w:val="24"/>
        </w:rPr>
        <w:t xml:space="preserve"> </w:t>
      </w:r>
      <w:r w:rsidRPr="00045027">
        <w:rPr>
          <w:sz w:val="24"/>
          <w:szCs w:val="24"/>
        </w:rPr>
        <w:t>facilities</w:t>
      </w:r>
      <w:r w:rsidRPr="00045027">
        <w:rPr>
          <w:spacing w:val="-5"/>
          <w:sz w:val="24"/>
          <w:szCs w:val="24"/>
        </w:rPr>
        <w:t xml:space="preserve"> </w:t>
      </w:r>
      <w:r w:rsidRPr="00045027">
        <w:rPr>
          <w:sz w:val="24"/>
          <w:szCs w:val="24"/>
        </w:rPr>
        <w:t>that</w:t>
      </w:r>
      <w:r w:rsidRPr="00045027">
        <w:rPr>
          <w:spacing w:val="-4"/>
          <w:sz w:val="24"/>
          <w:szCs w:val="24"/>
        </w:rPr>
        <w:t xml:space="preserve"> </w:t>
      </w:r>
      <w:r w:rsidRPr="00045027">
        <w:rPr>
          <w:sz w:val="24"/>
          <w:szCs w:val="24"/>
        </w:rPr>
        <w:t>are related to agricultural production operations.</w:t>
      </w:r>
    </w:p>
    <w:p w14:paraId="39C6057E" w14:textId="77777777" w:rsidR="005C3EB0" w:rsidRPr="00045027" w:rsidRDefault="005C3EB0">
      <w:pPr>
        <w:pStyle w:val="ListParagraph"/>
        <w:numPr>
          <w:ilvl w:val="0"/>
          <w:numId w:val="18"/>
        </w:numPr>
        <w:rPr>
          <w:sz w:val="24"/>
          <w:szCs w:val="24"/>
        </w:rPr>
      </w:pPr>
      <w:r w:rsidRPr="00045027">
        <w:rPr>
          <w:sz w:val="24"/>
          <w:szCs w:val="24"/>
        </w:rPr>
        <w:t>Passive</w:t>
      </w:r>
      <w:r w:rsidRPr="00045027">
        <w:rPr>
          <w:spacing w:val="-3"/>
          <w:sz w:val="24"/>
          <w:szCs w:val="24"/>
        </w:rPr>
        <w:t xml:space="preserve"> </w:t>
      </w:r>
      <w:proofErr w:type="gramStart"/>
      <w:r w:rsidRPr="00045027">
        <w:rPr>
          <w:sz w:val="24"/>
          <w:szCs w:val="24"/>
        </w:rPr>
        <w:t>recreation</w:t>
      </w:r>
      <w:r w:rsidRPr="00045027">
        <w:rPr>
          <w:spacing w:val="-5"/>
          <w:sz w:val="24"/>
          <w:szCs w:val="24"/>
        </w:rPr>
        <w:t xml:space="preserve"> </w:t>
      </w:r>
      <w:r w:rsidRPr="00045027">
        <w:rPr>
          <w:sz w:val="24"/>
          <w:szCs w:val="24"/>
        </w:rPr>
        <w:t>that</w:t>
      </w:r>
      <w:proofErr w:type="gramEnd"/>
      <w:r w:rsidRPr="00045027">
        <w:rPr>
          <w:spacing w:val="-6"/>
          <w:sz w:val="24"/>
          <w:szCs w:val="24"/>
        </w:rPr>
        <w:t xml:space="preserve"> </w:t>
      </w:r>
      <w:r w:rsidRPr="00045027">
        <w:rPr>
          <w:sz w:val="24"/>
          <w:szCs w:val="24"/>
        </w:rPr>
        <w:t>does</w:t>
      </w:r>
      <w:r w:rsidRPr="00045027">
        <w:rPr>
          <w:spacing w:val="-6"/>
          <w:sz w:val="24"/>
          <w:szCs w:val="24"/>
        </w:rPr>
        <w:t xml:space="preserve"> </w:t>
      </w:r>
      <w:r w:rsidRPr="00045027">
        <w:rPr>
          <w:sz w:val="24"/>
          <w:szCs w:val="24"/>
        </w:rPr>
        <w:t>not</w:t>
      </w:r>
      <w:r w:rsidRPr="00045027">
        <w:rPr>
          <w:spacing w:val="-3"/>
          <w:sz w:val="24"/>
          <w:szCs w:val="24"/>
        </w:rPr>
        <w:t xml:space="preserve"> </w:t>
      </w:r>
      <w:r w:rsidRPr="00045027">
        <w:rPr>
          <w:sz w:val="24"/>
          <w:szCs w:val="24"/>
        </w:rPr>
        <w:t>displace</w:t>
      </w:r>
      <w:r w:rsidRPr="00045027">
        <w:rPr>
          <w:spacing w:val="-3"/>
          <w:sz w:val="24"/>
          <w:szCs w:val="24"/>
        </w:rPr>
        <w:t xml:space="preserve"> </w:t>
      </w:r>
      <w:r w:rsidRPr="00045027">
        <w:rPr>
          <w:sz w:val="24"/>
          <w:szCs w:val="24"/>
        </w:rPr>
        <w:t>existing</w:t>
      </w:r>
      <w:r w:rsidRPr="00045027">
        <w:rPr>
          <w:spacing w:val="-3"/>
          <w:sz w:val="24"/>
          <w:szCs w:val="24"/>
        </w:rPr>
        <w:t xml:space="preserve"> </w:t>
      </w:r>
      <w:r w:rsidRPr="00045027">
        <w:rPr>
          <w:sz w:val="24"/>
          <w:szCs w:val="24"/>
        </w:rPr>
        <w:t>or</w:t>
      </w:r>
      <w:r w:rsidRPr="00045027">
        <w:rPr>
          <w:spacing w:val="-5"/>
          <w:sz w:val="24"/>
          <w:szCs w:val="24"/>
        </w:rPr>
        <w:t xml:space="preserve"> </w:t>
      </w:r>
      <w:r w:rsidRPr="00045027">
        <w:rPr>
          <w:sz w:val="24"/>
          <w:szCs w:val="24"/>
        </w:rPr>
        <w:t>future</w:t>
      </w:r>
      <w:r w:rsidRPr="00045027">
        <w:rPr>
          <w:spacing w:val="-3"/>
          <w:sz w:val="24"/>
          <w:szCs w:val="24"/>
        </w:rPr>
        <w:t xml:space="preserve"> </w:t>
      </w:r>
      <w:r w:rsidRPr="00045027">
        <w:rPr>
          <w:sz w:val="24"/>
          <w:szCs w:val="24"/>
        </w:rPr>
        <w:t>agricultural production use and does not include permanent structures.</w:t>
      </w:r>
    </w:p>
    <w:p w14:paraId="7CCD9440" w14:textId="77777777" w:rsidR="005C3EB0" w:rsidRPr="00045027" w:rsidRDefault="005C3EB0">
      <w:pPr>
        <w:pStyle w:val="ListParagraph"/>
        <w:numPr>
          <w:ilvl w:val="0"/>
          <w:numId w:val="18"/>
        </w:numPr>
        <w:rPr>
          <w:sz w:val="24"/>
          <w:szCs w:val="24"/>
        </w:rPr>
      </w:pPr>
      <w:r w:rsidRPr="00045027">
        <w:rPr>
          <w:sz w:val="24"/>
          <w:szCs w:val="24"/>
        </w:rPr>
        <w:t>Private</w:t>
      </w:r>
      <w:r w:rsidRPr="00045027">
        <w:rPr>
          <w:spacing w:val="-1"/>
          <w:sz w:val="24"/>
          <w:szCs w:val="24"/>
        </w:rPr>
        <w:t xml:space="preserve"> </w:t>
      </w:r>
      <w:r w:rsidRPr="00045027">
        <w:rPr>
          <w:sz w:val="24"/>
          <w:szCs w:val="24"/>
        </w:rPr>
        <w:t>airstrips</w:t>
      </w:r>
      <w:r w:rsidRPr="00045027">
        <w:rPr>
          <w:spacing w:val="-2"/>
          <w:sz w:val="24"/>
          <w:szCs w:val="24"/>
        </w:rPr>
        <w:t xml:space="preserve"> </w:t>
      </w:r>
      <w:r w:rsidRPr="00045027">
        <w:rPr>
          <w:sz w:val="24"/>
          <w:szCs w:val="24"/>
        </w:rPr>
        <w:t>and</w:t>
      </w:r>
      <w:r w:rsidRPr="00045027">
        <w:rPr>
          <w:spacing w:val="-3"/>
          <w:sz w:val="24"/>
          <w:szCs w:val="24"/>
        </w:rPr>
        <w:t xml:space="preserve"> </w:t>
      </w:r>
      <w:r w:rsidRPr="00045027">
        <w:rPr>
          <w:sz w:val="24"/>
          <w:szCs w:val="24"/>
        </w:rPr>
        <w:t>heliports</w:t>
      </w:r>
      <w:r w:rsidRPr="00045027">
        <w:rPr>
          <w:spacing w:val="-2"/>
          <w:sz w:val="24"/>
          <w:szCs w:val="24"/>
        </w:rPr>
        <w:t xml:space="preserve"> </w:t>
      </w:r>
      <w:r w:rsidRPr="00045027">
        <w:rPr>
          <w:sz w:val="24"/>
          <w:szCs w:val="24"/>
        </w:rPr>
        <w:t>if</w:t>
      </w:r>
      <w:r w:rsidRPr="00045027">
        <w:rPr>
          <w:spacing w:val="-1"/>
          <w:sz w:val="24"/>
          <w:szCs w:val="24"/>
        </w:rPr>
        <w:t xml:space="preserve"> </w:t>
      </w:r>
      <w:r w:rsidRPr="00045027">
        <w:rPr>
          <w:sz w:val="24"/>
          <w:szCs w:val="24"/>
        </w:rPr>
        <w:t>used</w:t>
      </w:r>
      <w:r w:rsidRPr="00045027">
        <w:rPr>
          <w:spacing w:val="-1"/>
          <w:sz w:val="24"/>
          <w:szCs w:val="24"/>
        </w:rPr>
        <w:t xml:space="preserve"> </w:t>
      </w:r>
      <w:r w:rsidRPr="00045027">
        <w:rPr>
          <w:sz w:val="24"/>
          <w:szCs w:val="24"/>
        </w:rPr>
        <w:t>as</w:t>
      </w:r>
      <w:r w:rsidRPr="00045027">
        <w:rPr>
          <w:spacing w:val="-4"/>
          <w:sz w:val="24"/>
          <w:szCs w:val="24"/>
        </w:rPr>
        <w:t xml:space="preserve"> </w:t>
      </w:r>
      <w:r w:rsidRPr="00045027">
        <w:rPr>
          <w:sz w:val="24"/>
          <w:szCs w:val="24"/>
        </w:rPr>
        <w:t>a</w:t>
      </w:r>
      <w:r w:rsidRPr="00045027">
        <w:rPr>
          <w:spacing w:val="-3"/>
          <w:sz w:val="24"/>
          <w:szCs w:val="24"/>
        </w:rPr>
        <w:t xml:space="preserve"> </w:t>
      </w:r>
      <w:r w:rsidRPr="00045027">
        <w:rPr>
          <w:sz w:val="24"/>
          <w:szCs w:val="24"/>
        </w:rPr>
        <w:t>part</w:t>
      </w:r>
      <w:r w:rsidRPr="00045027">
        <w:rPr>
          <w:spacing w:val="-4"/>
          <w:sz w:val="24"/>
          <w:szCs w:val="24"/>
        </w:rPr>
        <w:t xml:space="preserve"> </w:t>
      </w:r>
      <w:r w:rsidRPr="00045027">
        <w:rPr>
          <w:sz w:val="24"/>
          <w:szCs w:val="24"/>
        </w:rPr>
        <w:t>of</w:t>
      </w:r>
      <w:r w:rsidRPr="00045027">
        <w:rPr>
          <w:spacing w:val="-1"/>
          <w:sz w:val="24"/>
          <w:szCs w:val="24"/>
        </w:rPr>
        <w:t xml:space="preserve"> </w:t>
      </w:r>
      <w:proofErr w:type="gramStart"/>
      <w:r w:rsidRPr="00045027">
        <w:rPr>
          <w:sz w:val="24"/>
          <w:szCs w:val="24"/>
        </w:rPr>
        <w:t>the</w:t>
      </w:r>
      <w:r w:rsidRPr="00045027">
        <w:rPr>
          <w:spacing w:val="-4"/>
          <w:sz w:val="24"/>
          <w:szCs w:val="24"/>
        </w:rPr>
        <w:t xml:space="preserve"> </w:t>
      </w:r>
      <w:r w:rsidRPr="00045027">
        <w:rPr>
          <w:sz w:val="24"/>
          <w:szCs w:val="24"/>
        </w:rPr>
        <w:t>agricultural</w:t>
      </w:r>
      <w:proofErr w:type="gramEnd"/>
      <w:r w:rsidRPr="00045027">
        <w:rPr>
          <w:spacing w:val="-5"/>
          <w:sz w:val="24"/>
          <w:szCs w:val="24"/>
        </w:rPr>
        <w:t xml:space="preserve"> </w:t>
      </w:r>
      <w:r w:rsidRPr="00045027">
        <w:rPr>
          <w:sz w:val="24"/>
          <w:szCs w:val="24"/>
        </w:rPr>
        <w:t>production</w:t>
      </w:r>
      <w:r w:rsidRPr="00045027">
        <w:rPr>
          <w:spacing w:val="-2"/>
          <w:sz w:val="24"/>
          <w:szCs w:val="24"/>
        </w:rPr>
        <w:t xml:space="preserve"> </w:t>
      </w:r>
      <w:r w:rsidRPr="00045027">
        <w:rPr>
          <w:spacing w:val="-4"/>
          <w:sz w:val="24"/>
          <w:szCs w:val="24"/>
        </w:rPr>
        <w:t>use.</w:t>
      </w:r>
    </w:p>
    <w:p w14:paraId="75BD6783" w14:textId="77777777" w:rsidR="005C3EB0" w:rsidRPr="00045027" w:rsidRDefault="005C3EB0">
      <w:pPr>
        <w:pStyle w:val="ListParagraph"/>
        <w:numPr>
          <w:ilvl w:val="0"/>
          <w:numId w:val="18"/>
        </w:numPr>
        <w:rPr>
          <w:sz w:val="24"/>
          <w:szCs w:val="24"/>
        </w:rPr>
      </w:pPr>
      <w:r w:rsidRPr="00045027">
        <w:rPr>
          <w:sz w:val="24"/>
          <w:szCs w:val="24"/>
        </w:rPr>
        <w:t>Production</w:t>
      </w:r>
      <w:r w:rsidRPr="00045027">
        <w:rPr>
          <w:spacing w:val="-3"/>
          <w:sz w:val="24"/>
          <w:szCs w:val="24"/>
        </w:rPr>
        <w:t xml:space="preserve"> </w:t>
      </w:r>
      <w:r w:rsidRPr="00045027">
        <w:rPr>
          <w:sz w:val="24"/>
          <w:szCs w:val="24"/>
        </w:rPr>
        <w:t>of</w:t>
      </w:r>
      <w:r w:rsidRPr="00045027">
        <w:rPr>
          <w:spacing w:val="-3"/>
          <w:sz w:val="24"/>
          <w:szCs w:val="24"/>
        </w:rPr>
        <w:t xml:space="preserve"> </w:t>
      </w:r>
      <w:r w:rsidRPr="00045027">
        <w:rPr>
          <w:sz w:val="24"/>
          <w:szCs w:val="24"/>
        </w:rPr>
        <w:t>game</w:t>
      </w:r>
      <w:r w:rsidRPr="00045027">
        <w:rPr>
          <w:spacing w:val="-3"/>
          <w:sz w:val="24"/>
          <w:szCs w:val="24"/>
        </w:rPr>
        <w:t xml:space="preserve"> </w:t>
      </w:r>
      <w:r w:rsidRPr="00045027">
        <w:rPr>
          <w:sz w:val="24"/>
          <w:szCs w:val="24"/>
        </w:rPr>
        <w:t>animals</w:t>
      </w:r>
      <w:r w:rsidRPr="00045027">
        <w:rPr>
          <w:spacing w:val="-4"/>
          <w:sz w:val="24"/>
          <w:szCs w:val="24"/>
        </w:rPr>
        <w:t xml:space="preserve"> </w:t>
      </w:r>
      <w:r w:rsidRPr="00045027">
        <w:rPr>
          <w:sz w:val="24"/>
          <w:szCs w:val="24"/>
        </w:rPr>
        <w:t>and</w:t>
      </w:r>
      <w:r w:rsidRPr="00045027">
        <w:rPr>
          <w:spacing w:val="-3"/>
          <w:sz w:val="24"/>
          <w:szCs w:val="24"/>
        </w:rPr>
        <w:t xml:space="preserve"> </w:t>
      </w:r>
      <w:r w:rsidRPr="00045027">
        <w:rPr>
          <w:sz w:val="24"/>
          <w:szCs w:val="24"/>
        </w:rPr>
        <w:t>fish</w:t>
      </w:r>
      <w:r w:rsidRPr="00045027">
        <w:rPr>
          <w:spacing w:val="-3"/>
          <w:sz w:val="24"/>
          <w:szCs w:val="24"/>
        </w:rPr>
        <w:t xml:space="preserve"> </w:t>
      </w:r>
      <w:r w:rsidRPr="00045027">
        <w:rPr>
          <w:sz w:val="24"/>
          <w:szCs w:val="24"/>
        </w:rPr>
        <w:t>with</w:t>
      </w:r>
      <w:r w:rsidRPr="00045027">
        <w:rPr>
          <w:spacing w:val="-3"/>
          <w:sz w:val="24"/>
          <w:szCs w:val="24"/>
        </w:rPr>
        <w:t xml:space="preserve"> </w:t>
      </w:r>
      <w:r w:rsidRPr="00045027">
        <w:rPr>
          <w:sz w:val="24"/>
          <w:szCs w:val="24"/>
        </w:rPr>
        <w:t>the</w:t>
      </w:r>
      <w:r w:rsidRPr="00045027">
        <w:rPr>
          <w:spacing w:val="-5"/>
          <w:sz w:val="24"/>
          <w:szCs w:val="24"/>
        </w:rPr>
        <w:t xml:space="preserve"> </w:t>
      </w:r>
      <w:r w:rsidRPr="00045027">
        <w:rPr>
          <w:sz w:val="24"/>
          <w:szCs w:val="24"/>
        </w:rPr>
        <w:t>specific</w:t>
      </w:r>
      <w:r w:rsidRPr="00045027">
        <w:rPr>
          <w:spacing w:val="-4"/>
          <w:sz w:val="24"/>
          <w:szCs w:val="24"/>
        </w:rPr>
        <w:t xml:space="preserve"> </w:t>
      </w:r>
      <w:r w:rsidRPr="00045027">
        <w:rPr>
          <w:sz w:val="24"/>
          <w:szCs w:val="24"/>
        </w:rPr>
        <w:t>intent</w:t>
      </w:r>
      <w:r w:rsidRPr="00045027">
        <w:rPr>
          <w:spacing w:val="-6"/>
          <w:sz w:val="24"/>
          <w:szCs w:val="24"/>
        </w:rPr>
        <w:t xml:space="preserve"> </w:t>
      </w:r>
      <w:r w:rsidRPr="00045027">
        <w:rPr>
          <w:sz w:val="24"/>
          <w:szCs w:val="24"/>
        </w:rPr>
        <w:t>for</w:t>
      </w:r>
      <w:r w:rsidRPr="00045027">
        <w:rPr>
          <w:spacing w:val="-5"/>
          <w:sz w:val="24"/>
          <w:szCs w:val="24"/>
        </w:rPr>
        <w:t xml:space="preserve"> </w:t>
      </w:r>
      <w:r w:rsidRPr="00045027">
        <w:rPr>
          <w:sz w:val="24"/>
          <w:szCs w:val="24"/>
        </w:rPr>
        <w:t xml:space="preserve">commercial </w:t>
      </w:r>
      <w:r w:rsidRPr="00045027">
        <w:rPr>
          <w:spacing w:val="-2"/>
          <w:sz w:val="24"/>
          <w:szCs w:val="24"/>
        </w:rPr>
        <w:t>harvest.</w:t>
      </w:r>
    </w:p>
    <w:p w14:paraId="7E390DFD" w14:textId="77777777" w:rsidR="005C3EB0" w:rsidRPr="00045027" w:rsidRDefault="005C3EB0">
      <w:pPr>
        <w:pStyle w:val="ListParagraph"/>
        <w:numPr>
          <w:ilvl w:val="0"/>
          <w:numId w:val="18"/>
        </w:numPr>
        <w:rPr>
          <w:sz w:val="24"/>
          <w:szCs w:val="24"/>
        </w:rPr>
      </w:pPr>
      <w:r w:rsidRPr="00045027">
        <w:rPr>
          <w:sz w:val="24"/>
          <w:szCs w:val="24"/>
        </w:rPr>
        <w:t>Mining if conducted in accordance with all requirements of county ordinance, state</w:t>
      </w:r>
      <w:r w:rsidRPr="00045027">
        <w:rPr>
          <w:spacing w:val="-4"/>
          <w:sz w:val="24"/>
          <w:szCs w:val="24"/>
        </w:rPr>
        <w:t xml:space="preserve"> </w:t>
      </w:r>
      <w:r w:rsidRPr="00045027">
        <w:rPr>
          <w:sz w:val="24"/>
          <w:szCs w:val="24"/>
        </w:rPr>
        <w:t>and</w:t>
      </w:r>
      <w:r w:rsidRPr="00045027">
        <w:rPr>
          <w:spacing w:val="-2"/>
          <w:sz w:val="24"/>
          <w:szCs w:val="24"/>
        </w:rPr>
        <w:t xml:space="preserve"> </w:t>
      </w:r>
      <w:r w:rsidRPr="00045027">
        <w:rPr>
          <w:sz w:val="24"/>
          <w:szCs w:val="24"/>
        </w:rPr>
        <w:t>federal</w:t>
      </w:r>
      <w:r w:rsidRPr="00045027">
        <w:rPr>
          <w:spacing w:val="-3"/>
          <w:sz w:val="24"/>
          <w:szCs w:val="24"/>
        </w:rPr>
        <w:t xml:space="preserve"> </w:t>
      </w:r>
      <w:r w:rsidRPr="00045027">
        <w:rPr>
          <w:sz w:val="24"/>
          <w:szCs w:val="24"/>
        </w:rPr>
        <w:t>law,</w:t>
      </w:r>
      <w:r w:rsidRPr="00045027">
        <w:rPr>
          <w:spacing w:val="-5"/>
          <w:sz w:val="24"/>
          <w:szCs w:val="24"/>
        </w:rPr>
        <w:t xml:space="preserve"> </w:t>
      </w:r>
      <w:r w:rsidRPr="00045027">
        <w:rPr>
          <w:sz w:val="24"/>
          <w:szCs w:val="24"/>
        </w:rPr>
        <w:t>including</w:t>
      </w:r>
      <w:r w:rsidRPr="00045027">
        <w:rPr>
          <w:spacing w:val="-4"/>
          <w:sz w:val="24"/>
          <w:szCs w:val="24"/>
        </w:rPr>
        <w:t xml:space="preserve"> </w:t>
      </w:r>
      <w:r w:rsidRPr="00045027">
        <w:rPr>
          <w:sz w:val="24"/>
          <w:szCs w:val="24"/>
        </w:rPr>
        <w:t>the</w:t>
      </w:r>
      <w:r w:rsidRPr="00045027">
        <w:rPr>
          <w:spacing w:val="-2"/>
          <w:sz w:val="24"/>
          <w:szCs w:val="24"/>
        </w:rPr>
        <w:t xml:space="preserve"> </w:t>
      </w:r>
      <w:r w:rsidRPr="00045027">
        <w:rPr>
          <w:sz w:val="24"/>
          <w:szCs w:val="24"/>
        </w:rPr>
        <w:t>Surface</w:t>
      </w:r>
      <w:r w:rsidRPr="00045027">
        <w:rPr>
          <w:spacing w:val="-2"/>
          <w:sz w:val="24"/>
          <w:szCs w:val="24"/>
        </w:rPr>
        <w:t xml:space="preserve"> </w:t>
      </w:r>
      <w:r w:rsidRPr="00045027">
        <w:rPr>
          <w:sz w:val="24"/>
          <w:szCs w:val="24"/>
        </w:rPr>
        <w:t>Mining</w:t>
      </w:r>
      <w:r w:rsidRPr="00045027">
        <w:rPr>
          <w:spacing w:val="-2"/>
          <w:sz w:val="24"/>
          <w:szCs w:val="24"/>
        </w:rPr>
        <w:t xml:space="preserve"> </w:t>
      </w:r>
      <w:r w:rsidRPr="00045027">
        <w:rPr>
          <w:sz w:val="24"/>
          <w:szCs w:val="24"/>
        </w:rPr>
        <w:t>and</w:t>
      </w:r>
      <w:r w:rsidRPr="00045027">
        <w:rPr>
          <w:spacing w:val="-2"/>
          <w:sz w:val="24"/>
          <w:szCs w:val="24"/>
        </w:rPr>
        <w:t xml:space="preserve"> </w:t>
      </w:r>
      <w:r w:rsidRPr="00045027">
        <w:rPr>
          <w:sz w:val="24"/>
          <w:szCs w:val="24"/>
        </w:rPr>
        <w:t>Reclamation</w:t>
      </w:r>
      <w:r w:rsidRPr="00045027">
        <w:rPr>
          <w:spacing w:val="-7"/>
          <w:sz w:val="24"/>
          <w:szCs w:val="24"/>
        </w:rPr>
        <w:t xml:space="preserve"> </w:t>
      </w:r>
      <w:r w:rsidRPr="00045027">
        <w:rPr>
          <w:sz w:val="24"/>
          <w:szCs w:val="24"/>
        </w:rPr>
        <w:t>Act</w:t>
      </w:r>
      <w:r w:rsidRPr="00045027">
        <w:rPr>
          <w:spacing w:val="-2"/>
          <w:sz w:val="24"/>
          <w:szCs w:val="24"/>
        </w:rPr>
        <w:t xml:space="preserve"> </w:t>
      </w:r>
      <w:r w:rsidRPr="00045027">
        <w:rPr>
          <w:sz w:val="24"/>
          <w:szCs w:val="24"/>
        </w:rPr>
        <w:t>of</w:t>
      </w:r>
      <w:r w:rsidRPr="00045027">
        <w:rPr>
          <w:spacing w:val="-5"/>
          <w:sz w:val="24"/>
          <w:szCs w:val="24"/>
        </w:rPr>
        <w:t xml:space="preserve"> </w:t>
      </w:r>
      <w:r w:rsidRPr="00045027">
        <w:rPr>
          <w:sz w:val="24"/>
          <w:szCs w:val="24"/>
        </w:rPr>
        <w:t>1975. Reclamation shall be to agricultural production and compatible uses pursuant to Government Code 51238.2.</w:t>
      </w:r>
      <w:r w:rsidRPr="00045027">
        <w:rPr>
          <w:spacing w:val="40"/>
          <w:sz w:val="24"/>
          <w:szCs w:val="24"/>
        </w:rPr>
        <w:t xml:space="preserve"> </w:t>
      </w:r>
      <w:r w:rsidRPr="00045027">
        <w:rPr>
          <w:sz w:val="24"/>
          <w:szCs w:val="24"/>
        </w:rPr>
        <w:t xml:space="preserve">A finding shall be made that the proposal is of limited extent and duration, </w:t>
      </w:r>
      <w:proofErr w:type="gramStart"/>
      <w:r w:rsidRPr="00045027">
        <w:rPr>
          <w:sz w:val="24"/>
          <w:szCs w:val="24"/>
        </w:rPr>
        <w:t>so as to</w:t>
      </w:r>
      <w:proofErr w:type="gramEnd"/>
      <w:r w:rsidRPr="00045027">
        <w:rPr>
          <w:sz w:val="24"/>
          <w:szCs w:val="24"/>
        </w:rPr>
        <w:t xml:space="preserve"> meet compatibility principles of state law.</w:t>
      </w:r>
    </w:p>
    <w:p w14:paraId="6DDA976C" w14:textId="77777777" w:rsidR="005C3EB0" w:rsidRPr="00045027" w:rsidRDefault="005C3EB0">
      <w:pPr>
        <w:pStyle w:val="ListParagraph"/>
        <w:numPr>
          <w:ilvl w:val="0"/>
          <w:numId w:val="18"/>
        </w:numPr>
        <w:rPr>
          <w:sz w:val="24"/>
          <w:szCs w:val="24"/>
        </w:rPr>
      </w:pPr>
      <w:r w:rsidRPr="00045027">
        <w:rPr>
          <w:sz w:val="24"/>
          <w:szCs w:val="24"/>
        </w:rPr>
        <w:t>Horses</w:t>
      </w:r>
      <w:r w:rsidRPr="00045027">
        <w:rPr>
          <w:spacing w:val="-3"/>
          <w:sz w:val="24"/>
          <w:szCs w:val="24"/>
        </w:rPr>
        <w:t xml:space="preserve"> </w:t>
      </w:r>
      <w:r w:rsidRPr="00045027">
        <w:rPr>
          <w:sz w:val="24"/>
          <w:szCs w:val="24"/>
        </w:rPr>
        <w:t>raised</w:t>
      </w:r>
      <w:r w:rsidRPr="00045027">
        <w:rPr>
          <w:spacing w:val="-4"/>
          <w:sz w:val="24"/>
          <w:szCs w:val="24"/>
        </w:rPr>
        <w:t xml:space="preserve"> </w:t>
      </w:r>
      <w:r w:rsidRPr="00045027">
        <w:rPr>
          <w:sz w:val="24"/>
          <w:szCs w:val="24"/>
        </w:rPr>
        <w:t>or</w:t>
      </w:r>
      <w:r w:rsidRPr="00045027">
        <w:rPr>
          <w:spacing w:val="-4"/>
          <w:sz w:val="24"/>
          <w:szCs w:val="24"/>
        </w:rPr>
        <w:t xml:space="preserve"> </w:t>
      </w:r>
      <w:r w:rsidRPr="00045027">
        <w:rPr>
          <w:sz w:val="24"/>
          <w:szCs w:val="24"/>
        </w:rPr>
        <w:t>maintained</w:t>
      </w:r>
      <w:r w:rsidRPr="00045027">
        <w:rPr>
          <w:spacing w:val="-3"/>
          <w:sz w:val="24"/>
          <w:szCs w:val="24"/>
        </w:rPr>
        <w:t xml:space="preserve"> </w:t>
      </w:r>
      <w:r w:rsidRPr="00045027">
        <w:rPr>
          <w:sz w:val="24"/>
          <w:szCs w:val="24"/>
        </w:rPr>
        <w:t>primarily</w:t>
      </w:r>
      <w:r w:rsidRPr="00045027">
        <w:rPr>
          <w:spacing w:val="-3"/>
          <w:sz w:val="24"/>
          <w:szCs w:val="24"/>
        </w:rPr>
        <w:t xml:space="preserve"> </w:t>
      </w:r>
      <w:r w:rsidRPr="00045027">
        <w:rPr>
          <w:sz w:val="24"/>
          <w:szCs w:val="24"/>
        </w:rPr>
        <w:t>for</w:t>
      </w:r>
      <w:r w:rsidRPr="00045027">
        <w:rPr>
          <w:spacing w:val="-4"/>
          <w:sz w:val="24"/>
          <w:szCs w:val="24"/>
        </w:rPr>
        <w:t xml:space="preserve"> </w:t>
      </w:r>
      <w:r w:rsidRPr="00045027">
        <w:rPr>
          <w:sz w:val="24"/>
          <w:szCs w:val="24"/>
        </w:rPr>
        <w:t>ranching</w:t>
      </w:r>
      <w:r w:rsidRPr="00045027">
        <w:rPr>
          <w:spacing w:val="-1"/>
          <w:sz w:val="24"/>
          <w:szCs w:val="24"/>
        </w:rPr>
        <w:t xml:space="preserve"> </w:t>
      </w:r>
      <w:r w:rsidRPr="00045027">
        <w:rPr>
          <w:spacing w:val="-2"/>
          <w:sz w:val="24"/>
          <w:szCs w:val="24"/>
        </w:rPr>
        <w:t>work.</w:t>
      </w:r>
    </w:p>
    <w:p w14:paraId="75EFF574" w14:textId="77777777" w:rsidR="005C3EB0" w:rsidRPr="00045027" w:rsidRDefault="005C3EB0">
      <w:pPr>
        <w:pStyle w:val="ListParagraph"/>
        <w:numPr>
          <w:ilvl w:val="0"/>
          <w:numId w:val="18"/>
        </w:numPr>
        <w:rPr>
          <w:sz w:val="24"/>
          <w:szCs w:val="24"/>
        </w:rPr>
      </w:pPr>
      <w:r w:rsidRPr="00045027">
        <w:rPr>
          <w:sz w:val="24"/>
          <w:szCs w:val="24"/>
        </w:rPr>
        <w:t>Agricultural</w:t>
      </w:r>
      <w:r w:rsidRPr="00045027">
        <w:rPr>
          <w:spacing w:val="-5"/>
          <w:sz w:val="24"/>
          <w:szCs w:val="24"/>
        </w:rPr>
        <w:t xml:space="preserve"> </w:t>
      </w:r>
      <w:r w:rsidRPr="00045027">
        <w:rPr>
          <w:sz w:val="24"/>
          <w:szCs w:val="24"/>
        </w:rPr>
        <w:t>Enterprises</w:t>
      </w:r>
      <w:r w:rsidRPr="00045027">
        <w:rPr>
          <w:spacing w:val="-5"/>
          <w:sz w:val="24"/>
          <w:szCs w:val="24"/>
        </w:rPr>
        <w:t xml:space="preserve"> </w:t>
      </w:r>
      <w:proofErr w:type="gramStart"/>
      <w:r w:rsidRPr="00045027">
        <w:rPr>
          <w:sz w:val="24"/>
          <w:szCs w:val="24"/>
        </w:rPr>
        <w:t>including</w:t>
      </w:r>
      <w:proofErr w:type="gramEnd"/>
      <w:r w:rsidRPr="00045027">
        <w:rPr>
          <w:spacing w:val="-6"/>
          <w:sz w:val="24"/>
          <w:szCs w:val="24"/>
        </w:rPr>
        <w:t xml:space="preserve"> </w:t>
      </w:r>
      <w:r w:rsidRPr="00045027">
        <w:rPr>
          <w:sz w:val="24"/>
          <w:szCs w:val="24"/>
        </w:rPr>
        <w:t>agricultural</w:t>
      </w:r>
      <w:r w:rsidRPr="00045027">
        <w:rPr>
          <w:spacing w:val="-8"/>
          <w:sz w:val="24"/>
          <w:szCs w:val="24"/>
        </w:rPr>
        <w:t xml:space="preserve"> </w:t>
      </w:r>
      <w:r w:rsidRPr="00045027">
        <w:rPr>
          <w:sz w:val="24"/>
          <w:szCs w:val="24"/>
        </w:rPr>
        <w:t>education</w:t>
      </w:r>
      <w:r w:rsidRPr="00045027">
        <w:rPr>
          <w:spacing w:val="-6"/>
          <w:sz w:val="24"/>
          <w:szCs w:val="24"/>
        </w:rPr>
        <w:t xml:space="preserve"> </w:t>
      </w:r>
      <w:r w:rsidRPr="00045027">
        <w:rPr>
          <w:sz w:val="24"/>
          <w:szCs w:val="24"/>
        </w:rPr>
        <w:t>programs,</w:t>
      </w:r>
      <w:r w:rsidRPr="00045027">
        <w:rPr>
          <w:spacing w:val="-7"/>
          <w:sz w:val="24"/>
          <w:szCs w:val="24"/>
        </w:rPr>
        <w:t xml:space="preserve"> </w:t>
      </w:r>
      <w:r w:rsidRPr="00045027">
        <w:rPr>
          <w:sz w:val="24"/>
          <w:szCs w:val="24"/>
        </w:rPr>
        <w:t>promotional events and activities.</w:t>
      </w:r>
    </w:p>
    <w:p w14:paraId="11A860A6" w14:textId="77777777" w:rsidR="005C3EB0" w:rsidRPr="00045027" w:rsidRDefault="005C3EB0">
      <w:pPr>
        <w:pStyle w:val="ListParagraph"/>
        <w:numPr>
          <w:ilvl w:val="0"/>
          <w:numId w:val="18"/>
        </w:numPr>
        <w:rPr>
          <w:sz w:val="24"/>
          <w:szCs w:val="24"/>
        </w:rPr>
      </w:pPr>
      <w:r w:rsidRPr="00045027">
        <w:rPr>
          <w:sz w:val="24"/>
          <w:szCs w:val="24"/>
        </w:rPr>
        <w:t>Home occupation enterprises conducted entirely within existing conventional single-family</w:t>
      </w:r>
      <w:r w:rsidRPr="00045027">
        <w:rPr>
          <w:spacing w:val="-4"/>
          <w:sz w:val="24"/>
          <w:szCs w:val="24"/>
        </w:rPr>
        <w:t xml:space="preserve"> </w:t>
      </w:r>
      <w:r w:rsidRPr="00045027">
        <w:rPr>
          <w:sz w:val="24"/>
          <w:szCs w:val="24"/>
        </w:rPr>
        <w:t>residential</w:t>
      </w:r>
      <w:r w:rsidRPr="00045027">
        <w:rPr>
          <w:spacing w:val="-4"/>
          <w:sz w:val="24"/>
          <w:szCs w:val="24"/>
        </w:rPr>
        <w:t xml:space="preserve"> </w:t>
      </w:r>
      <w:r w:rsidRPr="00045027">
        <w:rPr>
          <w:sz w:val="24"/>
          <w:szCs w:val="24"/>
        </w:rPr>
        <w:t>structures</w:t>
      </w:r>
      <w:r w:rsidRPr="00045027">
        <w:rPr>
          <w:spacing w:val="-6"/>
          <w:sz w:val="24"/>
          <w:szCs w:val="24"/>
        </w:rPr>
        <w:t xml:space="preserve"> </w:t>
      </w:r>
      <w:r w:rsidRPr="00045027">
        <w:rPr>
          <w:sz w:val="24"/>
          <w:szCs w:val="24"/>
        </w:rPr>
        <w:t>as</w:t>
      </w:r>
      <w:r w:rsidRPr="00045027">
        <w:rPr>
          <w:spacing w:val="-4"/>
          <w:sz w:val="24"/>
          <w:szCs w:val="24"/>
        </w:rPr>
        <w:t xml:space="preserve"> </w:t>
      </w:r>
      <w:r w:rsidRPr="00045027">
        <w:rPr>
          <w:sz w:val="24"/>
          <w:szCs w:val="24"/>
        </w:rPr>
        <w:t>determined</w:t>
      </w:r>
      <w:r w:rsidRPr="00045027">
        <w:rPr>
          <w:spacing w:val="-5"/>
          <w:sz w:val="24"/>
          <w:szCs w:val="24"/>
        </w:rPr>
        <w:t xml:space="preserve"> </w:t>
      </w:r>
      <w:r w:rsidRPr="00045027">
        <w:rPr>
          <w:sz w:val="24"/>
          <w:szCs w:val="24"/>
        </w:rPr>
        <w:t>by</w:t>
      </w:r>
      <w:r w:rsidRPr="00045027">
        <w:rPr>
          <w:spacing w:val="-4"/>
          <w:sz w:val="24"/>
          <w:szCs w:val="24"/>
        </w:rPr>
        <w:t xml:space="preserve"> </w:t>
      </w:r>
      <w:r w:rsidRPr="00045027">
        <w:rPr>
          <w:sz w:val="24"/>
          <w:szCs w:val="24"/>
        </w:rPr>
        <w:t>the</w:t>
      </w:r>
      <w:r w:rsidRPr="00045027">
        <w:rPr>
          <w:spacing w:val="-3"/>
          <w:sz w:val="24"/>
          <w:szCs w:val="24"/>
        </w:rPr>
        <w:t xml:space="preserve"> </w:t>
      </w:r>
      <w:r w:rsidRPr="00045027">
        <w:rPr>
          <w:sz w:val="24"/>
          <w:szCs w:val="24"/>
        </w:rPr>
        <w:t>Planning</w:t>
      </w:r>
      <w:r w:rsidRPr="00045027">
        <w:rPr>
          <w:spacing w:val="-3"/>
          <w:sz w:val="24"/>
          <w:szCs w:val="24"/>
        </w:rPr>
        <w:t xml:space="preserve"> </w:t>
      </w:r>
      <w:r w:rsidRPr="00045027">
        <w:rPr>
          <w:sz w:val="24"/>
          <w:szCs w:val="24"/>
        </w:rPr>
        <w:t>Director</w:t>
      </w:r>
      <w:r w:rsidRPr="00045027">
        <w:rPr>
          <w:spacing w:val="-5"/>
          <w:sz w:val="24"/>
          <w:szCs w:val="24"/>
        </w:rPr>
        <w:t xml:space="preserve"> </w:t>
      </w:r>
      <w:r w:rsidRPr="00045027">
        <w:rPr>
          <w:sz w:val="24"/>
          <w:szCs w:val="24"/>
        </w:rPr>
        <w:t>and operated</w:t>
      </w:r>
      <w:r w:rsidRPr="00045027">
        <w:rPr>
          <w:spacing w:val="-3"/>
          <w:sz w:val="24"/>
          <w:szCs w:val="24"/>
        </w:rPr>
        <w:t xml:space="preserve"> </w:t>
      </w:r>
      <w:r w:rsidRPr="00045027">
        <w:rPr>
          <w:sz w:val="24"/>
          <w:szCs w:val="24"/>
        </w:rPr>
        <w:t>by</w:t>
      </w:r>
      <w:r w:rsidRPr="00045027">
        <w:rPr>
          <w:spacing w:val="-2"/>
          <w:sz w:val="24"/>
          <w:szCs w:val="24"/>
        </w:rPr>
        <w:t xml:space="preserve"> </w:t>
      </w:r>
      <w:r w:rsidRPr="00045027">
        <w:rPr>
          <w:sz w:val="24"/>
          <w:szCs w:val="24"/>
        </w:rPr>
        <w:t>permanent</w:t>
      </w:r>
      <w:r w:rsidRPr="00045027">
        <w:rPr>
          <w:spacing w:val="-1"/>
          <w:sz w:val="24"/>
          <w:szCs w:val="24"/>
        </w:rPr>
        <w:t xml:space="preserve"> </w:t>
      </w:r>
      <w:r w:rsidRPr="00045027">
        <w:rPr>
          <w:sz w:val="24"/>
          <w:szCs w:val="24"/>
        </w:rPr>
        <w:t>residents.</w:t>
      </w:r>
      <w:r w:rsidRPr="00045027">
        <w:rPr>
          <w:spacing w:val="-1"/>
          <w:sz w:val="24"/>
          <w:szCs w:val="24"/>
        </w:rPr>
        <w:t xml:space="preserve"> </w:t>
      </w:r>
      <w:r w:rsidRPr="00045027">
        <w:rPr>
          <w:sz w:val="24"/>
          <w:szCs w:val="24"/>
        </w:rPr>
        <w:t>Home</w:t>
      </w:r>
      <w:r w:rsidRPr="00045027">
        <w:rPr>
          <w:spacing w:val="-3"/>
          <w:sz w:val="24"/>
          <w:szCs w:val="24"/>
        </w:rPr>
        <w:t xml:space="preserve"> </w:t>
      </w:r>
      <w:r w:rsidRPr="00045027">
        <w:rPr>
          <w:sz w:val="24"/>
          <w:szCs w:val="24"/>
        </w:rPr>
        <w:t>enterprises</w:t>
      </w:r>
      <w:r w:rsidRPr="00045027">
        <w:rPr>
          <w:spacing w:val="-2"/>
          <w:sz w:val="24"/>
          <w:szCs w:val="24"/>
        </w:rPr>
        <w:t xml:space="preserve"> </w:t>
      </w:r>
      <w:r w:rsidRPr="00045027">
        <w:rPr>
          <w:sz w:val="24"/>
          <w:szCs w:val="24"/>
        </w:rPr>
        <w:t>on</w:t>
      </w:r>
      <w:r w:rsidRPr="00045027">
        <w:rPr>
          <w:spacing w:val="-1"/>
          <w:sz w:val="24"/>
          <w:szCs w:val="24"/>
        </w:rPr>
        <w:t xml:space="preserve"> </w:t>
      </w:r>
      <w:r w:rsidRPr="00045027">
        <w:rPr>
          <w:sz w:val="24"/>
          <w:szCs w:val="24"/>
        </w:rPr>
        <w:t>contracted</w:t>
      </w:r>
      <w:r w:rsidRPr="00045027">
        <w:rPr>
          <w:spacing w:val="-1"/>
          <w:sz w:val="24"/>
          <w:szCs w:val="24"/>
        </w:rPr>
        <w:t xml:space="preserve"> </w:t>
      </w:r>
      <w:r w:rsidRPr="00045027">
        <w:rPr>
          <w:sz w:val="24"/>
          <w:szCs w:val="24"/>
        </w:rPr>
        <w:t>lands</w:t>
      </w:r>
      <w:r w:rsidRPr="00045027">
        <w:rPr>
          <w:spacing w:val="-2"/>
          <w:sz w:val="24"/>
          <w:szCs w:val="24"/>
        </w:rPr>
        <w:t xml:space="preserve"> </w:t>
      </w:r>
      <w:r w:rsidRPr="00045027">
        <w:rPr>
          <w:sz w:val="24"/>
          <w:szCs w:val="24"/>
        </w:rPr>
        <w:t>shall not create any significant traffic impacts that affect contracted parcels.</w:t>
      </w:r>
    </w:p>
    <w:p w14:paraId="03907D60" w14:textId="77777777" w:rsidR="005C3EB0" w:rsidRPr="00045027" w:rsidRDefault="005C3EB0">
      <w:pPr>
        <w:pStyle w:val="ListParagraph"/>
        <w:numPr>
          <w:ilvl w:val="0"/>
          <w:numId w:val="18"/>
        </w:numPr>
        <w:rPr>
          <w:sz w:val="24"/>
          <w:szCs w:val="24"/>
        </w:rPr>
      </w:pPr>
      <w:r w:rsidRPr="00045027">
        <w:rPr>
          <w:sz w:val="24"/>
          <w:szCs w:val="24"/>
        </w:rPr>
        <w:t>Any other use proposed by the owner that is found to be compatible with, subordinate to, and does not displace the property's primary commercial agricultural use, as required by Government Code Section 51238.1.</w:t>
      </w:r>
      <w:r w:rsidRPr="00045027">
        <w:rPr>
          <w:spacing w:val="-5"/>
          <w:sz w:val="24"/>
          <w:szCs w:val="24"/>
        </w:rPr>
        <w:t xml:space="preserve"> </w:t>
      </w:r>
      <w:r w:rsidRPr="00045027">
        <w:rPr>
          <w:sz w:val="24"/>
          <w:szCs w:val="24"/>
        </w:rPr>
        <w:t>Such</w:t>
      </w:r>
      <w:r w:rsidRPr="00045027">
        <w:rPr>
          <w:spacing w:val="-4"/>
          <w:sz w:val="24"/>
          <w:szCs w:val="24"/>
        </w:rPr>
        <w:t xml:space="preserve"> </w:t>
      </w:r>
      <w:r w:rsidRPr="00045027">
        <w:rPr>
          <w:sz w:val="24"/>
          <w:szCs w:val="24"/>
        </w:rPr>
        <w:t>proposed</w:t>
      </w:r>
      <w:r w:rsidRPr="00045027">
        <w:rPr>
          <w:spacing w:val="-4"/>
          <w:sz w:val="24"/>
          <w:szCs w:val="24"/>
        </w:rPr>
        <w:t xml:space="preserve"> </w:t>
      </w:r>
      <w:r w:rsidRPr="00045027">
        <w:rPr>
          <w:sz w:val="24"/>
          <w:szCs w:val="24"/>
        </w:rPr>
        <w:t>use</w:t>
      </w:r>
      <w:r w:rsidRPr="00045027">
        <w:rPr>
          <w:spacing w:val="-5"/>
          <w:sz w:val="24"/>
          <w:szCs w:val="24"/>
        </w:rPr>
        <w:t xml:space="preserve"> </w:t>
      </w:r>
      <w:r w:rsidRPr="00045027">
        <w:rPr>
          <w:sz w:val="24"/>
          <w:szCs w:val="24"/>
        </w:rPr>
        <w:t>shall</w:t>
      </w:r>
      <w:r w:rsidRPr="00045027">
        <w:rPr>
          <w:spacing w:val="-3"/>
          <w:sz w:val="24"/>
          <w:szCs w:val="24"/>
        </w:rPr>
        <w:t xml:space="preserve"> </w:t>
      </w:r>
      <w:r w:rsidRPr="00045027">
        <w:rPr>
          <w:sz w:val="24"/>
          <w:szCs w:val="24"/>
        </w:rPr>
        <w:t>be</w:t>
      </w:r>
      <w:r w:rsidRPr="00045027">
        <w:rPr>
          <w:spacing w:val="-2"/>
          <w:sz w:val="24"/>
          <w:szCs w:val="24"/>
        </w:rPr>
        <w:t xml:space="preserve"> </w:t>
      </w:r>
      <w:r w:rsidRPr="00045027">
        <w:rPr>
          <w:sz w:val="24"/>
          <w:szCs w:val="24"/>
        </w:rPr>
        <w:t>limited</w:t>
      </w:r>
      <w:r w:rsidRPr="00045027">
        <w:rPr>
          <w:spacing w:val="-4"/>
          <w:sz w:val="24"/>
          <w:szCs w:val="24"/>
        </w:rPr>
        <w:t xml:space="preserve"> </w:t>
      </w:r>
      <w:r w:rsidRPr="00045027">
        <w:rPr>
          <w:sz w:val="24"/>
          <w:szCs w:val="24"/>
        </w:rPr>
        <w:t>to</w:t>
      </w:r>
      <w:r w:rsidRPr="00045027">
        <w:rPr>
          <w:spacing w:val="-4"/>
          <w:sz w:val="24"/>
          <w:szCs w:val="24"/>
        </w:rPr>
        <w:t xml:space="preserve"> </w:t>
      </w:r>
      <w:r w:rsidRPr="00045027">
        <w:rPr>
          <w:sz w:val="24"/>
          <w:szCs w:val="24"/>
        </w:rPr>
        <w:t>an</w:t>
      </w:r>
      <w:r w:rsidRPr="00045027">
        <w:rPr>
          <w:spacing w:val="-4"/>
          <w:sz w:val="24"/>
          <w:szCs w:val="24"/>
        </w:rPr>
        <w:t xml:space="preserve"> </w:t>
      </w:r>
      <w:r w:rsidRPr="00045027">
        <w:rPr>
          <w:sz w:val="24"/>
          <w:szCs w:val="24"/>
        </w:rPr>
        <w:t>area</w:t>
      </w:r>
      <w:r w:rsidRPr="00045027">
        <w:rPr>
          <w:spacing w:val="-2"/>
          <w:sz w:val="24"/>
          <w:szCs w:val="24"/>
        </w:rPr>
        <w:t xml:space="preserve"> </w:t>
      </w:r>
      <w:r w:rsidRPr="00045027">
        <w:rPr>
          <w:sz w:val="24"/>
          <w:szCs w:val="24"/>
        </w:rPr>
        <w:t>either</w:t>
      </w:r>
      <w:r w:rsidRPr="00045027">
        <w:rPr>
          <w:spacing w:val="-4"/>
          <w:sz w:val="24"/>
          <w:szCs w:val="24"/>
        </w:rPr>
        <w:t xml:space="preserve"> </w:t>
      </w:r>
      <w:r w:rsidRPr="00045027">
        <w:rPr>
          <w:sz w:val="24"/>
          <w:szCs w:val="24"/>
        </w:rPr>
        <w:t>5% of the parcel size, or 5 acres, whichever is lesser. The proposed use shall be submitted to the Administrator in writing for review and determination of compatibly by the Administrator prior to the establishment of the use on the contracted</w:t>
      </w:r>
      <w:r w:rsidRPr="00045027">
        <w:rPr>
          <w:spacing w:val="-2"/>
          <w:sz w:val="24"/>
          <w:szCs w:val="24"/>
        </w:rPr>
        <w:t xml:space="preserve"> </w:t>
      </w:r>
      <w:r w:rsidRPr="00045027">
        <w:rPr>
          <w:sz w:val="24"/>
          <w:szCs w:val="24"/>
        </w:rPr>
        <w:t>land</w:t>
      </w:r>
      <w:r w:rsidRPr="00045027">
        <w:rPr>
          <w:spacing w:val="-2"/>
          <w:sz w:val="24"/>
          <w:szCs w:val="24"/>
        </w:rPr>
        <w:t xml:space="preserve"> </w:t>
      </w:r>
      <w:r w:rsidRPr="00045027">
        <w:rPr>
          <w:sz w:val="24"/>
          <w:szCs w:val="24"/>
        </w:rPr>
        <w:t>who</w:t>
      </w:r>
      <w:r w:rsidRPr="00045027">
        <w:rPr>
          <w:spacing w:val="-2"/>
          <w:sz w:val="24"/>
          <w:szCs w:val="24"/>
        </w:rPr>
        <w:t xml:space="preserve"> </w:t>
      </w:r>
      <w:r w:rsidRPr="00045027">
        <w:rPr>
          <w:sz w:val="24"/>
          <w:szCs w:val="24"/>
        </w:rPr>
        <w:t>shall</w:t>
      </w:r>
      <w:r w:rsidRPr="00045027">
        <w:rPr>
          <w:spacing w:val="-3"/>
          <w:sz w:val="24"/>
          <w:szCs w:val="24"/>
        </w:rPr>
        <w:t xml:space="preserve"> </w:t>
      </w:r>
      <w:proofErr w:type="gramStart"/>
      <w:r w:rsidRPr="00045027">
        <w:rPr>
          <w:sz w:val="24"/>
          <w:szCs w:val="24"/>
        </w:rPr>
        <w:t>make</w:t>
      </w:r>
      <w:r w:rsidRPr="00045027">
        <w:rPr>
          <w:spacing w:val="-4"/>
          <w:sz w:val="24"/>
          <w:szCs w:val="24"/>
        </w:rPr>
        <w:t xml:space="preserve"> </w:t>
      </w:r>
      <w:r w:rsidRPr="00045027">
        <w:rPr>
          <w:sz w:val="24"/>
          <w:szCs w:val="24"/>
        </w:rPr>
        <w:t>a</w:t>
      </w:r>
      <w:r w:rsidRPr="00045027">
        <w:rPr>
          <w:spacing w:val="-2"/>
          <w:sz w:val="24"/>
          <w:szCs w:val="24"/>
        </w:rPr>
        <w:t xml:space="preserve"> </w:t>
      </w:r>
      <w:r w:rsidRPr="00045027">
        <w:rPr>
          <w:sz w:val="24"/>
          <w:szCs w:val="24"/>
        </w:rPr>
        <w:t>decision</w:t>
      </w:r>
      <w:proofErr w:type="gramEnd"/>
      <w:r w:rsidRPr="00045027">
        <w:rPr>
          <w:spacing w:val="-2"/>
          <w:sz w:val="24"/>
          <w:szCs w:val="24"/>
        </w:rPr>
        <w:t xml:space="preserve"> </w:t>
      </w:r>
      <w:r w:rsidRPr="00045027">
        <w:rPr>
          <w:sz w:val="24"/>
          <w:szCs w:val="24"/>
        </w:rPr>
        <w:t>on</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proposed</w:t>
      </w:r>
      <w:r w:rsidRPr="00045027">
        <w:rPr>
          <w:spacing w:val="-2"/>
          <w:sz w:val="24"/>
          <w:szCs w:val="24"/>
        </w:rPr>
        <w:t xml:space="preserve"> </w:t>
      </w:r>
      <w:r w:rsidRPr="00045027">
        <w:rPr>
          <w:sz w:val="24"/>
          <w:szCs w:val="24"/>
        </w:rPr>
        <w:t>use</w:t>
      </w:r>
      <w:r w:rsidRPr="00045027">
        <w:rPr>
          <w:spacing w:val="-2"/>
          <w:sz w:val="24"/>
          <w:szCs w:val="24"/>
        </w:rPr>
        <w:t xml:space="preserve"> </w:t>
      </w:r>
      <w:r w:rsidRPr="00045027">
        <w:rPr>
          <w:sz w:val="24"/>
          <w:szCs w:val="24"/>
        </w:rPr>
        <w:t>within</w:t>
      </w:r>
      <w:r w:rsidRPr="00045027">
        <w:rPr>
          <w:spacing w:val="-2"/>
          <w:sz w:val="24"/>
          <w:szCs w:val="24"/>
        </w:rPr>
        <w:t xml:space="preserve"> </w:t>
      </w:r>
      <w:r w:rsidRPr="00045027">
        <w:rPr>
          <w:sz w:val="24"/>
          <w:szCs w:val="24"/>
        </w:rPr>
        <w:t>30</w:t>
      </w:r>
      <w:r w:rsidRPr="00045027">
        <w:rPr>
          <w:spacing w:val="-2"/>
          <w:sz w:val="24"/>
          <w:szCs w:val="24"/>
        </w:rPr>
        <w:t xml:space="preserve"> </w:t>
      </w:r>
      <w:r w:rsidRPr="00045027">
        <w:rPr>
          <w:sz w:val="24"/>
          <w:szCs w:val="24"/>
        </w:rPr>
        <w:t>days</w:t>
      </w:r>
      <w:r w:rsidRPr="00045027">
        <w:rPr>
          <w:spacing w:val="-5"/>
          <w:sz w:val="24"/>
          <w:szCs w:val="24"/>
        </w:rPr>
        <w:t xml:space="preserve"> </w:t>
      </w:r>
      <w:r w:rsidRPr="00045027">
        <w:rPr>
          <w:sz w:val="24"/>
          <w:szCs w:val="24"/>
        </w:rPr>
        <w:t>of submission. Appeals of this determination shall be determined by the Board of Supervisors in accordance with the procedures described in Title 1, Chapter 4 of the Siskiyou County Code.</w:t>
      </w:r>
    </w:p>
    <w:p w14:paraId="592680C6" w14:textId="77777777" w:rsidR="005C3EB0" w:rsidRPr="00045027" w:rsidRDefault="005C3EB0" w:rsidP="005C3EB0">
      <w:pPr>
        <w:pStyle w:val="ListParagraph"/>
        <w:spacing w:line="259" w:lineRule="auto"/>
        <w:rPr>
          <w:sz w:val="24"/>
          <w:szCs w:val="24"/>
        </w:rPr>
        <w:sectPr w:rsidR="005C3EB0" w:rsidRPr="00045027" w:rsidSect="005C3EB0">
          <w:pgSz w:w="12240" w:h="15840"/>
          <w:pgMar w:top="1360" w:right="1440" w:bottom="960" w:left="1080" w:header="0" w:footer="765" w:gutter="0"/>
          <w:cols w:space="720"/>
        </w:sectPr>
      </w:pPr>
    </w:p>
    <w:p w14:paraId="35270EE9" w14:textId="77777777" w:rsidR="005C3EB0" w:rsidRPr="00045027" w:rsidRDefault="005C3EB0">
      <w:pPr>
        <w:pStyle w:val="BodyText"/>
        <w:numPr>
          <w:ilvl w:val="0"/>
          <w:numId w:val="18"/>
        </w:numPr>
        <w:spacing w:before="80" w:line="259" w:lineRule="auto"/>
        <w:ind w:right="8"/>
      </w:pPr>
      <w:r w:rsidRPr="00045027">
        <w:lastRenderedPageBreak/>
        <w:t>Residential</w:t>
      </w:r>
      <w:r w:rsidRPr="00045027">
        <w:rPr>
          <w:spacing w:val="-3"/>
        </w:rPr>
        <w:t xml:space="preserve"> </w:t>
      </w:r>
      <w:r w:rsidRPr="00045027">
        <w:t>Uses:</w:t>
      </w:r>
      <w:r w:rsidRPr="00045027">
        <w:rPr>
          <w:spacing w:val="-1"/>
        </w:rPr>
        <w:t xml:space="preserve"> </w:t>
      </w:r>
      <w:r w:rsidRPr="00045027">
        <w:rPr>
          <w:i/>
        </w:rPr>
        <w:t>See</w:t>
      </w:r>
      <w:r w:rsidRPr="00045027">
        <w:rPr>
          <w:i/>
          <w:spacing w:val="-3"/>
        </w:rPr>
        <w:t xml:space="preserve"> </w:t>
      </w:r>
      <w:r w:rsidRPr="00045027">
        <w:rPr>
          <w:i/>
        </w:rPr>
        <w:t>language</w:t>
      </w:r>
      <w:r w:rsidRPr="00045027">
        <w:rPr>
          <w:i/>
          <w:spacing w:val="-3"/>
        </w:rPr>
        <w:t xml:space="preserve"> </w:t>
      </w:r>
      <w:r w:rsidRPr="00045027">
        <w:rPr>
          <w:i/>
          <w:spacing w:val="-2"/>
        </w:rPr>
        <w:t>below.</w:t>
      </w:r>
    </w:p>
    <w:p w14:paraId="3673D876" w14:textId="77777777" w:rsidR="005C3EB0" w:rsidRPr="00045027" w:rsidRDefault="005C3EB0" w:rsidP="005C3EB0">
      <w:pPr>
        <w:pStyle w:val="BodyText"/>
        <w:spacing w:before="101" w:line="259" w:lineRule="auto"/>
        <w:ind w:left="1080" w:right="8"/>
      </w:pPr>
      <w:r w:rsidRPr="00045027">
        <w:t>Residential</w:t>
      </w:r>
      <w:r w:rsidRPr="00045027">
        <w:rPr>
          <w:spacing w:val="-4"/>
        </w:rPr>
        <w:t xml:space="preserve"> </w:t>
      </w:r>
      <w:r w:rsidRPr="00045027">
        <w:t>structures</w:t>
      </w:r>
      <w:r w:rsidRPr="00045027">
        <w:rPr>
          <w:spacing w:val="-8"/>
        </w:rPr>
        <w:t xml:space="preserve"> </w:t>
      </w:r>
      <w:r w:rsidRPr="00045027">
        <w:t>on</w:t>
      </w:r>
      <w:r w:rsidRPr="00045027">
        <w:rPr>
          <w:spacing w:val="-3"/>
        </w:rPr>
        <w:t xml:space="preserve"> </w:t>
      </w:r>
      <w:r w:rsidRPr="00045027">
        <w:t>contracted</w:t>
      </w:r>
      <w:r w:rsidRPr="00045027">
        <w:rPr>
          <w:spacing w:val="-3"/>
        </w:rPr>
        <w:t xml:space="preserve"> </w:t>
      </w:r>
      <w:r w:rsidRPr="00045027">
        <w:t>land</w:t>
      </w:r>
      <w:r w:rsidRPr="00045027">
        <w:rPr>
          <w:spacing w:val="-3"/>
        </w:rPr>
        <w:t xml:space="preserve"> </w:t>
      </w:r>
      <w:r w:rsidRPr="00045027">
        <w:t>should</w:t>
      </w:r>
      <w:r w:rsidRPr="00045027">
        <w:rPr>
          <w:spacing w:val="-3"/>
        </w:rPr>
        <w:t xml:space="preserve"> </w:t>
      </w:r>
      <w:r w:rsidRPr="00045027">
        <w:t>be</w:t>
      </w:r>
      <w:r w:rsidRPr="00045027">
        <w:rPr>
          <w:spacing w:val="-3"/>
        </w:rPr>
        <w:t xml:space="preserve"> </w:t>
      </w:r>
      <w:r w:rsidRPr="00045027">
        <w:t>occupied</w:t>
      </w:r>
      <w:r w:rsidRPr="00045027">
        <w:rPr>
          <w:spacing w:val="-5"/>
        </w:rPr>
        <w:t xml:space="preserve"> </w:t>
      </w:r>
      <w:r w:rsidRPr="00045027">
        <w:t>by</w:t>
      </w:r>
      <w:r w:rsidRPr="00045027">
        <w:rPr>
          <w:spacing w:val="-6"/>
        </w:rPr>
        <w:t xml:space="preserve"> </w:t>
      </w:r>
      <w:r w:rsidRPr="00045027">
        <w:t>persons</w:t>
      </w:r>
      <w:r w:rsidRPr="00045027">
        <w:rPr>
          <w:spacing w:val="-4"/>
        </w:rPr>
        <w:t xml:space="preserve"> </w:t>
      </w:r>
      <w:r w:rsidRPr="00045027">
        <w:t>directly engaged in the commercial agricultural operation. However, if due to changes in the Agricultural use, farm labor is no longer necessary, these residential structures may be rented or leased on a long-term basis (30-days or more).</w:t>
      </w:r>
    </w:p>
    <w:p w14:paraId="1543FC37" w14:textId="77777777" w:rsidR="005C3EB0" w:rsidRPr="00045027" w:rsidRDefault="005C3EB0" w:rsidP="005C3EB0">
      <w:pPr>
        <w:pStyle w:val="BodyText"/>
        <w:spacing w:before="80" w:line="259" w:lineRule="auto"/>
        <w:ind w:left="1080" w:right="8"/>
      </w:pPr>
      <w:r w:rsidRPr="00045027">
        <w:t>Vacation</w:t>
      </w:r>
      <w:r w:rsidRPr="00045027">
        <w:rPr>
          <w:spacing w:val="-4"/>
        </w:rPr>
        <w:t xml:space="preserve"> </w:t>
      </w:r>
      <w:r w:rsidRPr="00045027">
        <w:t>rentals</w:t>
      </w:r>
      <w:r w:rsidRPr="00045027">
        <w:rPr>
          <w:spacing w:val="-5"/>
        </w:rPr>
        <w:t xml:space="preserve"> </w:t>
      </w:r>
      <w:r w:rsidRPr="00045027">
        <w:t>are</w:t>
      </w:r>
      <w:r w:rsidRPr="00045027">
        <w:rPr>
          <w:spacing w:val="-4"/>
        </w:rPr>
        <w:t xml:space="preserve"> </w:t>
      </w:r>
      <w:r w:rsidRPr="00045027">
        <w:t>considered</w:t>
      </w:r>
      <w:r w:rsidRPr="00045027">
        <w:rPr>
          <w:spacing w:val="-5"/>
        </w:rPr>
        <w:t xml:space="preserve"> </w:t>
      </w:r>
      <w:r w:rsidRPr="00045027">
        <w:t>a</w:t>
      </w:r>
      <w:r w:rsidRPr="00045027">
        <w:rPr>
          <w:spacing w:val="-4"/>
        </w:rPr>
        <w:t xml:space="preserve"> </w:t>
      </w:r>
      <w:r w:rsidRPr="00045027">
        <w:t>compatible</w:t>
      </w:r>
      <w:r w:rsidRPr="00045027">
        <w:rPr>
          <w:spacing w:val="-5"/>
        </w:rPr>
        <w:t xml:space="preserve"> </w:t>
      </w:r>
      <w:r w:rsidRPr="00045027">
        <w:t>use</w:t>
      </w:r>
      <w:r w:rsidRPr="00045027">
        <w:rPr>
          <w:spacing w:val="-4"/>
        </w:rPr>
        <w:t xml:space="preserve"> </w:t>
      </w:r>
      <w:r w:rsidRPr="00045027">
        <w:t>when</w:t>
      </w:r>
      <w:r w:rsidRPr="00045027">
        <w:rPr>
          <w:spacing w:val="-4"/>
        </w:rPr>
        <w:t xml:space="preserve"> </w:t>
      </w:r>
      <w:r w:rsidRPr="00045027">
        <w:t>utilized</w:t>
      </w:r>
      <w:r w:rsidRPr="00045027">
        <w:rPr>
          <w:spacing w:val="-4"/>
        </w:rPr>
        <w:t xml:space="preserve"> </w:t>
      </w:r>
      <w:r w:rsidRPr="00045027">
        <w:t>within</w:t>
      </w:r>
      <w:r w:rsidRPr="00045027">
        <w:rPr>
          <w:spacing w:val="-4"/>
        </w:rPr>
        <w:t xml:space="preserve"> </w:t>
      </w:r>
      <w:r w:rsidRPr="00045027">
        <w:t>existing residential structures, as allowed by State Law and permitted under Siskiyou County Code, Article 61.</w:t>
      </w:r>
    </w:p>
    <w:p w14:paraId="6C2F792F" w14:textId="77777777" w:rsidR="005C3EB0" w:rsidRPr="00045027" w:rsidRDefault="005C3EB0" w:rsidP="005C3EB0">
      <w:pPr>
        <w:ind w:left="1080"/>
        <w:rPr>
          <w:b/>
          <w:bCs/>
          <w:sz w:val="24"/>
          <w:szCs w:val="24"/>
        </w:rPr>
      </w:pPr>
      <w:r w:rsidRPr="00045027">
        <w:rPr>
          <w:b/>
          <w:bCs/>
          <w:sz w:val="24"/>
          <w:szCs w:val="24"/>
        </w:rPr>
        <w:t>(Exceptions: Accessory Dwelling Units are not allowed to be rented out on a short-term basis pursuant to Government Code 65852. Additionally, temporary structures are not allowed to be rented out on a short-term basis pursuant to the Siskiyou County Code).</w:t>
      </w:r>
    </w:p>
    <w:p w14:paraId="7448EA8B" w14:textId="77777777" w:rsidR="005C3EB0" w:rsidRPr="00045027" w:rsidRDefault="005C3EB0" w:rsidP="005C3EB0">
      <w:pPr>
        <w:pStyle w:val="BodyText"/>
        <w:spacing w:before="80" w:line="259" w:lineRule="auto"/>
        <w:ind w:left="1080" w:right="69"/>
      </w:pPr>
      <w:r w:rsidRPr="00045027">
        <w:t>No</w:t>
      </w:r>
      <w:r w:rsidRPr="00045027">
        <w:rPr>
          <w:spacing w:val="-2"/>
        </w:rPr>
        <w:t xml:space="preserve"> </w:t>
      </w:r>
      <w:r w:rsidRPr="00045027">
        <w:t>new</w:t>
      </w:r>
      <w:r w:rsidRPr="00045027">
        <w:rPr>
          <w:spacing w:val="-3"/>
        </w:rPr>
        <w:t xml:space="preserve"> </w:t>
      </w:r>
      <w:r w:rsidRPr="00045027">
        <w:t>residential</w:t>
      </w:r>
      <w:r w:rsidRPr="00045027">
        <w:rPr>
          <w:spacing w:val="-6"/>
        </w:rPr>
        <w:t xml:space="preserve"> </w:t>
      </w:r>
      <w:r w:rsidRPr="00045027">
        <w:t>dwelling</w:t>
      </w:r>
      <w:r w:rsidRPr="00045027">
        <w:rPr>
          <w:spacing w:val="-2"/>
        </w:rPr>
        <w:t xml:space="preserve"> </w:t>
      </w:r>
      <w:r w:rsidRPr="00045027">
        <w:t>permits</w:t>
      </w:r>
      <w:r w:rsidRPr="00045027">
        <w:rPr>
          <w:spacing w:val="-3"/>
        </w:rPr>
        <w:t xml:space="preserve"> </w:t>
      </w:r>
      <w:r w:rsidRPr="00045027">
        <w:t>will</w:t>
      </w:r>
      <w:r w:rsidRPr="00045027">
        <w:rPr>
          <w:spacing w:val="-3"/>
        </w:rPr>
        <w:t xml:space="preserve"> </w:t>
      </w:r>
      <w:r w:rsidRPr="00045027">
        <w:t>be</w:t>
      </w:r>
      <w:r w:rsidRPr="00045027">
        <w:rPr>
          <w:spacing w:val="-2"/>
        </w:rPr>
        <w:t xml:space="preserve"> </w:t>
      </w:r>
      <w:r w:rsidRPr="00045027">
        <w:t>issued</w:t>
      </w:r>
      <w:r w:rsidRPr="00045027">
        <w:rPr>
          <w:spacing w:val="-4"/>
        </w:rPr>
        <w:t xml:space="preserve"> </w:t>
      </w:r>
      <w:r w:rsidRPr="00045027">
        <w:t>to</w:t>
      </w:r>
      <w:r w:rsidRPr="00045027">
        <w:rPr>
          <w:spacing w:val="-4"/>
        </w:rPr>
        <w:t xml:space="preserve"> </w:t>
      </w:r>
      <w:r w:rsidRPr="00045027">
        <w:t>a</w:t>
      </w:r>
      <w:r w:rsidRPr="00045027">
        <w:rPr>
          <w:spacing w:val="-2"/>
        </w:rPr>
        <w:t xml:space="preserve"> </w:t>
      </w:r>
      <w:r w:rsidRPr="00045027">
        <w:t>contracted</w:t>
      </w:r>
      <w:r w:rsidRPr="00045027">
        <w:rPr>
          <w:spacing w:val="-2"/>
        </w:rPr>
        <w:t xml:space="preserve"> </w:t>
      </w:r>
      <w:r w:rsidRPr="00045027">
        <w:t>parcel</w:t>
      </w:r>
      <w:r w:rsidRPr="00045027">
        <w:rPr>
          <w:spacing w:val="-3"/>
        </w:rPr>
        <w:t xml:space="preserve"> </w:t>
      </w:r>
      <w:r w:rsidRPr="00045027">
        <w:t>for</w:t>
      </w:r>
      <w:r w:rsidRPr="00045027">
        <w:rPr>
          <w:spacing w:val="-4"/>
        </w:rPr>
        <w:t xml:space="preserve"> </w:t>
      </w:r>
      <w:r w:rsidRPr="00045027">
        <w:t>the use as a rental (long term or vacation rental). Additionally, Landowners who lease their</w:t>
      </w:r>
      <w:r w:rsidRPr="00045027">
        <w:rPr>
          <w:spacing w:val="-2"/>
        </w:rPr>
        <w:t xml:space="preserve"> </w:t>
      </w:r>
      <w:r w:rsidRPr="00045027">
        <w:t>land for</w:t>
      </w:r>
      <w:r w:rsidRPr="00045027">
        <w:rPr>
          <w:spacing w:val="-2"/>
        </w:rPr>
        <w:t xml:space="preserve"> </w:t>
      </w:r>
      <w:r w:rsidRPr="00045027">
        <w:t>commercial</w:t>
      </w:r>
      <w:r w:rsidRPr="00045027">
        <w:rPr>
          <w:spacing w:val="-1"/>
        </w:rPr>
        <w:t xml:space="preserve"> </w:t>
      </w:r>
      <w:r w:rsidRPr="00045027">
        <w:t>agricultural</w:t>
      </w:r>
      <w:r w:rsidRPr="00045027">
        <w:rPr>
          <w:spacing w:val="-1"/>
        </w:rPr>
        <w:t xml:space="preserve"> </w:t>
      </w:r>
      <w:r w:rsidRPr="00045027">
        <w:t>uses</w:t>
      </w:r>
      <w:r w:rsidRPr="00045027">
        <w:rPr>
          <w:spacing w:val="-1"/>
        </w:rPr>
        <w:t xml:space="preserve"> </w:t>
      </w:r>
      <w:r w:rsidRPr="00045027">
        <w:t>may</w:t>
      </w:r>
      <w:r w:rsidRPr="00045027">
        <w:rPr>
          <w:spacing w:val="-1"/>
        </w:rPr>
        <w:t xml:space="preserve"> </w:t>
      </w:r>
      <w:r w:rsidRPr="00045027">
        <w:t>reside</w:t>
      </w:r>
      <w:r w:rsidRPr="00045027">
        <w:rPr>
          <w:spacing w:val="-2"/>
        </w:rPr>
        <w:t xml:space="preserve"> </w:t>
      </w:r>
      <w:r w:rsidRPr="00045027">
        <w:t>on</w:t>
      </w:r>
      <w:r w:rsidRPr="00045027">
        <w:rPr>
          <w:spacing w:val="-2"/>
        </w:rPr>
        <w:t xml:space="preserve"> </w:t>
      </w:r>
      <w:r w:rsidRPr="00045027">
        <w:t>a</w:t>
      </w:r>
      <w:r w:rsidRPr="00045027">
        <w:rPr>
          <w:spacing w:val="-2"/>
        </w:rPr>
        <w:t xml:space="preserve"> </w:t>
      </w:r>
      <w:r w:rsidRPr="00045027">
        <w:t>permanent or temporary basis on contracted land to monitor the lease arrangement and provisions pursuant to this restriction.</w:t>
      </w:r>
    </w:p>
    <w:p w14:paraId="2C5ADB0C" w14:textId="77777777" w:rsidR="005C3EB0" w:rsidRPr="00045027" w:rsidRDefault="005C3EB0" w:rsidP="005C3EB0">
      <w:pPr>
        <w:pStyle w:val="BodyText"/>
        <w:spacing w:before="80" w:line="259" w:lineRule="auto"/>
        <w:ind w:left="1080" w:right="8"/>
      </w:pPr>
      <w:r w:rsidRPr="00045027">
        <w:t>No new</w:t>
      </w:r>
      <w:r w:rsidRPr="00045027">
        <w:rPr>
          <w:spacing w:val="-1"/>
        </w:rPr>
        <w:t xml:space="preserve"> </w:t>
      </w:r>
      <w:r w:rsidRPr="00045027">
        <w:t>construction</w:t>
      </w:r>
      <w:r w:rsidRPr="00045027">
        <w:rPr>
          <w:spacing w:val="-2"/>
        </w:rPr>
        <w:t xml:space="preserve"> </w:t>
      </w:r>
      <w:r w:rsidRPr="00045027">
        <w:t>permits</w:t>
      </w:r>
      <w:r w:rsidRPr="00045027">
        <w:rPr>
          <w:spacing w:val="-1"/>
        </w:rPr>
        <w:t xml:space="preserve"> </w:t>
      </w:r>
      <w:r w:rsidRPr="00045027">
        <w:t>or</w:t>
      </w:r>
      <w:r w:rsidRPr="00045027">
        <w:rPr>
          <w:spacing w:val="-4"/>
        </w:rPr>
        <w:t xml:space="preserve"> </w:t>
      </w:r>
      <w:r w:rsidRPr="00045027">
        <w:t>use</w:t>
      </w:r>
      <w:r w:rsidRPr="00045027">
        <w:rPr>
          <w:spacing w:val="-2"/>
        </w:rPr>
        <w:t xml:space="preserve"> </w:t>
      </w:r>
      <w:r w:rsidRPr="00045027">
        <w:t>permits</w:t>
      </w:r>
      <w:r w:rsidRPr="00045027">
        <w:rPr>
          <w:spacing w:val="-6"/>
        </w:rPr>
        <w:t xml:space="preserve"> </w:t>
      </w:r>
      <w:r w:rsidRPr="00045027">
        <w:t>may</w:t>
      </w:r>
      <w:r w:rsidRPr="00045027">
        <w:rPr>
          <w:spacing w:val="-3"/>
        </w:rPr>
        <w:t xml:space="preserve"> </w:t>
      </w:r>
      <w:r w:rsidRPr="00045027">
        <w:t>be issued</w:t>
      </w:r>
      <w:r w:rsidRPr="00045027">
        <w:rPr>
          <w:spacing w:val="-2"/>
        </w:rPr>
        <w:t xml:space="preserve"> </w:t>
      </w:r>
      <w:r w:rsidRPr="00045027">
        <w:t>to</w:t>
      </w:r>
      <w:r w:rsidRPr="00045027">
        <w:rPr>
          <w:spacing w:val="-2"/>
        </w:rPr>
        <w:t xml:space="preserve"> </w:t>
      </w:r>
      <w:r w:rsidRPr="00045027">
        <w:t>a contracted parcel unless the parcel is in full compliance with state law, these Rules, other County policies or the terms in the Williamson Act Contract. The owner must first demonstrate</w:t>
      </w:r>
      <w:r w:rsidRPr="00045027">
        <w:rPr>
          <w:spacing w:val="-3"/>
        </w:rPr>
        <w:t xml:space="preserve"> </w:t>
      </w:r>
      <w:r w:rsidRPr="00045027">
        <w:t>that</w:t>
      </w:r>
      <w:r w:rsidRPr="00045027">
        <w:rPr>
          <w:spacing w:val="-1"/>
        </w:rPr>
        <w:t xml:space="preserve"> </w:t>
      </w:r>
      <w:r w:rsidRPr="00045027">
        <w:t>there</w:t>
      </w:r>
      <w:r w:rsidRPr="00045027">
        <w:rPr>
          <w:spacing w:val="-3"/>
        </w:rPr>
        <w:t xml:space="preserve"> </w:t>
      </w:r>
      <w:r w:rsidRPr="00045027">
        <w:t>is</w:t>
      </w:r>
      <w:r w:rsidRPr="00045027">
        <w:rPr>
          <w:spacing w:val="-2"/>
        </w:rPr>
        <w:t xml:space="preserve"> </w:t>
      </w:r>
      <w:proofErr w:type="gramStart"/>
      <w:r w:rsidRPr="00045027">
        <w:t>an</w:t>
      </w:r>
      <w:r w:rsidRPr="00045027">
        <w:rPr>
          <w:spacing w:val="-3"/>
        </w:rPr>
        <w:t xml:space="preserve"> </w:t>
      </w:r>
      <w:r w:rsidRPr="00045027">
        <w:t>existing</w:t>
      </w:r>
      <w:proofErr w:type="gramEnd"/>
      <w:r w:rsidRPr="00045027">
        <w:rPr>
          <w:spacing w:val="-1"/>
        </w:rPr>
        <w:t xml:space="preserve"> </w:t>
      </w:r>
      <w:r w:rsidRPr="00045027">
        <w:t>commercial</w:t>
      </w:r>
      <w:r w:rsidRPr="00045027">
        <w:rPr>
          <w:spacing w:val="-2"/>
        </w:rPr>
        <w:t xml:space="preserve"> </w:t>
      </w:r>
      <w:r w:rsidRPr="00045027">
        <w:t>agricultural</w:t>
      </w:r>
      <w:r w:rsidRPr="00045027">
        <w:rPr>
          <w:spacing w:val="-5"/>
        </w:rPr>
        <w:t xml:space="preserve"> </w:t>
      </w:r>
      <w:r w:rsidRPr="00045027">
        <w:t>use</w:t>
      </w:r>
      <w:r w:rsidRPr="00045027">
        <w:rPr>
          <w:spacing w:val="-3"/>
        </w:rPr>
        <w:t xml:space="preserve"> </w:t>
      </w:r>
      <w:r w:rsidRPr="00045027">
        <w:t>on</w:t>
      </w:r>
      <w:r w:rsidRPr="00045027">
        <w:rPr>
          <w:spacing w:val="-3"/>
        </w:rPr>
        <w:t xml:space="preserve"> </w:t>
      </w:r>
      <w:r w:rsidRPr="00045027">
        <w:t>the</w:t>
      </w:r>
      <w:r w:rsidRPr="00045027">
        <w:rPr>
          <w:spacing w:val="-3"/>
        </w:rPr>
        <w:t xml:space="preserve"> </w:t>
      </w:r>
      <w:r w:rsidRPr="00045027">
        <w:t>property. Any proposed residential development which creates more than one residence per contract is subject to review by the Administrator to ensure compliance with these</w:t>
      </w:r>
      <w:r w:rsidRPr="00045027">
        <w:rPr>
          <w:spacing w:val="-4"/>
        </w:rPr>
        <w:t xml:space="preserve"> </w:t>
      </w:r>
      <w:r w:rsidRPr="00045027">
        <w:t>Rules</w:t>
      </w:r>
      <w:r w:rsidRPr="00045027">
        <w:rPr>
          <w:spacing w:val="-3"/>
        </w:rPr>
        <w:t xml:space="preserve"> </w:t>
      </w:r>
      <w:r w:rsidRPr="00045027">
        <w:t>and</w:t>
      </w:r>
      <w:r w:rsidRPr="00045027">
        <w:rPr>
          <w:spacing w:val="-4"/>
        </w:rPr>
        <w:t xml:space="preserve"> </w:t>
      </w:r>
      <w:r w:rsidRPr="00045027">
        <w:t>the</w:t>
      </w:r>
      <w:r w:rsidRPr="00045027">
        <w:rPr>
          <w:spacing w:val="-4"/>
        </w:rPr>
        <w:t xml:space="preserve"> </w:t>
      </w:r>
      <w:r w:rsidRPr="00045027">
        <w:t>density</w:t>
      </w:r>
      <w:r w:rsidRPr="00045027">
        <w:rPr>
          <w:spacing w:val="-3"/>
        </w:rPr>
        <w:t xml:space="preserve"> </w:t>
      </w:r>
      <w:r w:rsidRPr="00045027">
        <w:t>provisions</w:t>
      </w:r>
      <w:r w:rsidRPr="00045027">
        <w:rPr>
          <w:spacing w:val="-3"/>
        </w:rPr>
        <w:t xml:space="preserve"> </w:t>
      </w:r>
      <w:r w:rsidRPr="00045027">
        <w:t>of</w:t>
      </w:r>
      <w:r w:rsidRPr="00045027">
        <w:rPr>
          <w:spacing w:val="-2"/>
        </w:rPr>
        <w:t xml:space="preserve"> </w:t>
      </w:r>
      <w:r w:rsidRPr="00045027">
        <w:t>the</w:t>
      </w:r>
      <w:r w:rsidRPr="00045027">
        <w:rPr>
          <w:spacing w:val="-4"/>
        </w:rPr>
        <w:t xml:space="preserve"> </w:t>
      </w:r>
      <w:r w:rsidRPr="00045027">
        <w:t>application</w:t>
      </w:r>
      <w:r w:rsidRPr="00045027">
        <w:rPr>
          <w:spacing w:val="-2"/>
        </w:rPr>
        <w:t xml:space="preserve"> </w:t>
      </w:r>
      <w:r w:rsidRPr="00045027">
        <w:t>zoning</w:t>
      </w:r>
      <w:r w:rsidRPr="00045027">
        <w:rPr>
          <w:spacing w:val="-2"/>
        </w:rPr>
        <w:t xml:space="preserve"> </w:t>
      </w:r>
      <w:r w:rsidRPr="00045027">
        <w:t>and</w:t>
      </w:r>
      <w:r w:rsidRPr="00045027">
        <w:rPr>
          <w:spacing w:val="-4"/>
        </w:rPr>
        <w:t xml:space="preserve"> </w:t>
      </w:r>
      <w:r w:rsidRPr="00045027">
        <w:t>general</w:t>
      </w:r>
      <w:r w:rsidRPr="00045027">
        <w:rPr>
          <w:spacing w:val="-3"/>
        </w:rPr>
        <w:t xml:space="preserve"> </w:t>
      </w:r>
      <w:r w:rsidRPr="00045027">
        <w:t>plan land use designation.</w:t>
      </w:r>
    </w:p>
    <w:p w14:paraId="34921B46" w14:textId="77777777" w:rsidR="005C3EB0" w:rsidRPr="00045027" w:rsidRDefault="005C3EB0">
      <w:pPr>
        <w:pStyle w:val="BodyText"/>
        <w:numPr>
          <w:ilvl w:val="0"/>
          <w:numId w:val="18"/>
        </w:numPr>
        <w:spacing w:before="80" w:line="259" w:lineRule="auto"/>
        <w:ind w:right="8"/>
      </w:pPr>
      <w:r w:rsidRPr="00045027">
        <w:t>Conservation</w:t>
      </w:r>
      <w:r w:rsidRPr="00045027">
        <w:rPr>
          <w:spacing w:val="-3"/>
        </w:rPr>
        <w:t xml:space="preserve"> </w:t>
      </w:r>
      <w:r w:rsidRPr="00045027">
        <w:t>Program:</w:t>
      </w:r>
      <w:r w:rsidRPr="00045027">
        <w:rPr>
          <w:spacing w:val="-3"/>
        </w:rPr>
        <w:t xml:space="preserve"> </w:t>
      </w:r>
      <w:r w:rsidRPr="00045027">
        <w:rPr>
          <w:i/>
        </w:rPr>
        <w:t>See</w:t>
      </w:r>
      <w:r w:rsidRPr="00045027">
        <w:rPr>
          <w:i/>
          <w:spacing w:val="-4"/>
        </w:rPr>
        <w:t xml:space="preserve"> </w:t>
      </w:r>
      <w:r w:rsidRPr="00045027">
        <w:rPr>
          <w:i/>
        </w:rPr>
        <w:t>language</w:t>
      </w:r>
      <w:r w:rsidRPr="00045027">
        <w:rPr>
          <w:i/>
          <w:spacing w:val="-4"/>
        </w:rPr>
        <w:t xml:space="preserve"> </w:t>
      </w:r>
      <w:r w:rsidRPr="00045027">
        <w:rPr>
          <w:i/>
          <w:spacing w:val="-2"/>
        </w:rPr>
        <w:t>below.</w:t>
      </w:r>
    </w:p>
    <w:p w14:paraId="642D23F2" w14:textId="77777777" w:rsidR="005C3EB0" w:rsidRPr="00045027" w:rsidRDefault="005C3EB0" w:rsidP="005C3EB0">
      <w:pPr>
        <w:pStyle w:val="BodyText"/>
        <w:spacing w:before="104" w:line="259" w:lineRule="auto"/>
        <w:ind w:left="1080" w:right="8"/>
      </w:pPr>
      <w:r w:rsidRPr="00045027">
        <w:t>Conservation</w:t>
      </w:r>
      <w:r w:rsidRPr="00045027">
        <w:rPr>
          <w:spacing w:val="-3"/>
        </w:rPr>
        <w:t xml:space="preserve"> </w:t>
      </w:r>
      <w:r w:rsidRPr="00045027">
        <w:t>programs</w:t>
      </w:r>
      <w:r w:rsidRPr="00045027">
        <w:rPr>
          <w:spacing w:val="-4"/>
        </w:rPr>
        <w:t xml:space="preserve"> </w:t>
      </w:r>
      <w:r w:rsidRPr="00045027">
        <w:t>can</w:t>
      </w:r>
      <w:r w:rsidRPr="00045027">
        <w:rPr>
          <w:spacing w:val="-3"/>
        </w:rPr>
        <w:t xml:space="preserve"> </w:t>
      </w:r>
      <w:r w:rsidRPr="00045027">
        <w:t>vary</w:t>
      </w:r>
      <w:r w:rsidRPr="00045027">
        <w:rPr>
          <w:spacing w:val="-4"/>
        </w:rPr>
        <w:t xml:space="preserve"> </w:t>
      </w:r>
      <w:r w:rsidRPr="00045027">
        <w:t>from</w:t>
      </w:r>
      <w:r w:rsidRPr="00045027">
        <w:rPr>
          <w:spacing w:val="-5"/>
        </w:rPr>
        <w:t xml:space="preserve"> </w:t>
      </w:r>
      <w:r w:rsidRPr="00045027">
        <w:t>permanent</w:t>
      </w:r>
      <w:r w:rsidRPr="00045027">
        <w:rPr>
          <w:spacing w:val="-6"/>
        </w:rPr>
        <w:t xml:space="preserve"> </w:t>
      </w:r>
      <w:r w:rsidRPr="00045027">
        <w:t>deed</w:t>
      </w:r>
      <w:r w:rsidRPr="00045027">
        <w:rPr>
          <w:spacing w:val="-3"/>
        </w:rPr>
        <w:t xml:space="preserve"> </w:t>
      </w:r>
      <w:r w:rsidRPr="00045027">
        <w:t>restrictions</w:t>
      </w:r>
      <w:r w:rsidRPr="00045027">
        <w:rPr>
          <w:spacing w:val="-4"/>
        </w:rPr>
        <w:t xml:space="preserve"> </w:t>
      </w:r>
      <w:r w:rsidRPr="00045027">
        <w:t>to</w:t>
      </w:r>
      <w:r w:rsidRPr="00045027">
        <w:rPr>
          <w:spacing w:val="-3"/>
        </w:rPr>
        <w:t xml:space="preserve"> </w:t>
      </w:r>
      <w:r w:rsidRPr="00045027">
        <w:t xml:space="preserve">temporary participation for a stated term or </w:t>
      </w:r>
      <w:proofErr w:type="gramStart"/>
      <w:r w:rsidRPr="00045027">
        <w:t>period of time</w:t>
      </w:r>
      <w:proofErr w:type="gramEnd"/>
      <w:r w:rsidRPr="00045027">
        <w:t>. A conservation easement is an encumbrance that typically includes a transfer of usage rights (easement) between a landowner and a government agency or a qualified land protection organization (often called a "land trust"). Conservation programs in the County can include but are not limited to the United States Department Agriculture’s Conservation Reserve Program, and programs of the Siskiyou Land Trust, the Siskiyou</w:t>
      </w:r>
      <w:r w:rsidRPr="00045027">
        <w:rPr>
          <w:spacing w:val="-2"/>
        </w:rPr>
        <w:t xml:space="preserve"> </w:t>
      </w:r>
      <w:r w:rsidRPr="00045027">
        <w:t>Land</w:t>
      </w:r>
      <w:r w:rsidRPr="00045027">
        <w:rPr>
          <w:spacing w:val="-4"/>
        </w:rPr>
        <w:t xml:space="preserve"> </w:t>
      </w:r>
      <w:r w:rsidRPr="00045027">
        <w:t>Conservancy,</w:t>
      </w:r>
      <w:r w:rsidRPr="00045027">
        <w:rPr>
          <w:spacing w:val="-2"/>
        </w:rPr>
        <w:t xml:space="preserve"> </w:t>
      </w:r>
      <w:r w:rsidRPr="00045027">
        <w:t>the</w:t>
      </w:r>
      <w:r w:rsidRPr="00045027">
        <w:rPr>
          <w:spacing w:val="-2"/>
        </w:rPr>
        <w:t xml:space="preserve"> </w:t>
      </w:r>
      <w:r w:rsidRPr="00045027">
        <w:t>Nature</w:t>
      </w:r>
      <w:r w:rsidRPr="00045027">
        <w:rPr>
          <w:spacing w:val="-2"/>
        </w:rPr>
        <w:t xml:space="preserve"> </w:t>
      </w:r>
      <w:r w:rsidRPr="00045027">
        <w:t>Conservancy,</w:t>
      </w:r>
      <w:r w:rsidRPr="00045027">
        <w:rPr>
          <w:spacing w:val="-5"/>
        </w:rPr>
        <w:t xml:space="preserve"> </w:t>
      </w:r>
      <w:r w:rsidRPr="00045027">
        <w:t>and</w:t>
      </w:r>
      <w:r w:rsidRPr="00045027">
        <w:rPr>
          <w:spacing w:val="-4"/>
        </w:rPr>
        <w:t xml:space="preserve"> </w:t>
      </w:r>
      <w:r w:rsidRPr="00045027">
        <w:t>the</w:t>
      </w:r>
      <w:r w:rsidRPr="00045027">
        <w:rPr>
          <w:spacing w:val="-2"/>
        </w:rPr>
        <w:t xml:space="preserve"> </w:t>
      </w:r>
      <w:r w:rsidRPr="00045027">
        <w:t>like.</w:t>
      </w:r>
      <w:r w:rsidRPr="00045027">
        <w:rPr>
          <w:spacing w:val="-5"/>
        </w:rPr>
        <w:t xml:space="preserve"> </w:t>
      </w:r>
      <w:r w:rsidRPr="00045027">
        <w:t>The</w:t>
      </w:r>
      <w:r w:rsidRPr="00045027">
        <w:rPr>
          <w:spacing w:val="-2"/>
        </w:rPr>
        <w:t xml:space="preserve"> </w:t>
      </w:r>
      <w:r w:rsidRPr="00045027">
        <w:t>primary purpose of a conservation easement is to protect land from certain forms of development or use. The landowner who gives up these "development or use rights"</w:t>
      </w:r>
      <w:r w:rsidRPr="00045027">
        <w:rPr>
          <w:spacing w:val="-2"/>
        </w:rPr>
        <w:t xml:space="preserve"> </w:t>
      </w:r>
      <w:r w:rsidRPr="00045027">
        <w:t>continues</w:t>
      </w:r>
      <w:r w:rsidRPr="00045027">
        <w:rPr>
          <w:spacing w:val="-3"/>
        </w:rPr>
        <w:t xml:space="preserve"> </w:t>
      </w:r>
      <w:r w:rsidRPr="00045027">
        <w:t>to</w:t>
      </w:r>
      <w:r w:rsidRPr="00045027">
        <w:rPr>
          <w:spacing w:val="-2"/>
        </w:rPr>
        <w:t xml:space="preserve"> </w:t>
      </w:r>
      <w:r w:rsidRPr="00045027">
        <w:t>privately</w:t>
      </w:r>
      <w:r w:rsidRPr="00045027">
        <w:rPr>
          <w:spacing w:val="-3"/>
        </w:rPr>
        <w:t xml:space="preserve"> </w:t>
      </w:r>
      <w:r w:rsidRPr="00045027">
        <w:t>own</w:t>
      </w:r>
      <w:r w:rsidRPr="00045027">
        <w:rPr>
          <w:spacing w:val="-2"/>
        </w:rPr>
        <w:t xml:space="preserve"> </w:t>
      </w:r>
      <w:r w:rsidRPr="00045027">
        <w:t>and</w:t>
      </w:r>
      <w:r w:rsidRPr="00045027">
        <w:rPr>
          <w:spacing w:val="-4"/>
        </w:rPr>
        <w:t xml:space="preserve"> </w:t>
      </w:r>
      <w:r w:rsidRPr="00045027">
        <w:t>manage</w:t>
      </w:r>
      <w:r w:rsidRPr="00045027">
        <w:rPr>
          <w:spacing w:val="-2"/>
        </w:rPr>
        <w:t xml:space="preserve"> </w:t>
      </w:r>
      <w:r w:rsidRPr="00045027">
        <w:t>the</w:t>
      </w:r>
      <w:r w:rsidRPr="00045027">
        <w:rPr>
          <w:spacing w:val="-3"/>
        </w:rPr>
        <w:t xml:space="preserve"> </w:t>
      </w:r>
      <w:r w:rsidRPr="00045027">
        <w:t>land</w:t>
      </w:r>
      <w:r w:rsidRPr="00045027">
        <w:rPr>
          <w:spacing w:val="-2"/>
        </w:rPr>
        <w:t xml:space="preserve"> </w:t>
      </w:r>
      <w:r w:rsidRPr="00045027">
        <w:t>and</w:t>
      </w:r>
      <w:r w:rsidRPr="00045027">
        <w:rPr>
          <w:spacing w:val="-4"/>
        </w:rPr>
        <w:t xml:space="preserve"> </w:t>
      </w:r>
      <w:r w:rsidRPr="00045027">
        <w:t>may</w:t>
      </w:r>
      <w:r w:rsidRPr="00045027">
        <w:rPr>
          <w:spacing w:val="-5"/>
        </w:rPr>
        <w:t xml:space="preserve"> </w:t>
      </w:r>
      <w:r w:rsidRPr="00045027">
        <w:t>receive</w:t>
      </w:r>
      <w:r w:rsidRPr="00045027">
        <w:rPr>
          <w:spacing w:val="-2"/>
        </w:rPr>
        <w:t xml:space="preserve"> </w:t>
      </w:r>
      <w:r w:rsidRPr="00045027">
        <w:t>tax advantages or other income.</w:t>
      </w:r>
    </w:p>
    <w:p w14:paraId="32C8DAC0" w14:textId="4B8B22F6" w:rsidR="005C3EB0" w:rsidRPr="00045027" w:rsidRDefault="005C3EB0" w:rsidP="00753273">
      <w:pPr>
        <w:pStyle w:val="BodyText"/>
        <w:spacing w:before="81" w:line="259" w:lineRule="auto"/>
        <w:ind w:left="1080" w:right="8"/>
      </w:pPr>
      <w:r w:rsidRPr="00045027">
        <w:t>Depending</w:t>
      </w:r>
      <w:r w:rsidRPr="00045027">
        <w:rPr>
          <w:spacing w:val="-4"/>
        </w:rPr>
        <w:t xml:space="preserve"> </w:t>
      </w:r>
      <w:r w:rsidRPr="00045027">
        <w:t>on</w:t>
      </w:r>
      <w:r w:rsidRPr="00045027">
        <w:rPr>
          <w:spacing w:val="-4"/>
        </w:rPr>
        <w:t xml:space="preserve"> </w:t>
      </w:r>
      <w:r w:rsidRPr="00045027">
        <w:t>the</w:t>
      </w:r>
      <w:r w:rsidRPr="00045027">
        <w:rPr>
          <w:spacing w:val="-4"/>
        </w:rPr>
        <w:t xml:space="preserve"> </w:t>
      </w:r>
      <w:r w:rsidRPr="00045027">
        <w:t>terms</w:t>
      </w:r>
      <w:r w:rsidRPr="00045027">
        <w:rPr>
          <w:spacing w:val="-3"/>
        </w:rPr>
        <w:t xml:space="preserve"> </w:t>
      </w:r>
      <w:r w:rsidRPr="00045027">
        <w:t>of</w:t>
      </w:r>
      <w:r w:rsidRPr="00045027">
        <w:rPr>
          <w:spacing w:val="-2"/>
        </w:rPr>
        <w:t xml:space="preserve"> </w:t>
      </w:r>
      <w:r w:rsidRPr="00045027">
        <w:t>the</w:t>
      </w:r>
      <w:r w:rsidRPr="00045027">
        <w:rPr>
          <w:spacing w:val="-2"/>
        </w:rPr>
        <w:t xml:space="preserve"> </w:t>
      </w:r>
      <w:r w:rsidRPr="00045027">
        <w:t>conservation</w:t>
      </w:r>
      <w:r w:rsidRPr="00045027">
        <w:rPr>
          <w:spacing w:val="-4"/>
        </w:rPr>
        <w:t xml:space="preserve"> </w:t>
      </w:r>
      <w:r w:rsidRPr="00045027">
        <w:t>program,</w:t>
      </w:r>
      <w:r w:rsidRPr="00045027">
        <w:rPr>
          <w:spacing w:val="-5"/>
        </w:rPr>
        <w:t xml:space="preserve"> </w:t>
      </w:r>
      <w:r w:rsidRPr="00045027">
        <w:t>the</w:t>
      </w:r>
      <w:r w:rsidRPr="00045027">
        <w:rPr>
          <w:spacing w:val="-2"/>
        </w:rPr>
        <w:t xml:space="preserve"> </w:t>
      </w:r>
      <w:r w:rsidRPr="00045027">
        <w:t>program</w:t>
      </w:r>
      <w:r w:rsidRPr="00045027">
        <w:rPr>
          <w:spacing w:val="-4"/>
        </w:rPr>
        <w:t xml:space="preserve"> </w:t>
      </w:r>
      <w:r w:rsidRPr="00045027">
        <w:t>may</w:t>
      </w:r>
      <w:r w:rsidRPr="00045027">
        <w:rPr>
          <w:spacing w:val="-3"/>
        </w:rPr>
        <w:t xml:space="preserve"> </w:t>
      </w:r>
      <w:r w:rsidRPr="00045027">
        <w:t>or</w:t>
      </w:r>
      <w:r w:rsidRPr="00045027">
        <w:rPr>
          <w:spacing w:val="-6"/>
        </w:rPr>
        <w:t xml:space="preserve"> </w:t>
      </w:r>
      <w:r w:rsidRPr="00045027">
        <w:t xml:space="preserve">may not be consistent with the property owner’s contractual obligations under their Williamson Act Contract. </w:t>
      </w:r>
      <w:ins w:id="498" w:author="Hailey Lang" w:date="2026-08-24T13:40:00Z">
        <w:r w:rsidR="00753273" w:rsidRPr="00753273">
          <w:t xml:space="preserve">A conservation program or easement shall not be considered compatible solely because its purpose is conservation, habitat protection, open space preservation, or resource protection. Compatibility shall </w:t>
        </w:r>
        <w:r w:rsidR="00753273" w:rsidRPr="00753273">
          <w:lastRenderedPageBreak/>
          <w:t xml:space="preserve">be determined based on the actual terms and restrictions of the conservation program and the requirements of the applicable Williamson Act </w:t>
        </w:r>
      </w:ins>
      <w:del w:id="499" w:author="Hailey Lang" w:date="2026-08-24T13:40:00Z" w16du:dateUtc="2026-08-24T20:40:00Z">
        <w:r w:rsidRPr="00045027" w:rsidDel="00753273">
          <w:delText>The</w:delText>
        </w:r>
      </w:del>
      <w:ins w:id="500" w:author="Hailey Lang" w:date="2026-08-24T13:40:00Z" w16du:dateUtc="2026-08-24T20:40:00Z">
        <w:r w:rsidR="00753273" w:rsidRPr="00753273">
          <w:t>Contract.</w:t>
        </w:r>
        <w:r w:rsidR="00753273" w:rsidRPr="00045027">
          <w:t xml:space="preserve"> The</w:t>
        </w:r>
      </w:ins>
      <w:r w:rsidRPr="00045027">
        <w:t xml:space="preserve"> provisions herein are the applicable rules for conservation programs, including conservation easements under the County’s Williamson Act Program. Any income received from program payments will be treated as farm income just as any other farm income and capitalized to determine property tax values.</w:t>
      </w:r>
    </w:p>
    <w:p w14:paraId="5E7CB770" w14:textId="3B5C7B7B" w:rsidR="005C3EB0" w:rsidRPr="00045027" w:rsidRDefault="005C3EB0">
      <w:pPr>
        <w:pStyle w:val="ListParagraph"/>
        <w:numPr>
          <w:ilvl w:val="0"/>
          <w:numId w:val="4"/>
        </w:numPr>
        <w:tabs>
          <w:tab w:val="left" w:pos="1799"/>
        </w:tabs>
        <w:spacing w:before="79" w:line="256" w:lineRule="auto"/>
        <w:ind w:right="178"/>
        <w:rPr>
          <w:sz w:val="24"/>
          <w:szCs w:val="24"/>
        </w:rPr>
      </w:pPr>
      <w:r w:rsidRPr="00045027">
        <w:rPr>
          <w:sz w:val="24"/>
          <w:szCs w:val="24"/>
        </w:rPr>
        <w:t xml:space="preserve">A landowner may </w:t>
      </w:r>
      <w:proofErr w:type="gramStart"/>
      <w:r w:rsidRPr="00045027">
        <w:rPr>
          <w:sz w:val="24"/>
          <w:szCs w:val="24"/>
        </w:rPr>
        <w:t>enter into</w:t>
      </w:r>
      <w:proofErr w:type="gramEnd"/>
      <w:r w:rsidRPr="00045027">
        <w:rPr>
          <w:sz w:val="24"/>
          <w:szCs w:val="24"/>
        </w:rPr>
        <w:t xml:space="preserve"> a conservation program on contracted land and</w:t>
      </w:r>
      <w:r w:rsidRPr="00045027">
        <w:rPr>
          <w:spacing w:val="-3"/>
          <w:sz w:val="24"/>
          <w:szCs w:val="24"/>
        </w:rPr>
        <w:t xml:space="preserve"> </w:t>
      </w:r>
      <w:r w:rsidRPr="00045027">
        <w:rPr>
          <w:sz w:val="24"/>
          <w:szCs w:val="24"/>
        </w:rPr>
        <w:t>still</w:t>
      </w:r>
      <w:r w:rsidRPr="00045027">
        <w:rPr>
          <w:spacing w:val="-4"/>
          <w:sz w:val="24"/>
          <w:szCs w:val="24"/>
        </w:rPr>
        <w:t xml:space="preserve"> </w:t>
      </w:r>
      <w:r w:rsidRPr="00045027">
        <w:rPr>
          <w:sz w:val="24"/>
          <w:szCs w:val="24"/>
        </w:rPr>
        <w:t>qualify</w:t>
      </w:r>
      <w:r w:rsidRPr="00045027">
        <w:rPr>
          <w:spacing w:val="-6"/>
          <w:sz w:val="24"/>
          <w:szCs w:val="24"/>
        </w:rPr>
        <w:t xml:space="preserve"> </w:t>
      </w:r>
      <w:r w:rsidRPr="00045027">
        <w:rPr>
          <w:sz w:val="24"/>
          <w:szCs w:val="24"/>
        </w:rPr>
        <w:t>under</w:t>
      </w:r>
      <w:r w:rsidRPr="00045027">
        <w:rPr>
          <w:spacing w:val="-5"/>
          <w:sz w:val="24"/>
          <w:szCs w:val="24"/>
        </w:rPr>
        <w:t xml:space="preserve"> </w:t>
      </w:r>
      <w:r w:rsidRPr="00045027">
        <w:rPr>
          <w:sz w:val="24"/>
          <w:szCs w:val="24"/>
        </w:rPr>
        <w:t>these</w:t>
      </w:r>
      <w:r w:rsidRPr="00045027">
        <w:rPr>
          <w:spacing w:val="-3"/>
          <w:sz w:val="24"/>
          <w:szCs w:val="24"/>
        </w:rPr>
        <w:t xml:space="preserve"> </w:t>
      </w:r>
      <w:r w:rsidRPr="00045027">
        <w:rPr>
          <w:sz w:val="24"/>
          <w:szCs w:val="24"/>
        </w:rPr>
        <w:t>rules</w:t>
      </w:r>
      <w:r w:rsidRPr="00045027">
        <w:rPr>
          <w:spacing w:val="-4"/>
          <w:sz w:val="24"/>
          <w:szCs w:val="24"/>
        </w:rPr>
        <w:t xml:space="preserve"> </w:t>
      </w:r>
      <w:r w:rsidRPr="00045027">
        <w:rPr>
          <w:sz w:val="24"/>
          <w:szCs w:val="24"/>
        </w:rPr>
        <w:t>provided</w:t>
      </w:r>
      <w:r w:rsidRPr="00045027">
        <w:rPr>
          <w:spacing w:val="-5"/>
          <w:sz w:val="24"/>
          <w:szCs w:val="24"/>
        </w:rPr>
        <w:t xml:space="preserve"> </w:t>
      </w:r>
      <w:r w:rsidRPr="00045027">
        <w:rPr>
          <w:sz w:val="24"/>
          <w:szCs w:val="24"/>
        </w:rPr>
        <w:t>that</w:t>
      </w:r>
      <w:r w:rsidRPr="00045027">
        <w:rPr>
          <w:spacing w:val="-3"/>
          <w:sz w:val="24"/>
          <w:szCs w:val="24"/>
        </w:rPr>
        <w:t xml:space="preserve"> </w:t>
      </w:r>
      <w:r w:rsidRPr="00045027">
        <w:rPr>
          <w:sz w:val="24"/>
          <w:szCs w:val="24"/>
        </w:rPr>
        <w:t>the</w:t>
      </w:r>
      <w:r w:rsidRPr="00045027">
        <w:rPr>
          <w:spacing w:val="-3"/>
          <w:sz w:val="24"/>
          <w:szCs w:val="24"/>
        </w:rPr>
        <w:t xml:space="preserve"> </w:t>
      </w:r>
      <w:r w:rsidRPr="00045027">
        <w:rPr>
          <w:sz w:val="24"/>
          <w:szCs w:val="24"/>
        </w:rPr>
        <w:t>conservation</w:t>
      </w:r>
      <w:r w:rsidRPr="00045027">
        <w:rPr>
          <w:spacing w:val="-5"/>
          <w:sz w:val="24"/>
          <w:szCs w:val="24"/>
        </w:rPr>
        <w:t xml:space="preserve"> </w:t>
      </w:r>
      <w:r w:rsidRPr="00045027">
        <w:rPr>
          <w:sz w:val="24"/>
          <w:szCs w:val="24"/>
        </w:rPr>
        <w:t>program does not require the landowner to change or stop the contracted agricultural production use occurring on the property.</w:t>
      </w:r>
      <w:ins w:id="501" w:author="Hailey Lang" w:date="2026-08-24T13:40:00Z" w16du:dateUtc="2026-08-24T20:40:00Z">
        <w:r w:rsidR="00753273" w:rsidRPr="00753273">
          <w:t xml:space="preserve"> </w:t>
        </w:r>
      </w:ins>
      <w:ins w:id="502" w:author="Hailey Lang" w:date="2026-08-24T13:40:00Z">
        <w:r w:rsidR="00753273" w:rsidRPr="00753273">
          <w:rPr>
            <w:sz w:val="24"/>
            <w:szCs w:val="24"/>
          </w:rPr>
          <w:t>The conservation program shall not impair the landowner's ability to satisfy all agricultural production, commercial viability, management, and other requirements of the Williamson Act Contract.</w:t>
        </w:r>
      </w:ins>
    </w:p>
    <w:p w14:paraId="71962CA9" w14:textId="77777777" w:rsidR="005C3EB0" w:rsidRPr="00045027" w:rsidRDefault="005C3EB0">
      <w:pPr>
        <w:pStyle w:val="ListParagraph"/>
        <w:numPr>
          <w:ilvl w:val="0"/>
          <w:numId w:val="4"/>
        </w:numPr>
        <w:tabs>
          <w:tab w:val="left" w:pos="1799"/>
        </w:tabs>
        <w:spacing w:before="86" w:line="259" w:lineRule="auto"/>
        <w:ind w:left="1799" w:right="136"/>
        <w:rPr>
          <w:sz w:val="24"/>
          <w:szCs w:val="24"/>
        </w:rPr>
      </w:pPr>
      <w:r w:rsidRPr="00045027">
        <w:rPr>
          <w:sz w:val="24"/>
          <w:szCs w:val="24"/>
        </w:rPr>
        <w:t>A landowner may enter into a conservation program that restricts the agricultural</w:t>
      </w:r>
      <w:r w:rsidRPr="00045027">
        <w:rPr>
          <w:spacing w:val="-4"/>
          <w:sz w:val="24"/>
          <w:szCs w:val="24"/>
        </w:rPr>
        <w:t xml:space="preserve"> </w:t>
      </w:r>
      <w:r w:rsidRPr="00045027">
        <w:rPr>
          <w:sz w:val="24"/>
          <w:szCs w:val="24"/>
        </w:rPr>
        <w:t>production</w:t>
      </w:r>
      <w:r w:rsidRPr="00045027">
        <w:rPr>
          <w:spacing w:val="-5"/>
          <w:sz w:val="24"/>
          <w:szCs w:val="24"/>
        </w:rPr>
        <w:t xml:space="preserve"> </w:t>
      </w:r>
      <w:r w:rsidRPr="00045027">
        <w:rPr>
          <w:sz w:val="24"/>
          <w:szCs w:val="24"/>
        </w:rPr>
        <w:t>use</w:t>
      </w:r>
      <w:r w:rsidRPr="00045027">
        <w:rPr>
          <w:spacing w:val="-3"/>
          <w:sz w:val="24"/>
          <w:szCs w:val="24"/>
        </w:rPr>
        <w:t xml:space="preserve"> </w:t>
      </w:r>
      <w:r w:rsidRPr="00045027">
        <w:rPr>
          <w:sz w:val="24"/>
          <w:szCs w:val="24"/>
        </w:rPr>
        <w:t>on</w:t>
      </w:r>
      <w:r w:rsidRPr="00045027">
        <w:rPr>
          <w:spacing w:val="-3"/>
          <w:sz w:val="24"/>
          <w:szCs w:val="24"/>
        </w:rPr>
        <w:t xml:space="preserve"> </w:t>
      </w:r>
      <w:r w:rsidRPr="00045027">
        <w:rPr>
          <w:sz w:val="24"/>
          <w:szCs w:val="24"/>
        </w:rPr>
        <w:t>a</w:t>
      </w:r>
      <w:r w:rsidRPr="00045027">
        <w:rPr>
          <w:spacing w:val="-5"/>
          <w:sz w:val="24"/>
          <w:szCs w:val="24"/>
        </w:rPr>
        <w:t xml:space="preserve"> </w:t>
      </w:r>
      <w:r w:rsidRPr="00045027">
        <w:rPr>
          <w:sz w:val="24"/>
          <w:szCs w:val="24"/>
        </w:rPr>
        <w:t>minor</w:t>
      </w:r>
      <w:r w:rsidRPr="00045027">
        <w:rPr>
          <w:spacing w:val="-5"/>
          <w:sz w:val="24"/>
          <w:szCs w:val="24"/>
        </w:rPr>
        <w:t xml:space="preserve"> </w:t>
      </w:r>
      <w:r w:rsidRPr="00045027">
        <w:rPr>
          <w:sz w:val="24"/>
          <w:szCs w:val="24"/>
        </w:rPr>
        <w:t>portion</w:t>
      </w:r>
      <w:r w:rsidRPr="00045027">
        <w:rPr>
          <w:spacing w:val="-5"/>
          <w:sz w:val="24"/>
          <w:szCs w:val="24"/>
        </w:rPr>
        <w:t xml:space="preserve"> </w:t>
      </w:r>
      <w:r w:rsidRPr="00045027">
        <w:rPr>
          <w:sz w:val="24"/>
          <w:szCs w:val="24"/>
        </w:rPr>
        <w:t>of</w:t>
      </w:r>
      <w:r w:rsidRPr="00045027">
        <w:rPr>
          <w:spacing w:val="-3"/>
          <w:sz w:val="24"/>
          <w:szCs w:val="24"/>
        </w:rPr>
        <w:t xml:space="preserve"> </w:t>
      </w:r>
      <w:r w:rsidRPr="00045027">
        <w:rPr>
          <w:sz w:val="24"/>
          <w:szCs w:val="24"/>
        </w:rPr>
        <w:t>contracted</w:t>
      </w:r>
      <w:r w:rsidRPr="00045027">
        <w:rPr>
          <w:spacing w:val="-3"/>
          <w:sz w:val="24"/>
          <w:szCs w:val="24"/>
        </w:rPr>
        <w:t xml:space="preserve"> </w:t>
      </w:r>
      <w:r w:rsidRPr="00045027">
        <w:rPr>
          <w:sz w:val="24"/>
          <w:szCs w:val="24"/>
        </w:rPr>
        <w:t>land</w:t>
      </w:r>
      <w:r w:rsidRPr="00045027">
        <w:rPr>
          <w:spacing w:val="-5"/>
          <w:sz w:val="24"/>
          <w:szCs w:val="24"/>
        </w:rPr>
        <w:t xml:space="preserve"> </w:t>
      </w:r>
      <w:r w:rsidRPr="00045027">
        <w:rPr>
          <w:sz w:val="24"/>
          <w:szCs w:val="24"/>
        </w:rPr>
        <w:t>provided that the conservation program does not change or alter the contracted agricultural production use of the property, and that the conservation program supports the contracted agricultural production use of the property by reducing soil erosion, enhancing water supply, improving groundwater recharge, creating windbreaks and the like.</w:t>
      </w:r>
    </w:p>
    <w:p w14:paraId="293C3B98" w14:textId="77777777" w:rsidR="005C3EB0" w:rsidRPr="00045027" w:rsidRDefault="005C3EB0">
      <w:pPr>
        <w:pStyle w:val="ListParagraph"/>
        <w:numPr>
          <w:ilvl w:val="0"/>
          <w:numId w:val="4"/>
        </w:numPr>
        <w:tabs>
          <w:tab w:val="left" w:pos="1799"/>
        </w:tabs>
        <w:spacing w:before="76" w:line="256" w:lineRule="auto"/>
        <w:ind w:left="1799" w:right="31"/>
        <w:rPr>
          <w:sz w:val="24"/>
          <w:szCs w:val="24"/>
        </w:rPr>
      </w:pPr>
      <w:r w:rsidRPr="00045027">
        <w:rPr>
          <w:sz w:val="24"/>
          <w:szCs w:val="24"/>
        </w:rPr>
        <w:t>A conservation program that requires the contracted agricultural use to be temporarily</w:t>
      </w:r>
      <w:r w:rsidRPr="00045027">
        <w:rPr>
          <w:spacing w:val="-4"/>
          <w:sz w:val="24"/>
          <w:szCs w:val="24"/>
        </w:rPr>
        <w:t xml:space="preserve"> </w:t>
      </w:r>
      <w:r w:rsidRPr="00045027">
        <w:rPr>
          <w:sz w:val="24"/>
          <w:szCs w:val="24"/>
        </w:rPr>
        <w:t>changed</w:t>
      </w:r>
      <w:r w:rsidRPr="00045027">
        <w:rPr>
          <w:spacing w:val="-3"/>
          <w:sz w:val="24"/>
          <w:szCs w:val="24"/>
        </w:rPr>
        <w:t xml:space="preserve"> </w:t>
      </w:r>
      <w:r w:rsidRPr="00045027">
        <w:rPr>
          <w:sz w:val="24"/>
          <w:szCs w:val="24"/>
        </w:rPr>
        <w:t>or</w:t>
      </w:r>
      <w:r w:rsidRPr="00045027">
        <w:rPr>
          <w:spacing w:val="-7"/>
          <w:sz w:val="24"/>
          <w:szCs w:val="24"/>
        </w:rPr>
        <w:t xml:space="preserve"> </w:t>
      </w:r>
      <w:r w:rsidRPr="00045027">
        <w:rPr>
          <w:sz w:val="24"/>
          <w:szCs w:val="24"/>
        </w:rPr>
        <w:t>temporarily</w:t>
      </w:r>
      <w:r w:rsidRPr="00045027">
        <w:rPr>
          <w:spacing w:val="-4"/>
          <w:sz w:val="24"/>
          <w:szCs w:val="24"/>
        </w:rPr>
        <w:t xml:space="preserve"> </w:t>
      </w:r>
      <w:r w:rsidRPr="00045027">
        <w:rPr>
          <w:sz w:val="24"/>
          <w:szCs w:val="24"/>
        </w:rPr>
        <w:t>stopped</w:t>
      </w:r>
      <w:r w:rsidRPr="00045027">
        <w:rPr>
          <w:spacing w:val="-3"/>
          <w:sz w:val="24"/>
          <w:szCs w:val="24"/>
        </w:rPr>
        <w:t xml:space="preserve"> </w:t>
      </w:r>
      <w:r w:rsidRPr="00045027">
        <w:rPr>
          <w:sz w:val="24"/>
          <w:szCs w:val="24"/>
        </w:rPr>
        <w:t>shall</w:t>
      </w:r>
      <w:r w:rsidRPr="00045027">
        <w:rPr>
          <w:spacing w:val="-4"/>
          <w:sz w:val="24"/>
          <w:szCs w:val="24"/>
        </w:rPr>
        <w:t xml:space="preserve"> </w:t>
      </w:r>
      <w:r w:rsidRPr="00045027">
        <w:rPr>
          <w:sz w:val="24"/>
          <w:szCs w:val="24"/>
        </w:rPr>
        <w:t>not</w:t>
      </w:r>
      <w:r w:rsidRPr="00045027">
        <w:rPr>
          <w:spacing w:val="-3"/>
          <w:sz w:val="24"/>
          <w:szCs w:val="24"/>
        </w:rPr>
        <w:t xml:space="preserve"> </w:t>
      </w:r>
      <w:r w:rsidRPr="00045027">
        <w:rPr>
          <w:sz w:val="24"/>
          <w:szCs w:val="24"/>
        </w:rPr>
        <w:t>qualify</w:t>
      </w:r>
      <w:r w:rsidRPr="00045027">
        <w:rPr>
          <w:spacing w:val="-4"/>
          <w:sz w:val="24"/>
          <w:szCs w:val="24"/>
        </w:rPr>
        <w:t xml:space="preserve"> </w:t>
      </w:r>
      <w:r w:rsidRPr="00045027">
        <w:rPr>
          <w:sz w:val="24"/>
          <w:szCs w:val="24"/>
        </w:rPr>
        <w:t>as</w:t>
      </w:r>
      <w:r w:rsidRPr="00045027">
        <w:rPr>
          <w:spacing w:val="-6"/>
          <w:sz w:val="24"/>
          <w:szCs w:val="24"/>
        </w:rPr>
        <w:t xml:space="preserve"> </w:t>
      </w:r>
      <w:r w:rsidRPr="00045027">
        <w:rPr>
          <w:sz w:val="24"/>
          <w:szCs w:val="24"/>
        </w:rPr>
        <w:t>an</w:t>
      </w:r>
      <w:r w:rsidRPr="00045027">
        <w:rPr>
          <w:spacing w:val="-5"/>
          <w:sz w:val="24"/>
          <w:szCs w:val="24"/>
        </w:rPr>
        <w:t xml:space="preserve"> </w:t>
      </w:r>
      <w:r w:rsidRPr="00045027">
        <w:rPr>
          <w:sz w:val="24"/>
          <w:szCs w:val="24"/>
        </w:rPr>
        <w:t xml:space="preserve">allowed use under these rules unless approved by the Agricultural Preserve </w:t>
      </w:r>
      <w:r w:rsidRPr="00045027">
        <w:rPr>
          <w:spacing w:val="-2"/>
          <w:sz w:val="24"/>
          <w:szCs w:val="24"/>
        </w:rPr>
        <w:t>Administrator.</w:t>
      </w:r>
    </w:p>
    <w:p w14:paraId="06C6F4CA" w14:textId="77777777" w:rsidR="005C3EB0" w:rsidRPr="00045027" w:rsidRDefault="005C3EB0">
      <w:pPr>
        <w:pStyle w:val="ListParagraph"/>
        <w:numPr>
          <w:ilvl w:val="0"/>
          <w:numId w:val="4"/>
        </w:numPr>
        <w:tabs>
          <w:tab w:val="left" w:pos="1799"/>
        </w:tabs>
        <w:spacing w:before="85" w:line="256" w:lineRule="auto"/>
        <w:ind w:left="1799" w:right="42"/>
        <w:rPr>
          <w:sz w:val="24"/>
          <w:szCs w:val="24"/>
        </w:rPr>
      </w:pPr>
      <w:r w:rsidRPr="00045027">
        <w:rPr>
          <w:sz w:val="24"/>
          <w:szCs w:val="24"/>
        </w:rPr>
        <w:t>A conservation</w:t>
      </w:r>
      <w:r w:rsidRPr="00045027">
        <w:rPr>
          <w:spacing w:val="-1"/>
          <w:sz w:val="24"/>
          <w:szCs w:val="24"/>
        </w:rPr>
        <w:t xml:space="preserve"> </w:t>
      </w:r>
      <w:r w:rsidRPr="00045027">
        <w:rPr>
          <w:sz w:val="24"/>
          <w:szCs w:val="24"/>
        </w:rPr>
        <w:t>program that requires the contracted</w:t>
      </w:r>
      <w:r w:rsidRPr="00045027">
        <w:rPr>
          <w:spacing w:val="-1"/>
          <w:sz w:val="24"/>
          <w:szCs w:val="24"/>
        </w:rPr>
        <w:t xml:space="preserve"> </w:t>
      </w:r>
      <w:r w:rsidRPr="00045027">
        <w:rPr>
          <w:sz w:val="24"/>
          <w:szCs w:val="24"/>
        </w:rPr>
        <w:t>agricultural use</w:t>
      </w:r>
      <w:r w:rsidRPr="00045027">
        <w:rPr>
          <w:spacing w:val="-1"/>
          <w:sz w:val="24"/>
          <w:szCs w:val="24"/>
        </w:rPr>
        <w:t xml:space="preserve"> </w:t>
      </w:r>
      <w:r w:rsidRPr="00045027">
        <w:rPr>
          <w:sz w:val="24"/>
          <w:szCs w:val="24"/>
        </w:rPr>
        <w:t>to be permanently changed shall not qualify as an allowed use under these rules</w:t>
      </w:r>
      <w:r w:rsidRPr="00045027">
        <w:rPr>
          <w:spacing w:val="-3"/>
          <w:sz w:val="24"/>
          <w:szCs w:val="24"/>
        </w:rPr>
        <w:t xml:space="preserve"> </w:t>
      </w:r>
      <w:r w:rsidRPr="00045027">
        <w:rPr>
          <w:sz w:val="24"/>
          <w:szCs w:val="24"/>
        </w:rPr>
        <w:t>unless</w:t>
      </w:r>
      <w:r w:rsidRPr="00045027">
        <w:rPr>
          <w:spacing w:val="-5"/>
          <w:sz w:val="24"/>
          <w:szCs w:val="24"/>
        </w:rPr>
        <w:t xml:space="preserve"> </w:t>
      </w:r>
      <w:r w:rsidRPr="00045027">
        <w:rPr>
          <w:sz w:val="24"/>
          <w:szCs w:val="24"/>
        </w:rPr>
        <w:t>approved</w:t>
      </w:r>
      <w:r w:rsidRPr="00045027">
        <w:rPr>
          <w:spacing w:val="-4"/>
          <w:sz w:val="24"/>
          <w:szCs w:val="24"/>
        </w:rPr>
        <w:t xml:space="preserve"> </w:t>
      </w:r>
      <w:r w:rsidRPr="00045027">
        <w:rPr>
          <w:sz w:val="24"/>
          <w:szCs w:val="24"/>
        </w:rPr>
        <w:t>by</w:t>
      </w:r>
      <w:r w:rsidRPr="00045027">
        <w:rPr>
          <w:spacing w:val="-3"/>
          <w:sz w:val="24"/>
          <w:szCs w:val="24"/>
        </w:rPr>
        <w:t xml:space="preserve"> </w:t>
      </w:r>
      <w:r w:rsidRPr="00045027">
        <w:rPr>
          <w:sz w:val="24"/>
          <w:szCs w:val="24"/>
        </w:rPr>
        <w:t>the</w:t>
      </w:r>
      <w:r w:rsidRPr="00045027">
        <w:rPr>
          <w:spacing w:val="-2"/>
          <w:sz w:val="24"/>
          <w:szCs w:val="24"/>
        </w:rPr>
        <w:t xml:space="preserve"> </w:t>
      </w:r>
      <w:r w:rsidRPr="00045027">
        <w:rPr>
          <w:sz w:val="24"/>
          <w:szCs w:val="24"/>
        </w:rPr>
        <w:t>Administrator</w:t>
      </w:r>
      <w:r w:rsidRPr="00045027">
        <w:rPr>
          <w:spacing w:val="-4"/>
          <w:sz w:val="24"/>
          <w:szCs w:val="24"/>
        </w:rPr>
        <w:t xml:space="preserve"> </w:t>
      </w:r>
      <w:r w:rsidRPr="00045027">
        <w:rPr>
          <w:sz w:val="24"/>
          <w:szCs w:val="24"/>
        </w:rPr>
        <w:t>under</w:t>
      </w:r>
      <w:r w:rsidRPr="00045027">
        <w:rPr>
          <w:spacing w:val="-4"/>
          <w:sz w:val="24"/>
          <w:szCs w:val="24"/>
        </w:rPr>
        <w:t xml:space="preserve"> </w:t>
      </w:r>
      <w:r w:rsidRPr="00045027">
        <w:rPr>
          <w:sz w:val="24"/>
          <w:szCs w:val="24"/>
        </w:rPr>
        <w:t>the</w:t>
      </w:r>
      <w:r w:rsidRPr="00045027">
        <w:rPr>
          <w:spacing w:val="-2"/>
          <w:sz w:val="24"/>
          <w:szCs w:val="24"/>
        </w:rPr>
        <w:t xml:space="preserve"> </w:t>
      </w:r>
      <w:r w:rsidRPr="00045027">
        <w:rPr>
          <w:sz w:val="24"/>
          <w:szCs w:val="24"/>
        </w:rPr>
        <w:t>Change</w:t>
      </w:r>
      <w:r w:rsidRPr="00045027">
        <w:rPr>
          <w:spacing w:val="-2"/>
          <w:sz w:val="24"/>
          <w:szCs w:val="24"/>
        </w:rPr>
        <w:t xml:space="preserve"> </w:t>
      </w:r>
      <w:r w:rsidRPr="00045027">
        <w:rPr>
          <w:sz w:val="24"/>
          <w:szCs w:val="24"/>
        </w:rPr>
        <w:t>in</w:t>
      </w:r>
      <w:r w:rsidRPr="00045027">
        <w:rPr>
          <w:spacing w:val="-4"/>
          <w:sz w:val="24"/>
          <w:szCs w:val="24"/>
        </w:rPr>
        <w:t xml:space="preserve"> </w:t>
      </w:r>
      <w:r w:rsidRPr="00045027">
        <w:rPr>
          <w:sz w:val="24"/>
          <w:szCs w:val="24"/>
        </w:rPr>
        <w:t>Use</w:t>
      </w:r>
      <w:r w:rsidRPr="00045027">
        <w:rPr>
          <w:spacing w:val="-2"/>
          <w:sz w:val="24"/>
          <w:szCs w:val="24"/>
        </w:rPr>
        <w:t xml:space="preserve"> </w:t>
      </w:r>
      <w:r w:rsidRPr="00045027">
        <w:rPr>
          <w:sz w:val="24"/>
          <w:szCs w:val="24"/>
        </w:rPr>
        <w:t xml:space="preserve">rules </w:t>
      </w:r>
      <w:r w:rsidRPr="00045027">
        <w:rPr>
          <w:spacing w:val="-2"/>
          <w:sz w:val="24"/>
          <w:szCs w:val="24"/>
        </w:rPr>
        <w:t>herein.</w:t>
      </w:r>
    </w:p>
    <w:p w14:paraId="19A99033" w14:textId="77777777" w:rsidR="005C3EB0" w:rsidRPr="00045027" w:rsidRDefault="005C3EB0">
      <w:pPr>
        <w:pStyle w:val="ListParagraph"/>
        <w:numPr>
          <w:ilvl w:val="0"/>
          <w:numId w:val="4"/>
        </w:numPr>
        <w:tabs>
          <w:tab w:val="left" w:pos="1800"/>
        </w:tabs>
        <w:spacing w:before="89" w:line="254" w:lineRule="auto"/>
        <w:ind w:right="297"/>
        <w:rPr>
          <w:sz w:val="24"/>
          <w:szCs w:val="24"/>
        </w:rPr>
      </w:pPr>
      <w:r w:rsidRPr="00045027">
        <w:rPr>
          <w:sz w:val="24"/>
          <w:szCs w:val="24"/>
        </w:rPr>
        <w:t>A</w:t>
      </w:r>
      <w:r w:rsidRPr="00045027">
        <w:rPr>
          <w:spacing w:val="-3"/>
          <w:sz w:val="24"/>
          <w:szCs w:val="24"/>
        </w:rPr>
        <w:t xml:space="preserve"> </w:t>
      </w:r>
      <w:r w:rsidRPr="00045027">
        <w:rPr>
          <w:sz w:val="24"/>
          <w:szCs w:val="24"/>
        </w:rPr>
        <w:t>conservation</w:t>
      </w:r>
      <w:r w:rsidRPr="00045027">
        <w:rPr>
          <w:spacing w:val="-5"/>
          <w:sz w:val="24"/>
          <w:szCs w:val="24"/>
        </w:rPr>
        <w:t xml:space="preserve"> </w:t>
      </w:r>
      <w:r w:rsidRPr="00045027">
        <w:rPr>
          <w:sz w:val="24"/>
          <w:szCs w:val="24"/>
        </w:rPr>
        <w:t>program</w:t>
      </w:r>
      <w:r w:rsidRPr="00045027">
        <w:rPr>
          <w:spacing w:val="-2"/>
          <w:sz w:val="24"/>
          <w:szCs w:val="24"/>
        </w:rPr>
        <w:t xml:space="preserve"> </w:t>
      </w:r>
      <w:r w:rsidRPr="00045027">
        <w:rPr>
          <w:sz w:val="24"/>
          <w:szCs w:val="24"/>
        </w:rPr>
        <w:t>that</w:t>
      </w:r>
      <w:r w:rsidRPr="00045027">
        <w:rPr>
          <w:spacing w:val="-3"/>
          <w:sz w:val="24"/>
          <w:szCs w:val="24"/>
        </w:rPr>
        <w:t xml:space="preserve"> </w:t>
      </w:r>
      <w:r w:rsidRPr="00045027">
        <w:rPr>
          <w:sz w:val="24"/>
          <w:szCs w:val="24"/>
        </w:rPr>
        <w:t>requires</w:t>
      </w:r>
      <w:r w:rsidRPr="00045027">
        <w:rPr>
          <w:spacing w:val="-6"/>
          <w:sz w:val="24"/>
          <w:szCs w:val="24"/>
        </w:rPr>
        <w:t xml:space="preserve"> </w:t>
      </w:r>
      <w:r w:rsidRPr="00045027">
        <w:rPr>
          <w:sz w:val="24"/>
          <w:szCs w:val="24"/>
        </w:rPr>
        <w:t>agricultural</w:t>
      </w:r>
      <w:r w:rsidRPr="00045027">
        <w:rPr>
          <w:spacing w:val="-4"/>
          <w:sz w:val="24"/>
          <w:szCs w:val="24"/>
        </w:rPr>
        <w:t xml:space="preserve"> </w:t>
      </w:r>
      <w:r w:rsidRPr="00045027">
        <w:rPr>
          <w:sz w:val="24"/>
          <w:szCs w:val="24"/>
        </w:rPr>
        <w:t>production</w:t>
      </w:r>
      <w:r w:rsidRPr="00045027">
        <w:rPr>
          <w:spacing w:val="-5"/>
          <w:sz w:val="24"/>
          <w:szCs w:val="24"/>
        </w:rPr>
        <w:t xml:space="preserve"> </w:t>
      </w:r>
      <w:r w:rsidRPr="00045027">
        <w:rPr>
          <w:sz w:val="24"/>
          <w:szCs w:val="24"/>
        </w:rPr>
        <w:t>use</w:t>
      </w:r>
      <w:r w:rsidRPr="00045027">
        <w:rPr>
          <w:spacing w:val="-5"/>
          <w:sz w:val="24"/>
          <w:szCs w:val="24"/>
        </w:rPr>
        <w:t xml:space="preserve"> </w:t>
      </w:r>
      <w:r w:rsidRPr="00045027">
        <w:rPr>
          <w:sz w:val="24"/>
          <w:szCs w:val="24"/>
        </w:rPr>
        <w:t>to</w:t>
      </w:r>
      <w:r w:rsidRPr="00045027">
        <w:rPr>
          <w:spacing w:val="-5"/>
          <w:sz w:val="24"/>
          <w:szCs w:val="24"/>
        </w:rPr>
        <w:t xml:space="preserve"> </w:t>
      </w:r>
      <w:r w:rsidRPr="00045027">
        <w:rPr>
          <w:sz w:val="24"/>
          <w:szCs w:val="24"/>
        </w:rPr>
        <w:t>stop shall not qualify as an allowed use under these rules.</w:t>
      </w:r>
    </w:p>
    <w:p w14:paraId="190DAB74" w14:textId="3777C5C5" w:rsidR="005C3EB0" w:rsidRDefault="005C3EB0">
      <w:pPr>
        <w:pStyle w:val="ListParagraph"/>
        <w:numPr>
          <w:ilvl w:val="0"/>
          <w:numId w:val="4"/>
        </w:numPr>
        <w:tabs>
          <w:tab w:val="left" w:pos="1800"/>
        </w:tabs>
        <w:spacing w:before="89" w:line="254" w:lineRule="auto"/>
        <w:ind w:right="297"/>
        <w:rPr>
          <w:ins w:id="503" w:author="Hailey Lang" w:date="2026-08-24T13:43:00Z" w16du:dateUtc="2026-08-24T20:43:00Z"/>
          <w:sz w:val="24"/>
          <w:szCs w:val="24"/>
        </w:rPr>
      </w:pPr>
      <w:r w:rsidRPr="00045027">
        <w:rPr>
          <w:sz w:val="24"/>
          <w:szCs w:val="24"/>
        </w:rPr>
        <w:t xml:space="preserve">A conservation program or easement that results in a reduction of agricultural production below commercially viable levels, or that causes conservation or habitat management to become the primary use of the property in lieu of commercial agricultural production, shall be considered a change in use and subject to review under Section IV.E (Change in Use) and potential enforcement under Section VII.F (Breach of Contract). The continuation of limited grazing or other agricultural activity solely for vegetation management or compliance purposes shall not be considered sufficient to meet the requirement that the land be devoted to the commercial production of agricultural commodities. </w:t>
      </w:r>
      <w:ins w:id="504" w:author="Hailey Lang" w:date="2026-08-24T13:41:00Z">
        <w:r w:rsidR="00753273" w:rsidRPr="00753273">
          <w:rPr>
            <w:sz w:val="24"/>
            <w:szCs w:val="24"/>
          </w:rPr>
          <w:t xml:space="preserve">A conservation easement or conservation program shall not be used to establish compliance with the requirement that contracted land be devoted to bona fide commercial agricultural production where the terms of the easement or program prevent, restrict, or materially </w:t>
        </w:r>
        <w:r w:rsidR="00753273" w:rsidRPr="00753273">
          <w:rPr>
            <w:sz w:val="24"/>
            <w:szCs w:val="24"/>
          </w:rPr>
          <w:lastRenderedPageBreak/>
          <w:t>interfere with such production.</w:t>
        </w:r>
      </w:ins>
    </w:p>
    <w:p w14:paraId="7FDF348B" w14:textId="567DC536" w:rsidR="00924A0E" w:rsidRDefault="00924A0E">
      <w:pPr>
        <w:pStyle w:val="ListParagraph"/>
        <w:numPr>
          <w:ilvl w:val="0"/>
          <w:numId w:val="4"/>
        </w:numPr>
        <w:tabs>
          <w:tab w:val="left" w:pos="1800"/>
        </w:tabs>
        <w:spacing w:before="89" w:line="254" w:lineRule="auto"/>
        <w:ind w:right="297"/>
        <w:rPr>
          <w:ins w:id="505" w:author="Hailey Lang" w:date="2026-08-24T13:43:00Z" w16du:dateUtc="2026-08-24T20:43:00Z"/>
          <w:sz w:val="24"/>
          <w:szCs w:val="24"/>
        </w:rPr>
      </w:pPr>
      <w:ins w:id="506" w:author="Hailey Lang" w:date="2026-08-24T13:43:00Z">
        <w:r w:rsidRPr="00924A0E">
          <w:rPr>
            <w:sz w:val="24"/>
            <w:szCs w:val="24"/>
          </w:rPr>
          <w:t>A conservation easement, deed restriction, covenant, or other private encumbrance affecting contracted land shall not supersede, modify, waive, or otherwise limit the landowner's obligations under the Williamson Act Contract or these Rules. The County shall retain the authority to determine compliance with the Williamson Act Contract notwithstanding the existence of a conservation easement or other private restriction.</w:t>
        </w:r>
      </w:ins>
    </w:p>
    <w:p w14:paraId="59775AFC" w14:textId="7C1D7F79" w:rsidR="00924A0E" w:rsidRPr="00045027" w:rsidRDefault="00924A0E">
      <w:pPr>
        <w:pStyle w:val="ListParagraph"/>
        <w:numPr>
          <w:ilvl w:val="0"/>
          <w:numId w:val="4"/>
        </w:numPr>
        <w:tabs>
          <w:tab w:val="left" w:pos="1800"/>
        </w:tabs>
        <w:spacing w:before="89" w:line="254" w:lineRule="auto"/>
        <w:ind w:right="297"/>
        <w:rPr>
          <w:sz w:val="24"/>
          <w:szCs w:val="24"/>
        </w:rPr>
      </w:pPr>
      <w:ins w:id="507" w:author="Hailey Lang" w:date="2026-08-24T13:43:00Z">
        <w:r w:rsidRPr="00924A0E">
          <w:rPr>
            <w:sz w:val="24"/>
            <w:szCs w:val="24"/>
          </w:rPr>
          <w:t xml:space="preserve">Prior to </w:t>
        </w:r>
        <w:proofErr w:type="gramStart"/>
        <w:r w:rsidRPr="00924A0E">
          <w:rPr>
            <w:sz w:val="24"/>
            <w:szCs w:val="24"/>
          </w:rPr>
          <w:t>entering into</w:t>
        </w:r>
        <w:proofErr w:type="gramEnd"/>
        <w:r w:rsidRPr="00924A0E">
          <w:rPr>
            <w:sz w:val="24"/>
            <w:szCs w:val="24"/>
          </w:rPr>
          <w:t xml:space="preserve"> a conservation easement or other conservation program that permanently restricts agricultural production or agricultural management on contracted land, the landowner shall submit the proposed terms to the Agricultural Preserve Administrator for a compatibility determination. The Administrator may require </w:t>
        </w:r>
        <w:proofErr w:type="gramStart"/>
        <w:r w:rsidRPr="00924A0E">
          <w:rPr>
            <w:sz w:val="24"/>
            <w:szCs w:val="24"/>
          </w:rPr>
          <w:t>the complete</w:t>
        </w:r>
        <w:proofErr w:type="gramEnd"/>
        <w:r w:rsidRPr="00924A0E">
          <w:rPr>
            <w:sz w:val="24"/>
            <w:szCs w:val="24"/>
          </w:rPr>
          <w:t xml:space="preserve"> easement, deed restriction, management plan, or other governing documents necessary to determine whether the proposed conservation program is compatible with the Williamson Act Contract.</w:t>
        </w:r>
      </w:ins>
    </w:p>
    <w:p w14:paraId="1A668D5F" w14:textId="77777777" w:rsidR="00924A0E" w:rsidRDefault="00924A0E">
      <w:pPr>
        <w:tabs>
          <w:tab w:val="left" w:pos="1800"/>
        </w:tabs>
        <w:spacing w:before="89" w:line="254" w:lineRule="auto"/>
        <w:ind w:right="297"/>
        <w:rPr>
          <w:ins w:id="508" w:author="Hailey Lang" w:date="2026-08-24T13:43:00Z" w16du:dateUtc="2026-08-24T20:43:00Z"/>
          <w:sz w:val="24"/>
          <w:szCs w:val="24"/>
        </w:rPr>
        <w:pPrChange w:id="509" w:author="Hailey Lang" w:date="2026-08-24T13:44:00Z" w16du:dateUtc="2026-08-24T20:44:00Z">
          <w:pPr>
            <w:tabs>
              <w:tab w:val="left" w:pos="1800"/>
            </w:tabs>
            <w:spacing w:before="89" w:line="254" w:lineRule="auto"/>
            <w:ind w:left="1800" w:right="297"/>
          </w:pPr>
        </w:pPrChange>
      </w:pPr>
    </w:p>
    <w:p w14:paraId="3C773A16" w14:textId="17F10034" w:rsidR="005C3EB0" w:rsidRDefault="005C3EB0" w:rsidP="005C3EB0">
      <w:pPr>
        <w:tabs>
          <w:tab w:val="left" w:pos="1800"/>
        </w:tabs>
        <w:spacing w:before="89" w:line="254" w:lineRule="auto"/>
        <w:ind w:left="1800" w:right="297"/>
        <w:rPr>
          <w:ins w:id="510" w:author="Hailey Lang" w:date="2026-08-24T13:41:00Z" w16du:dateUtc="2026-08-24T20:41:00Z"/>
          <w:sz w:val="24"/>
          <w:szCs w:val="24"/>
        </w:rPr>
      </w:pPr>
      <w:r w:rsidRPr="00045027">
        <w:rPr>
          <w:sz w:val="24"/>
          <w:szCs w:val="24"/>
        </w:rPr>
        <w:t xml:space="preserve">Should a property owner have </w:t>
      </w:r>
      <w:proofErr w:type="gramStart"/>
      <w:r w:rsidRPr="00045027">
        <w:rPr>
          <w:sz w:val="24"/>
          <w:szCs w:val="24"/>
        </w:rPr>
        <w:t>entered into</w:t>
      </w:r>
      <w:proofErr w:type="gramEnd"/>
      <w:r w:rsidRPr="00045027">
        <w:rPr>
          <w:sz w:val="24"/>
          <w:szCs w:val="24"/>
        </w:rPr>
        <w:t xml:space="preserve"> a conservation program prior to review and approval of the Agricultural Preserve Administrator, they shall provide a copy of the easement</w:t>
      </w:r>
      <w:r w:rsidRPr="00045027">
        <w:rPr>
          <w:spacing w:val="-2"/>
          <w:sz w:val="24"/>
          <w:szCs w:val="24"/>
        </w:rPr>
        <w:t xml:space="preserve"> </w:t>
      </w:r>
      <w:r w:rsidRPr="00045027">
        <w:rPr>
          <w:sz w:val="24"/>
          <w:szCs w:val="24"/>
        </w:rPr>
        <w:t>to</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Planning</w:t>
      </w:r>
      <w:r w:rsidRPr="00045027">
        <w:rPr>
          <w:spacing w:val="-2"/>
          <w:sz w:val="24"/>
          <w:szCs w:val="24"/>
        </w:rPr>
        <w:t xml:space="preserve"> </w:t>
      </w:r>
      <w:r w:rsidRPr="00045027">
        <w:rPr>
          <w:sz w:val="24"/>
          <w:szCs w:val="24"/>
        </w:rPr>
        <w:t>Division,</w:t>
      </w:r>
      <w:r w:rsidRPr="00045027">
        <w:rPr>
          <w:spacing w:val="-5"/>
          <w:sz w:val="24"/>
          <w:szCs w:val="24"/>
        </w:rPr>
        <w:t xml:space="preserve"> </w:t>
      </w:r>
      <w:r w:rsidRPr="00045027">
        <w:rPr>
          <w:sz w:val="24"/>
          <w:szCs w:val="24"/>
        </w:rPr>
        <w:t>upon</w:t>
      </w:r>
      <w:r w:rsidRPr="00045027">
        <w:rPr>
          <w:spacing w:val="-2"/>
          <w:sz w:val="24"/>
          <w:szCs w:val="24"/>
        </w:rPr>
        <w:t xml:space="preserve"> </w:t>
      </w:r>
      <w:r w:rsidRPr="00045027">
        <w:rPr>
          <w:sz w:val="24"/>
          <w:szCs w:val="24"/>
        </w:rPr>
        <w:t>request.</w:t>
      </w:r>
      <w:r w:rsidRPr="00924A0E">
        <w:rPr>
          <w:spacing w:val="-2"/>
          <w:sz w:val="24"/>
          <w:szCs w:val="24"/>
        </w:rPr>
        <w:t xml:space="preserve"> </w:t>
      </w:r>
      <w:ins w:id="511" w:author="Hailey Lang" w:date="2026-08-24T13:44:00Z">
        <w:r w:rsidR="00924A0E" w:rsidRPr="00924A0E">
          <w:rPr>
            <w:spacing w:val="-2"/>
            <w:sz w:val="24"/>
            <w:szCs w:val="24"/>
            <w:rPrChange w:id="512" w:author="Hailey Lang" w:date="2026-08-24T13:44:00Z" w16du:dateUtc="2026-08-24T20:44:00Z">
              <w:rPr>
                <w:b/>
                <w:bCs/>
                <w:spacing w:val="-2"/>
                <w:sz w:val="24"/>
                <w:szCs w:val="24"/>
              </w:rPr>
            </w:rPrChange>
          </w:rPr>
          <w:t>The Administrator may review an established easement or conservation program at any time to determine whether the terms remain compatible with the Williamson Act Contract and these Rule</w:t>
        </w:r>
        <w:r w:rsidR="00924A0E" w:rsidRPr="00D021CA">
          <w:rPr>
            <w:spacing w:val="-2"/>
            <w:sz w:val="24"/>
            <w:szCs w:val="24"/>
            <w:rPrChange w:id="513" w:author="James Phelps" w:date="2026-08-27T14:29:00Z" w16du:dateUtc="2026-08-27T21:29:00Z">
              <w:rPr>
                <w:b/>
                <w:bCs/>
                <w:spacing w:val="-2"/>
                <w:sz w:val="24"/>
                <w:szCs w:val="24"/>
              </w:rPr>
            </w:rPrChange>
          </w:rPr>
          <w:t>s</w:t>
        </w:r>
        <w:r w:rsidR="00924A0E" w:rsidRPr="00924A0E">
          <w:rPr>
            <w:b/>
            <w:bCs/>
            <w:spacing w:val="-2"/>
            <w:sz w:val="24"/>
            <w:szCs w:val="24"/>
          </w:rPr>
          <w:t>.</w:t>
        </w:r>
        <w:r w:rsidR="00924A0E" w:rsidRPr="00924A0E">
          <w:rPr>
            <w:spacing w:val="-2"/>
            <w:sz w:val="24"/>
            <w:szCs w:val="24"/>
          </w:rPr>
          <w:t xml:space="preserve"> </w:t>
        </w:r>
      </w:ins>
      <w:del w:id="514" w:author="James Phelps" w:date="2026-08-27T14:29:00Z" w16du:dateUtc="2026-08-27T21:29:00Z">
        <w:r w:rsidRPr="00045027" w:rsidDel="00616D7E">
          <w:rPr>
            <w:sz w:val="24"/>
            <w:szCs w:val="24"/>
          </w:rPr>
          <w:delText>A</w:delText>
        </w:r>
        <w:r w:rsidRPr="00045027" w:rsidDel="00616D7E">
          <w:rPr>
            <w:spacing w:val="-5"/>
            <w:sz w:val="24"/>
            <w:szCs w:val="24"/>
          </w:rPr>
          <w:delText xml:space="preserve"> </w:delText>
        </w:r>
        <w:r w:rsidRPr="00045027" w:rsidDel="00616D7E">
          <w:rPr>
            <w:sz w:val="24"/>
            <w:szCs w:val="24"/>
          </w:rPr>
          <w:delText>review</w:delText>
        </w:r>
        <w:r w:rsidRPr="00045027" w:rsidDel="00616D7E">
          <w:rPr>
            <w:spacing w:val="-3"/>
            <w:sz w:val="24"/>
            <w:szCs w:val="24"/>
          </w:rPr>
          <w:delText xml:space="preserve"> </w:delText>
        </w:r>
        <w:r w:rsidRPr="00045027" w:rsidDel="00616D7E">
          <w:rPr>
            <w:sz w:val="24"/>
            <w:szCs w:val="24"/>
          </w:rPr>
          <w:delText>of</w:delText>
        </w:r>
        <w:r w:rsidRPr="00045027" w:rsidDel="00616D7E">
          <w:rPr>
            <w:spacing w:val="-5"/>
            <w:sz w:val="24"/>
            <w:szCs w:val="24"/>
          </w:rPr>
          <w:delText xml:space="preserve"> </w:delText>
        </w:r>
        <w:r w:rsidRPr="00045027" w:rsidDel="00616D7E">
          <w:rPr>
            <w:sz w:val="24"/>
            <w:szCs w:val="24"/>
          </w:rPr>
          <w:delText>the</w:delText>
        </w:r>
        <w:r w:rsidRPr="00045027" w:rsidDel="00616D7E">
          <w:rPr>
            <w:spacing w:val="-2"/>
            <w:sz w:val="24"/>
            <w:szCs w:val="24"/>
          </w:rPr>
          <w:delText xml:space="preserve"> </w:delText>
        </w:r>
        <w:r w:rsidRPr="00045027" w:rsidDel="00616D7E">
          <w:rPr>
            <w:sz w:val="24"/>
            <w:szCs w:val="24"/>
          </w:rPr>
          <w:delText>established</w:delText>
        </w:r>
        <w:r w:rsidRPr="00045027" w:rsidDel="00616D7E">
          <w:rPr>
            <w:spacing w:val="-4"/>
            <w:sz w:val="24"/>
            <w:szCs w:val="24"/>
          </w:rPr>
          <w:delText xml:space="preserve"> </w:delText>
        </w:r>
        <w:r w:rsidRPr="00045027" w:rsidDel="00616D7E">
          <w:rPr>
            <w:sz w:val="24"/>
            <w:szCs w:val="24"/>
          </w:rPr>
          <w:delText xml:space="preserve">easement will be reviewed, and a compatibility determination made. </w:delText>
        </w:r>
      </w:del>
      <w:r w:rsidRPr="00045027">
        <w:rPr>
          <w:sz w:val="24"/>
          <w:szCs w:val="24"/>
        </w:rPr>
        <w:t>Should it be found that the easement conflicts with the Williamson Act contract, the Administrator may recommend issuance of a Notice of Non-Renewal for the affected contracted land.</w:t>
      </w:r>
    </w:p>
    <w:p w14:paraId="4FD3F3E9" w14:textId="3F4F8609" w:rsidR="00753273" w:rsidRPr="00045027" w:rsidRDefault="00753273" w:rsidP="005C3EB0">
      <w:pPr>
        <w:tabs>
          <w:tab w:val="left" w:pos="1800"/>
        </w:tabs>
        <w:spacing w:before="89" w:line="254" w:lineRule="auto"/>
        <w:ind w:left="1800" w:right="297"/>
        <w:rPr>
          <w:sz w:val="24"/>
          <w:szCs w:val="24"/>
        </w:rPr>
      </w:pPr>
    </w:p>
    <w:p w14:paraId="7710CB83" w14:textId="77777777" w:rsidR="005C3EB0" w:rsidRDefault="005C3EB0" w:rsidP="005C3EB0">
      <w:pPr>
        <w:pStyle w:val="BodyText"/>
        <w:spacing w:before="142" w:line="259" w:lineRule="auto"/>
        <w:ind w:right="8"/>
        <w:rPr>
          <w:ins w:id="515" w:author="Hailey Lang" w:date="2026-08-24T13:41:00Z" w16du:dateUtc="2026-08-24T20:41:00Z"/>
        </w:rPr>
      </w:pPr>
    </w:p>
    <w:p w14:paraId="197F8EE9" w14:textId="16A4632E" w:rsidR="00753273" w:rsidRPr="00045027" w:rsidRDefault="00753273" w:rsidP="005C3EB0">
      <w:pPr>
        <w:pStyle w:val="BodyText"/>
        <w:spacing w:before="142" w:line="259" w:lineRule="auto"/>
        <w:ind w:right="8"/>
        <w:sectPr w:rsidR="00753273" w:rsidRPr="00045027">
          <w:pgSz w:w="12240" w:h="15840"/>
          <w:pgMar w:top="1360" w:right="1440" w:bottom="960" w:left="1080" w:header="0" w:footer="765" w:gutter="0"/>
          <w:cols w:space="720"/>
        </w:sectPr>
      </w:pPr>
    </w:p>
    <w:p w14:paraId="0F274926" w14:textId="77777777" w:rsidR="001D3555" w:rsidRPr="00045027" w:rsidRDefault="001D3555">
      <w:pPr>
        <w:pStyle w:val="Heading2"/>
        <w:numPr>
          <w:ilvl w:val="0"/>
          <w:numId w:val="15"/>
        </w:numPr>
        <w:tabs>
          <w:tab w:val="left" w:pos="1079"/>
        </w:tabs>
      </w:pPr>
      <w:bookmarkStart w:id="516" w:name="A._Commercial_Agricultural_Production_Us"/>
      <w:bookmarkStart w:id="517" w:name="B._Compatible_Uses"/>
      <w:bookmarkStart w:id="518" w:name="_Toc239924298"/>
      <w:bookmarkEnd w:id="516"/>
      <w:bookmarkEnd w:id="517"/>
      <w:r w:rsidRPr="00045027">
        <w:lastRenderedPageBreak/>
        <w:t>Change in Use</w:t>
      </w:r>
      <w:bookmarkEnd w:id="518"/>
    </w:p>
    <w:p w14:paraId="712DF478" w14:textId="2F2B8CF5" w:rsidR="001D3555" w:rsidRPr="00045027" w:rsidRDefault="001D3555" w:rsidP="00616F3B">
      <w:pPr>
        <w:pStyle w:val="BodyText"/>
        <w:spacing w:before="142" w:line="259" w:lineRule="auto"/>
        <w:ind w:left="0" w:right="74"/>
      </w:pPr>
      <w:r w:rsidRPr="00045027">
        <w:t>While under contract, the property's primary commercial agricultural use</w:t>
      </w:r>
      <w:r w:rsidR="00A27D4D">
        <w:t>, as defined in Section IV.A,</w:t>
      </w:r>
      <w:r w:rsidRPr="00045027">
        <w:t xml:space="preserve"> shall remain substantially consistent with the agricultural use originally approved for entry into the Williamson Act Program. In the opinion of the Administrator, a significant change or proposed significant change in the property's primary commercial agricultural use shall be processed as a minor Williamson Act contract amendment. The amendment application shall follow the application submittal process for new contracts detailed herein; however, review and approval shall be by the Agricultural Preserve Administrator.</w:t>
      </w:r>
    </w:p>
    <w:p w14:paraId="0B088C3E" w14:textId="77777777" w:rsidR="001D3555" w:rsidRPr="00045027" w:rsidRDefault="001D3555" w:rsidP="00616F3B">
      <w:pPr>
        <w:pStyle w:val="BodyText"/>
        <w:spacing w:before="239" w:line="259" w:lineRule="auto"/>
        <w:ind w:left="0" w:right="69"/>
      </w:pPr>
      <w:r w:rsidRPr="00045027">
        <w:t>Normal crop rotation, fallowing, seasonal variations in production, temporary operational adjustments, or temporary reductions in production due to drought, wildfire, market conditions, regulatory requirements, or similar circumstances shall not be considered a change in use. A significant change in use generally occurs when the primary agricultural commodity or type of agricultural operation is changed. Examples may include conversion from one primary agricultural commodity to another where the change materially alters the nature, intensity, or operational characteristics of the agricultural use.</w:t>
      </w:r>
    </w:p>
    <w:p w14:paraId="321D5F38" w14:textId="77777777" w:rsidR="001D3555" w:rsidRPr="00045027" w:rsidRDefault="001D3555" w:rsidP="00616F3B">
      <w:pPr>
        <w:pStyle w:val="BodyText"/>
        <w:spacing w:before="239" w:line="259" w:lineRule="auto"/>
        <w:ind w:left="0" w:right="69"/>
      </w:pPr>
      <w:proofErr w:type="gramStart"/>
      <w:r w:rsidRPr="00045027">
        <w:t>In the event that</w:t>
      </w:r>
      <w:proofErr w:type="gramEnd"/>
      <w:r w:rsidRPr="00045027">
        <w:t xml:space="preserve"> a proposed change in primary agricultural use is not approved and the landowner does not or cannot resume the originally approved primary commercial agricultural use, the Administrator may initiate County non-renewal proceedings in accordance with these Rules.</w:t>
      </w:r>
    </w:p>
    <w:p w14:paraId="6E9377B4" w14:textId="77777777" w:rsidR="001D3555" w:rsidRPr="00045027" w:rsidRDefault="001D3555" w:rsidP="00C56AAF"/>
    <w:p w14:paraId="034F82EB" w14:textId="77777777" w:rsidR="001D3555" w:rsidRPr="00045027" w:rsidRDefault="001D3555">
      <w:pPr>
        <w:pStyle w:val="Heading2"/>
        <w:numPr>
          <w:ilvl w:val="0"/>
          <w:numId w:val="15"/>
        </w:numPr>
        <w:tabs>
          <w:tab w:val="left" w:pos="1079"/>
        </w:tabs>
      </w:pPr>
      <w:bookmarkStart w:id="519" w:name="_Toc239924299"/>
      <w:r w:rsidRPr="00045027">
        <w:t>Use Determinations</w:t>
      </w:r>
      <w:bookmarkEnd w:id="519"/>
    </w:p>
    <w:p w14:paraId="1C5E17D0" w14:textId="551FF55A" w:rsidR="001D3555" w:rsidRPr="00045027" w:rsidRDefault="001D3555" w:rsidP="00616F3B">
      <w:pPr>
        <w:pStyle w:val="BodyText"/>
        <w:spacing w:before="142" w:line="259" w:lineRule="auto"/>
        <w:ind w:left="0" w:right="8"/>
      </w:pPr>
      <w:r w:rsidRPr="00045027">
        <w:t xml:space="preserve">In the event ambiguity exists concerning a proposed use and its compatibility with a Williamson Act Contract or these Rules, a contract holder may request a formal written determination from the Administrator regarding whether </w:t>
      </w:r>
      <w:del w:id="520" w:author="Hailey Lang" w:date="2026-09-10T09:18:00Z" w16du:dateUtc="2026-09-10T16:18:00Z">
        <w:r w:rsidRPr="00045027" w:rsidDel="00F2746B">
          <w:delText>a proposed</w:delText>
        </w:r>
      </w:del>
      <w:ins w:id="521" w:author="Hailey Lang" w:date="2026-09-10T09:18:00Z" w16du:dateUtc="2026-09-10T16:18:00Z">
        <w:r w:rsidR="00F2746B" w:rsidRPr="00045027">
          <w:t>proposed</w:t>
        </w:r>
      </w:ins>
      <w:r w:rsidRPr="00045027">
        <w:t xml:space="preserve"> use, development, or activity is consistent with the contract, the Williamson Act, applicable zoning requirements, and these Rules.</w:t>
      </w:r>
    </w:p>
    <w:p w14:paraId="60C44102" w14:textId="77777777" w:rsidR="001D3555" w:rsidRPr="00045027" w:rsidRDefault="001D3555" w:rsidP="00616F3B">
      <w:pPr>
        <w:pStyle w:val="BodyText"/>
        <w:spacing w:before="142" w:line="259" w:lineRule="auto"/>
        <w:ind w:left="0" w:right="8"/>
      </w:pPr>
      <w:r w:rsidRPr="00045027">
        <w:t>A contract holder may also request a formal written determination regarding a conservation program that requires the primary commercial agricultural use to be temporarily changed, reduced, suspended, or discontinued.</w:t>
      </w:r>
    </w:p>
    <w:p w14:paraId="63FECE47" w14:textId="77777777" w:rsidR="001D3555" w:rsidRPr="00045027" w:rsidRDefault="001D3555" w:rsidP="00C56AAF"/>
    <w:p w14:paraId="413C70DB" w14:textId="77777777" w:rsidR="001D3555" w:rsidRPr="00045027" w:rsidRDefault="001D3555" w:rsidP="00616F3B">
      <w:pPr>
        <w:pStyle w:val="BodyText"/>
        <w:spacing w:line="259" w:lineRule="auto"/>
        <w:ind w:left="0"/>
      </w:pPr>
      <w:r w:rsidRPr="00045027">
        <w:t>Once a determination has been made, it shall be in writing. If the Administrator determines that the proposed use, development, activity, or conservation program is not consistent with the contract, the Williamson Act, applicable zoning requirements, or these Rules, the determination may be appealed to the Board of Supervisors pursuant to Title 1, Chapter 4 of the Siskiyou County Code.</w:t>
      </w:r>
    </w:p>
    <w:p w14:paraId="46C24D16" w14:textId="77777777" w:rsidR="001D3555" w:rsidRPr="00045027" w:rsidRDefault="001D3555" w:rsidP="00C56AAF"/>
    <w:p w14:paraId="3FDE6B10" w14:textId="77777777" w:rsidR="001D3555" w:rsidRDefault="001D3555" w:rsidP="00616F3B">
      <w:pPr>
        <w:pStyle w:val="BodyText"/>
        <w:spacing w:line="259" w:lineRule="auto"/>
        <w:ind w:left="0"/>
      </w:pPr>
      <w:r w:rsidRPr="00045027">
        <w:t>If the Administrator determines that the proposed use, development, activity, or conservation program is consistent with the contract, the Williamson Act, applicable zoning requirements, and these Rules, the Administrator shall forward a copy of the determination to the Board of Supervisors for its information.</w:t>
      </w:r>
    </w:p>
    <w:p w14:paraId="7D8AA60B" w14:textId="77777777" w:rsidR="00C56AAF" w:rsidRPr="00045027" w:rsidRDefault="00C56AAF" w:rsidP="00C56AAF"/>
    <w:p w14:paraId="55159787" w14:textId="77777777" w:rsidR="004F687C" w:rsidRPr="0046761B" w:rsidRDefault="004F687C" w:rsidP="0046761B">
      <w:pPr>
        <w:pStyle w:val="Heading1"/>
        <w:numPr>
          <w:ilvl w:val="0"/>
          <w:numId w:val="28"/>
        </w:numPr>
      </w:pPr>
      <w:bookmarkStart w:id="522" w:name="_Toc239924300"/>
      <w:r w:rsidRPr="0046761B">
        <w:lastRenderedPageBreak/>
        <w:t>Monitoring and Enforcement</w:t>
      </w:r>
      <w:bookmarkEnd w:id="522"/>
    </w:p>
    <w:p w14:paraId="3862F700" w14:textId="77777777" w:rsidR="004F687C" w:rsidRPr="00045027" w:rsidRDefault="004F687C" w:rsidP="00863DB6">
      <w:pPr>
        <w:pStyle w:val="BodyText"/>
        <w:spacing w:line="259" w:lineRule="auto"/>
        <w:ind w:left="0" w:right="69"/>
      </w:pPr>
      <w:r w:rsidRPr="00045027">
        <w:t>Landowners must remain in compliance during the entire life of the Williamson Act contract, even after nonrenewal has been initiated. If, at any time, the Administrator finds that the terms of a contract, including the requirements set forth in these Rules, are no longer being met, the County shall give the landowner sixty (60) days to remedy the contract violation. If the violation persists at the end of this period, the issue shall be brought before the Board of Supervisors to consider the filing of a Notice of Non-Renewal.</w:t>
      </w:r>
    </w:p>
    <w:p w14:paraId="6318FFCB" w14:textId="77777777" w:rsidR="0077017E" w:rsidRPr="00045027" w:rsidRDefault="0077017E" w:rsidP="00996D6F"/>
    <w:p w14:paraId="47AA967D" w14:textId="77777777" w:rsidR="004F687C" w:rsidRPr="00045027" w:rsidRDefault="004F687C">
      <w:pPr>
        <w:pStyle w:val="Heading2"/>
        <w:numPr>
          <w:ilvl w:val="0"/>
          <w:numId w:val="22"/>
        </w:numPr>
        <w:tabs>
          <w:tab w:val="left" w:pos="1079"/>
        </w:tabs>
      </w:pPr>
      <w:bookmarkStart w:id="523" w:name="A._Annual_Reporting_Requirements_(Assess"/>
      <w:bookmarkStart w:id="524" w:name="_Toc239924301"/>
      <w:bookmarkEnd w:id="523"/>
      <w:r w:rsidRPr="00045027">
        <w:t>Annual Reporting Requirements (Assessor’s Office)</w:t>
      </w:r>
      <w:bookmarkEnd w:id="524"/>
    </w:p>
    <w:p w14:paraId="2051D476" w14:textId="77777777" w:rsidR="004045C0" w:rsidRPr="00045027" w:rsidRDefault="004045C0">
      <w:pPr>
        <w:pStyle w:val="BodyText"/>
        <w:spacing w:before="142" w:line="259" w:lineRule="auto"/>
        <w:ind w:left="0" w:right="69"/>
        <w:rPr>
          <w:ins w:id="525" w:author="Hailey Lang" w:date="2026-08-24T14:10:00Z" w16du:dateUtc="2026-08-24T21:10:00Z"/>
        </w:rPr>
        <w:pPrChange w:id="526" w:author="Hailey Lang" w:date="2026-08-24T14:11:00Z" w16du:dateUtc="2026-08-24T21:11:00Z">
          <w:pPr>
            <w:pStyle w:val="BodyText"/>
            <w:numPr>
              <w:numId w:val="22"/>
            </w:numPr>
            <w:spacing w:before="142" w:line="259" w:lineRule="auto"/>
            <w:ind w:left="1080" w:right="69" w:hanging="360"/>
          </w:pPr>
        </w:pPrChange>
      </w:pPr>
      <w:ins w:id="527" w:author="Hailey Lang" w:date="2026-08-24T14:10:00Z" w16du:dateUtc="2026-08-24T21:10:00Z">
        <w:r w:rsidRPr="00045027">
          <w:t>The Assessor’s Office will annually mail to property owners a Williamson Act Income and Production Questionnaire to assist in the accurate appraisal of contracted properties.</w:t>
        </w:r>
        <w:r w:rsidRPr="00045027">
          <w:rPr>
            <w:spacing w:val="40"/>
          </w:rPr>
          <w:t xml:space="preserve"> </w:t>
        </w:r>
        <w:r w:rsidRPr="00045027">
          <w:t>Property owners are required to return the questionnaires (R &amp; T Code Section</w:t>
        </w:r>
        <w:r w:rsidRPr="00045027">
          <w:rPr>
            <w:spacing w:val="-4"/>
          </w:rPr>
          <w:t xml:space="preserve"> </w:t>
        </w:r>
        <w:r w:rsidRPr="00045027">
          <w:t>441).</w:t>
        </w:r>
        <w:r w:rsidRPr="00045027">
          <w:rPr>
            <w:spacing w:val="-3"/>
          </w:rPr>
          <w:t xml:space="preserve"> </w:t>
        </w:r>
        <w:r w:rsidRPr="00045027">
          <w:t>The</w:t>
        </w:r>
        <w:r w:rsidRPr="00045027">
          <w:rPr>
            <w:spacing w:val="-2"/>
          </w:rPr>
          <w:t xml:space="preserve"> </w:t>
        </w:r>
        <w:r w:rsidRPr="00045027">
          <w:t>information</w:t>
        </w:r>
        <w:r w:rsidRPr="00045027">
          <w:rPr>
            <w:spacing w:val="-2"/>
          </w:rPr>
          <w:t xml:space="preserve"> </w:t>
        </w:r>
        <w:r w:rsidRPr="00045027">
          <w:t>provided</w:t>
        </w:r>
        <w:r w:rsidRPr="00045027">
          <w:rPr>
            <w:spacing w:val="-4"/>
          </w:rPr>
          <w:t xml:space="preserve"> </w:t>
        </w:r>
        <w:r w:rsidRPr="00045027">
          <w:t>on</w:t>
        </w:r>
        <w:r w:rsidRPr="00045027">
          <w:rPr>
            <w:spacing w:val="-4"/>
          </w:rPr>
          <w:t xml:space="preserve"> </w:t>
        </w:r>
        <w:r w:rsidRPr="00045027">
          <w:t>this</w:t>
        </w:r>
        <w:r w:rsidRPr="00045027">
          <w:rPr>
            <w:spacing w:val="-3"/>
          </w:rPr>
          <w:t xml:space="preserve"> </w:t>
        </w:r>
        <w:r w:rsidRPr="00045027">
          <w:t>form</w:t>
        </w:r>
        <w:r w:rsidRPr="00045027">
          <w:rPr>
            <w:spacing w:val="-1"/>
          </w:rPr>
          <w:t xml:space="preserve"> </w:t>
        </w:r>
        <w:r w:rsidRPr="00045027">
          <w:t>is</w:t>
        </w:r>
        <w:r w:rsidRPr="00045027">
          <w:rPr>
            <w:spacing w:val="-3"/>
          </w:rPr>
          <w:t xml:space="preserve"> </w:t>
        </w:r>
        <w:r w:rsidRPr="00045027">
          <w:t>confidential</w:t>
        </w:r>
        <w:r w:rsidRPr="00045027">
          <w:rPr>
            <w:spacing w:val="-3"/>
          </w:rPr>
          <w:t xml:space="preserve"> </w:t>
        </w:r>
        <w:r w:rsidRPr="00045027">
          <w:t>information</w:t>
        </w:r>
        <w:r w:rsidRPr="00045027">
          <w:rPr>
            <w:spacing w:val="-4"/>
          </w:rPr>
          <w:t xml:space="preserve"> </w:t>
        </w:r>
        <w:r w:rsidRPr="00045027">
          <w:t>and</w:t>
        </w:r>
        <w:r w:rsidRPr="00045027">
          <w:rPr>
            <w:spacing w:val="-4"/>
          </w:rPr>
          <w:t xml:space="preserve"> </w:t>
        </w:r>
        <w:r w:rsidRPr="00045027">
          <w:t>not shared</w:t>
        </w:r>
        <w:r w:rsidRPr="00045027">
          <w:rPr>
            <w:spacing w:val="-1"/>
          </w:rPr>
          <w:t xml:space="preserve"> </w:t>
        </w:r>
        <w:r w:rsidRPr="00045027">
          <w:t>with</w:t>
        </w:r>
        <w:r w:rsidRPr="00045027">
          <w:rPr>
            <w:spacing w:val="-1"/>
          </w:rPr>
          <w:t xml:space="preserve"> </w:t>
        </w:r>
        <w:r w:rsidRPr="00045027">
          <w:t>any</w:t>
        </w:r>
        <w:r w:rsidRPr="00045027">
          <w:rPr>
            <w:spacing w:val="-2"/>
          </w:rPr>
          <w:t xml:space="preserve"> </w:t>
        </w:r>
        <w:r w:rsidRPr="00045027">
          <w:t>other</w:t>
        </w:r>
        <w:r w:rsidRPr="00045027">
          <w:rPr>
            <w:spacing w:val="-5"/>
          </w:rPr>
          <w:t xml:space="preserve"> </w:t>
        </w:r>
        <w:r w:rsidRPr="00045027">
          <w:t>County</w:t>
        </w:r>
        <w:r w:rsidRPr="00045027">
          <w:rPr>
            <w:spacing w:val="-4"/>
          </w:rPr>
          <w:t xml:space="preserve"> </w:t>
        </w:r>
        <w:r w:rsidRPr="00045027">
          <w:t>departments</w:t>
        </w:r>
        <w:r w:rsidRPr="00045027">
          <w:rPr>
            <w:spacing w:val="-4"/>
          </w:rPr>
          <w:t xml:space="preserve"> </w:t>
        </w:r>
        <w:r w:rsidRPr="00045027">
          <w:t>(R</w:t>
        </w:r>
        <w:r w:rsidRPr="00045027">
          <w:rPr>
            <w:spacing w:val="-2"/>
          </w:rPr>
          <w:t xml:space="preserve"> </w:t>
        </w:r>
        <w:r w:rsidRPr="00045027">
          <w:t>&amp;</w:t>
        </w:r>
        <w:r w:rsidRPr="00045027">
          <w:rPr>
            <w:spacing w:val="-1"/>
          </w:rPr>
          <w:t xml:space="preserve"> </w:t>
        </w:r>
        <w:r w:rsidRPr="00045027">
          <w:t xml:space="preserve">T Code Section 451). </w:t>
        </w:r>
        <w:r w:rsidRPr="00D04ED5">
          <w:t>This process is separate from the compliance monitoring and enforcement activities carried out under the direction of the Administrator.</w:t>
        </w:r>
      </w:ins>
    </w:p>
    <w:p w14:paraId="765C0AEE" w14:textId="19EFD1D7" w:rsidR="004F687C" w:rsidRPr="00045027" w:rsidDel="004045C0" w:rsidRDefault="004F687C" w:rsidP="00863DB6">
      <w:pPr>
        <w:pStyle w:val="BodyText"/>
        <w:spacing w:before="142" w:line="259" w:lineRule="auto"/>
        <w:ind w:left="0" w:right="69"/>
        <w:rPr>
          <w:del w:id="528" w:author="Hailey Lang" w:date="2026-08-24T14:10:00Z" w16du:dateUtc="2026-08-24T21:10:00Z"/>
        </w:rPr>
      </w:pPr>
      <w:del w:id="529" w:author="Hailey Lang" w:date="2026-08-24T14:10:00Z" w16du:dateUtc="2026-08-24T21:10:00Z">
        <w:r w:rsidRPr="00045027" w:rsidDel="004045C0">
          <w:delText>The Assessor’s Office will annually mail to property owners a Williamson Act Income and Production Questionnaire to assist in the accurate appraisal of contracted properties.</w:delText>
        </w:r>
        <w:r w:rsidRPr="00045027" w:rsidDel="004045C0">
          <w:rPr>
            <w:spacing w:val="40"/>
          </w:rPr>
          <w:delText xml:space="preserve"> </w:delText>
        </w:r>
        <w:r w:rsidRPr="00045027" w:rsidDel="004045C0">
          <w:delText>Property owners are required to return the questionnaires (R &amp; T Code Section</w:delText>
        </w:r>
        <w:r w:rsidRPr="00045027" w:rsidDel="004045C0">
          <w:rPr>
            <w:spacing w:val="-4"/>
          </w:rPr>
          <w:delText xml:space="preserve"> </w:delText>
        </w:r>
        <w:r w:rsidRPr="00045027" w:rsidDel="004045C0">
          <w:delText>441).</w:delText>
        </w:r>
        <w:r w:rsidRPr="00045027" w:rsidDel="004045C0">
          <w:rPr>
            <w:spacing w:val="-3"/>
          </w:rPr>
          <w:delText xml:space="preserve"> </w:delText>
        </w:r>
        <w:r w:rsidRPr="00045027" w:rsidDel="004045C0">
          <w:delText>The</w:delText>
        </w:r>
        <w:r w:rsidRPr="00045027" w:rsidDel="004045C0">
          <w:rPr>
            <w:spacing w:val="-2"/>
          </w:rPr>
          <w:delText xml:space="preserve"> </w:delText>
        </w:r>
        <w:r w:rsidRPr="00045027" w:rsidDel="004045C0">
          <w:delText>information</w:delText>
        </w:r>
        <w:r w:rsidRPr="00045027" w:rsidDel="004045C0">
          <w:rPr>
            <w:spacing w:val="-2"/>
          </w:rPr>
          <w:delText xml:space="preserve"> </w:delText>
        </w:r>
        <w:r w:rsidRPr="00045027" w:rsidDel="004045C0">
          <w:delText>provided</w:delText>
        </w:r>
        <w:r w:rsidRPr="00045027" w:rsidDel="004045C0">
          <w:rPr>
            <w:spacing w:val="-4"/>
          </w:rPr>
          <w:delText xml:space="preserve"> </w:delText>
        </w:r>
        <w:r w:rsidRPr="00045027" w:rsidDel="004045C0">
          <w:delText>on</w:delText>
        </w:r>
        <w:r w:rsidRPr="00045027" w:rsidDel="004045C0">
          <w:rPr>
            <w:spacing w:val="-4"/>
          </w:rPr>
          <w:delText xml:space="preserve"> </w:delText>
        </w:r>
        <w:r w:rsidRPr="00045027" w:rsidDel="004045C0">
          <w:delText>this</w:delText>
        </w:r>
        <w:r w:rsidRPr="00045027" w:rsidDel="004045C0">
          <w:rPr>
            <w:spacing w:val="-3"/>
          </w:rPr>
          <w:delText xml:space="preserve"> </w:delText>
        </w:r>
        <w:r w:rsidRPr="00045027" w:rsidDel="004045C0">
          <w:delText>form</w:delText>
        </w:r>
        <w:r w:rsidRPr="00045027" w:rsidDel="004045C0">
          <w:rPr>
            <w:spacing w:val="-1"/>
          </w:rPr>
          <w:delText xml:space="preserve"> </w:delText>
        </w:r>
        <w:r w:rsidRPr="00045027" w:rsidDel="004045C0">
          <w:delText>is</w:delText>
        </w:r>
        <w:r w:rsidRPr="00045027" w:rsidDel="004045C0">
          <w:rPr>
            <w:spacing w:val="-3"/>
          </w:rPr>
          <w:delText xml:space="preserve"> </w:delText>
        </w:r>
        <w:r w:rsidRPr="00045027" w:rsidDel="004045C0">
          <w:delText>confidential</w:delText>
        </w:r>
        <w:r w:rsidRPr="00045027" w:rsidDel="004045C0">
          <w:rPr>
            <w:spacing w:val="-3"/>
          </w:rPr>
          <w:delText xml:space="preserve"> </w:delText>
        </w:r>
        <w:r w:rsidRPr="00045027" w:rsidDel="004045C0">
          <w:delText>information</w:delText>
        </w:r>
        <w:r w:rsidRPr="00045027" w:rsidDel="004045C0">
          <w:rPr>
            <w:spacing w:val="-4"/>
          </w:rPr>
          <w:delText xml:space="preserve"> </w:delText>
        </w:r>
        <w:r w:rsidRPr="00045027" w:rsidDel="004045C0">
          <w:delText>and</w:delText>
        </w:r>
        <w:r w:rsidRPr="00045027" w:rsidDel="004045C0">
          <w:rPr>
            <w:spacing w:val="-4"/>
          </w:rPr>
          <w:delText xml:space="preserve"> </w:delText>
        </w:r>
        <w:r w:rsidRPr="00045027" w:rsidDel="004045C0">
          <w:delText>not shared</w:delText>
        </w:r>
        <w:r w:rsidRPr="00045027" w:rsidDel="004045C0">
          <w:rPr>
            <w:spacing w:val="-1"/>
          </w:rPr>
          <w:delText xml:space="preserve"> </w:delText>
        </w:r>
        <w:r w:rsidRPr="00045027" w:rsidDel="004045C0">
          <w:delText>with</w:delText>
        </w:r>
        <w:r w:rsidRPr="00045027" w:rsidDel="004045C0">
          <w:rPr>
            <w:spacing w:val="-1"/>
          </w:rPr>
          <w:delText xml:space="preserve"> </w:delText>
        </w:r>
        <w:r w:rsidRPr="00045027" w:rsidDel="004045C0">
          <w:delText>any</w:delText>
        </w:r>
        <w:r w:rsidRPr="00045027" w:rsidDel="004045C0">
          <w:rPr>
            <w:spacing w:val="-2"/>
          </w:rPr>
          <w:delText xml:space="preserve"> </w:delText>
        </w:r>
        <w:r w:rsidRPr="00045027" w:rsidDel="004045C0">
          <w:delText>other</w:delText>
        </w:r>
        <w:r w:rsidRPr="00045027" w:rsidDel="004045C0">
          <w:rPr>
            <w:spacing w:val="-5"/>
          </w:rPr>
          <w:delText xml:space="preserve"> </w:delText>
        </w:r>
        <w:r w:rsidRPr="00045027" w:rsidDel="004045C0">
          <w:delText>County</w:delText>
        </w:r>
        <w:r w:rsidRPr="00045027" w:rsidDel="004045C0">
          <w:rPr>
            <w:spacing w:val="-4"/>
          </w:rPr>
          <w:delText xml:space="preserve"> </w:delText>
        </w:r>
        <w:r w:rsidRPr="00045027" w:rsidDel="004045C0">
          <w:delText>departments,</w:delText>
        </w:r>
        <w:r w:rsidRPr="00045027" w:rsidDel="004045C0">
          <w:rPr>
            <w:spacing w:val="-1"/>
          </w:rPr>
          <w:delText xml:space="preserve"> </w:delText>
        </w:r>
        <w:r w:rsidRPr="00045027" w:rsidDel="004045C0">
          <w:delText>including</w:delText>
        </w:r>
        <w:r w:rsidRPr="00045027" w:rsidDel="004045C0">
          <w:rPr>
            <w:spacing w:val="-3"/>
          </w:rPr>
          <w:delText xml:space="preserve"> </w:delText>
        </w:r>
        <w:r w:rsidRPr="00045027" w:rsidDel="004045C0">
          <w:delText>the</w:delText>
        </w:r>
        <w:r w:rsidRPr="00045027" w:rsidDel="004045C0">
          <w:rPr>
            <w:spacing w:val="-1"/>
          </w:rPr>
          <w:delText xml:space="preserve"> </w:delText>
        </w:r>
        <w:r w:rsidRPr="00045027" w:rsidDel="004045C0">
          <w:delText>Planning</w:delText>
        </w:r>
        <w:r w:rsidRPr="00045027" w:rsidDel="004045C0">
          <w:rPr>
            <w:spacing w:val="-3"/>
          </w:rPr>
          <w:delText xml:space="preserve"> </w:delText>
        </w:r>
        <w:r w:rsidRPr="00045027" w:rsidDel="004045C0">
          <w:delText>Department</w:delText>
        </w:r>
        <w:r w:rsidRPr="00045027" w:rsidDel="004045C0">
          <w:rPr>
            <w:spacing w:val="-4"/>
          </w:rPr>
          <w:delText xml:space="preserve"> </w:delText>
        </w:r>
        <w:r w:rsidRPr="00045027" w:rsidDel="004045C0">
          <w:delText>(R</w:delText>
        </w:r>
        <w:r w:rsidRPr="00045027" w:rsidDel="004045C0">
          <w:rPr>
            <w:spacing w:val="-2"/>
          </w:rPr>
          <w:delText xml:space="preserve"> </w:delText>
        </w:r>
        <w:r w:rsidRPr="00045027" w:rsidDel="004045C0">
          <w:delText>&amp;</w:delText>
        </w:r>
        <w:r w:rsidRPr="00045027" w:rsidDel="004045C0">
          <w:rPr>
            <w:spacing w:val="-1"/>
          </w:rPr>
          <w:delText xml:space="preserve"> </w:delText>
        </w:r>
        <w:r w:rsidRPr="00045027" w:rsidDel="004045C0">
          <w:delText>T Code Section 451). This process is entirely separate from the monitoring and enforcement activities of the Planning Division and Agricultural Department.</w:delText>
        </w:r>
      </w:del>
    </w:p>
    <w:p w14:paraId="400D798F" w14:textId="77777777" w:rsidR="0077017E" w:rsidRPr="00045027" w:rsidRDefault="0077017E" w:rsidP="00996D6F"/>
    <w:p w14:paraId="441C3E47" w14:textId="2A09F5E2" w:rsidR="004F687C" w:rsidRPr="00045027" w:rsidRDefault="004F687C">
      <w:pPr>
        <w:pStyle w:val="Heading2"/>
        <w:numPr>
          <w:ilvl w:val="0"/>
          <w:numId w:val="22"/>
        </w:numPr>
        <w:tabs>
          <w:tab w:val="left" w:pos="1079"/>
        </w:tabs>
      </w:pPr>
      <w:bookmarkStart w:id="530" w:name="B._Compliance_Monitoring_(Planning_Divis"/>
      <w:bookmarkStart w:id="531" w:name="_Toc239924302"/>
      <w:bookmarkEnd w:id="530"/>
      <w:r w:rsidRPr="00045027">
        <w:t>Compliance Monitoring (Planning Division</w:t>
      </w:r>
      <w:del w:id="532" w:author="James Phelps" w:date="2026-08-27T14:31:00Z" w16du:dateUtc="2026-08-27T21:31:00Z">
        <w:r w:rsidRPr="00045027" w:rsidDel="004C5238">
          <w:delText xml:space="preserve"> and Agriculture Department</w:delText>
        </w:r>
      </w:del>
      <w:r w:rsidRPr="00045027">
        <w:t>)</w:t>
      </w:r>
      <w:bookmarkEnd w:id="531"/>
    </w:p>
    <w:p w14:paraId="0A8E0057" w14:textId="77777777" w:rsidR="004F687C" w:rsidRPr="00045027" w:rsidRDefault="004F687C">
      <w:pPr>
        <w:pStyle w:val="BodyText"/>
        <w:numPr>
          <w:ilvl w:val="0"/>
          <w:numId w:val="20"/>
        </w:numPr>
        <w:spacing w:before="80" w:line="259" w:lineRule="auto"/>
        <w:ind w:right="8"/>
        <w:rPr>
          <w:b/>
          <w:bCs/>
        </w:rPr>
      </w:pPr>
      <w:r w:rsidRPr="00045027">
        <w:rPr>
          <w:b/>
          <w:bCs/>
        </w:rPr>
        <w:t>Compliance</w:t>
      </w:r>
      <w:r w:rsidRPr="00045027">
        <w:rPr>
          <w:b/>
          <w:bCs/>
          <w:spacing w:val="-5"/>
        </w:rPr>
        <w:t xml:space="preserve"> </w:t>
      </w:r>
      <w:r w:rsidRPr="00045027">
        <w:rPr>
          <w:b/>
          <w:bCs/>
        </w:rPr>
        <w:t>Monitoring</w:t>
      </w:r>
      <w:r w:rsidRPr="00045027">
        <w:rPr>
          <w:b/>
          <w:bCs/>
          <w:spacing w:val="-5"/>
        </w:rPr>
        <w:t xml:space="preserve"> </w:t>
      </w:r>
      <w:r w:rsidRPr="00045027">
        <w:rPr>
          <w:b/>
          <w:bCs/>
          <w:spacing w:val="-2"/>
        </w:rPr>
        <w:t>Surveys</w:t>
      </w:r>
    </w:p>
    <w:p w14:paraId="04AFB538" w14:textId="77777777" w:rsidR="004F687C" w:rsidRPr="00045027" w:rsidRDefault="004F687C" w:rsidP="00863DB6">
      <w:pPr>
        <w:pStyle w:val="BodyText"/>
        <w:spacing w:before="141" w:line="259" w:lineRule="auto"/>
        <w:ind w:left="0" w:right="84"/>
      </w:pPr>
      <w:r w:rsidRPr="00045027">
        <w:t>The Planning Division shall actively monitor this program by periodically sending out a compliance monitoring survey (separate from the Assessor’s questionnaire). The property owner’s response to the monitoring survey shall provide a full description of the agricultural production uses on the parcel, how the agricultural commodities</w:t>
      </w:r>
      <w:r w:rsidRPr="00045027">
        <w:rPr>
          <w:spacing w:val="-4"/>
        </w:rPr>
        <w:t xml:space="preserve"> </w:t>
      </w:r>
      <w:r w:rsidRPr="00045027">
        <w:t>were</w:t>
      </w:r>
      <w:r w:rsidRPr="00045027">
        <w:rPr>
          <w:spacing w:val="-5"/>
        </w:rPr>
        <w:t xml:space="preserve"> </w:t>
      </w:r>
      <w:r w:rsidRPr="00045027">
        <w:t>used</w:t>
      </w:r>
      <w:r w:rsidRPr="00045027">
        <w:rPr>
          <w:spacing w:val="-3"/>
        </w:rPr>
        <w:t xml:space="preserve"> </w:t>
      </w:r>
      <w:r w:rsidRPr="00045027">
        <w:t>for</w:t>
      </w:r>
      <w:r w:rsidRPr="00045027">
        <w:rPr>
          <w:spacing w:val="-5"/>
        </w:rPr>
        <w:t xml:space="preserve"> </w:t>
      </w:r>
      <w:r w:rsidRPr="00045027">
        <w:t>commercial</w:t>
      </w:r>
      <w:r w:rsidRPr="00045027">
        <w:rPr>
          <w:spacing w:val="-4"/>
        </w:rPr>
        <w:t xml:space="preserve"> </w:t>
      </w:r>
      <w:r w:rsidRPr="00045027">
        <w:t>purposes,</w:t>
      </w:r>
      <w:r w:rsidRPr="00045027">
        <w:rPr>
          <w:spacing w:val="-3"/>
        </w:rPr>
        <w:t xml:space="preserve"> </w:t>
      </w:r>
      <w:r w:rsidRPr="00045027">
        <w:t>and</w:t>
      </w:r>
      <w:r w:rsidRPr="00045027">
        <w:rPr>
          <w:spacing w:val="-3"/>
        </w:rPr>
        <w:t xml:space="preserve"> </w:t>
      </w:r>
      <w:r w:rsidRPr="00045027">
        <w:t>contain</w:t>
      </w:r>
      <w:r w:rsidRPr="00045027">
        <w:rPr>
          <w:spacing w:val="-3"/>
        </w:rPr>
        <w:t xml:space="preserve"> </w:t>
      </w:r>
      <w:r w:rsidRPr="00045027">
        <w:t>a</w:t>
      </w:r>
      <w:r w:rsidRPr="00045027">
        <w:rPr>
          <w:spacing w:val="-3"/>
        </w:rPr>
        <w:t xml:space="preserve"> </w:t>
      </w:r>
      <w:r w:rsidRPr="00045027">
        <w:t>signed</w:t>
      </w:r>
      <w:r w:rsidRPr="00045027">
        <w:rPr>
          <w:spacing w:val="-3"/>
        </w:rPr>
        <w:t xml:space="preserve"> </w:t>
      </w:r>
      <w:r w:rsidRPr="00045027">
        <w:t>verification by the landowner, under penalty of perjury, that the land is being used for the purpose of producing an agricultural commodity for commercial purposes.</w:t>
      </w:r>
    </w:p>
    <w:p w14:paraId="63C7CDE1" w14:textId="77777777" w:rsidR="004F687C" w:rsidRPr="00045027" w:rsidRDefault="004F687C">
      <w:pPr>
        <w:pStyle w:val="BodyText"/>
        <w:numPr>
          <w:ilvl w:val="0"/>
          <w:numId w:val="20"/>
        </w:numPr>
        <w:spacing w:before="80" w:line="259" w:lineRule="auto"/>
        <w:ind w:right="8"/>
        <w:rPr>
          <w:b/>
          <w:bCs/>
        </w:rPr>
      </w:pPr>
      <w:r w:rsidRPr="00045027">
        <w:rPr>
          <w:b/>
          <w:bCs/>
        </w:rPr>
        <w:t>Verification</w:t>
      </w:r>
      <w:r w:rsidRPr="00045027">
        <w:rPr>
          <w:b/>
          <w:bCs/>
          <w:spacing w:val="-7"/>
        </w:rPr>
        <w:t xml:space="preserve"> </w:t>
      </w:r>
      <w:r w:rsidRPr="00045027">
        <w:rPr>
          <w:b/>
          <w:bCs/>
        </w:rPr>
        <w:t>of</w:t>
      </w:r>
      <w:r w:rsidRPr="00045027">
        <w:rPr>
          <w:b/>
          <w:bCs/>
          <w:spacing w:val="-2"/>
        </w:rPr>
        <w:t xml:space="preserve"> </w:t>
      </w:r>
      <w:r w:rsidRPr="00045027">
        <w:rPr>
          <w:b/>
          <w:bCs/>
        </w:rPr>
        <w:t>Commercial</w:t>
      </w:r>
      <w:r w:rsidRPr="00045027">
        <w:rPr>
          <w:b/>
          <w:bCs/>
          <w:spacing w:val="-4"/>
        </w:rPr>
        <w:t xml:space="preserve"> </w:t>
      </w:r>
      <w:r w:rsidRPr="00045027">
        <w:rPr>
          <w:b/>
          <w:bCs/>
        </w:rPr>
        <w:t>Agricultural</w:t>
      </w:r>
      <w:r w:rsidRPr="00045027">
        <w:rPr>
          <w:b/>
          <w:bCs/>
          <w:spacing w:val="-3"/>
        </w:rPr>
        <w:t xml:space="preserve"> </w:t>
      </w:r>
      <w:r w:rsidRPr="00045027">
        <w:rPr>
          <w:b/>
          <w:bCs/>
          <w:spacing w:val="-5"/>
        </w:rPr>
        <w:t>Use</w:t>
      </w:r>
    </w:p>
    <w:p w14:paraId="4A87CFDA" w14:textId="77777777" w:rsidR="004045C0" w:rsidRPr="00045027" w:rsidRDefault="004045C0" w:rsidP="004045C0">
      <w:pPr>
        <w:pStyle w:val="BodyText"/>
        <w:spacing w:before="22" w:line="259" w:lineRule="auto"/>
        <w:ind w:left="0" w:right="84"/>
        <w:rPr>
          <w:ins w:id="533" w:author="Hailey Lang" w:date="2026-08-24T14:11:00Z" w16du:dateUtc="2026-08-24T21:11:00Z"/>
        </w:rPr>
      </w:pPr>
      <w:ins w:id="534" w:author="Hailey Lang" w:date="2026-08-24T14:11:00Z" w16du:dateUtc="2026-08-24T21:11:00Z">
        <w:r w:rsidRPr="00045027">
          <w:t xml:space="preserve">Evidence of commercial agricultural production or income shall be demonstrated for at least three (3) of the preceding five (5) years. Upon request of the </w:t>
        </w:r>
        <w:r>
          <w:t>Administrator</w:t>
        </w:r>
        <w:r w:rsidRPr="00045027">
          <w:t xml:space="preserve">, the property owner shall provide </w:t>
        </w:r>
        <w:r w:rsidRPr="00A43A18">
          <w:t>one or more of the following forms of documentation to verify commercial agricultural use:</w:t>
        </w:r>
      </w:ins>
    </w:p>
    <w:p w14:paraId="573DBBC8" w14:textId="77777777" w:rsidR="004045C0" w:rsidRPr="00045027" w:rsidRDefault="004045C0" w:rsidP="004045C0">
      <w:pPr>
        <w:pStyle w:val="ListParagraph"/>
        <w:numPr>
          <w:ilvl w:val="0"/>
          <w:numId w:val="19"/>
        </w:numPr>
        <w:tabs>
          <w:tab w:val="left" w:pos="1799"/>
        </w:tabs>
        <w:spacing w:before="79" w:line="256" w:lineRule="auto"/>
        <w:ind w:right="178"/>
        <w:rPr>
          <w:ins w:id="535" w:author="Hailey Lang" w:date="2026-08-24T14:11:00Z" w16du:dateUtc="2026-08-24T21:11:00Z"/>
          <w:sz w:val="24"/>
          <w:szCs w:val="24"/>
        </w:rPr>
      </w:pPr>
      <w:ins w:id="536" w:author="Hailey Lang" w:date="2026-08-24T14:11:00Z" w16du:dateUtc="2026-08-24T21:11:00Z">
        <w:r w:rsidRPr="00045027">
          <w:rPr>
            <w:sz w:val="24"/>
            <w:szCs w:val="24"/>
          </w:rPr>
          <w:t>Schedule</w:t>
        </w:r>
        <w:r w:rsidRPr="00045027">
          <w:rPr>
            <w:spacing w:val="-1"/>
            <w:sz w:val="24"/>
            <w:szCs w:val="24"/>
          </w:rPr>
          <w:t xml:space="preserve"> </w:t>
        </w:r>
        <w:r w:rsidRPr="00045027">
          <w:rPr>
            <w:sz w:val="24"/>
            <w:szCs w:val="24"/>
          </w:rPr>
          <w:t>F</w:t>
        </w:r>
        <w:r w:rsidRPr="00045027">
          <w:rPr>
            <w:spacing w:val="-2"/>
            <w:sz w:val="24"/>
            <w:szCs w:val="24"/>
          </w:rPr>
          <w:t xml:space="preserve"> </w:t>
        </w:r>
        <w:r w:rsidRPr="00045027">
          <w:rPr>
            <w:sz w:val="24"/>
            <w:szCs w:val="24"/>
          </w:rPr>
          <w:t>(Form 1040)</w:t>
        </w:r>
        <w:r w:rsidRPr="00045027">
          <w:rPr>
            <w:spacing w:val="-3"/>
            <w:sz w:val="24"/>
            <w:szCs w:val="24"/>
          </w:rPr>
          <w:t xml:space="preserve"> </w:t>
        </w:r>
        <w:r w:rsidRPr="00045027">
          <w:rPr>
            <w:sz w:val="24"/>
            <w:szCs w:val="24"/>
          </w:rPr>
          <w:t>Profit</w:t>
        </w:r>
        <w:r w:rsidRPr="00045027">
          <w:rPr>
            <w:spacing w:val="-1"/>
            <w:sz w:val="24"/>
            <w:szCs w:val="24"/>
          </w:rPr>
          <w:t xml:space="preserve"> </w:t>
        </w:r>
        <w:r w:rsidRPr="00045027">
          <w:rPr>
            <w:sz w:val="24"/>
            <w:szCs w:val="24"/>
          </w:rPr>
          <w:t>or</w:t>
        </w:r>
        <w:r w:rsidRPr="00045027">
          <w:rPr>
            <w:spacing w:val="-5"/>
            <w:sz w:val="24"/>
            <w:szCs w:val="24"/>
          </w:rPr>
          <w:t xml:space="preserve"> </w:t>
        </w:r>
        <w:r w:rsidRPr="00045027">
          <w:rPr>
            <w:sz w:val="24"/>
            <w:szCs w:val="24"/>
          </w:rPr>
          <w:t>Loss</w:t>
        </w:r>
        <w:r w:rsidRPr="00045027">
          <w:rPr>
            <w:spacing w:val="-5"/>
            <w:sz w:val="24"/>
            <w:szCs w:val="24"/>
          </w:rPr>
          <w:t xml:space="preserve"> </w:t>
        </w:r>
        <w:r w:rsidRPr="00045027">
          <w:rPr>
            <w:sz w:val="24"/>
            <w:szCs w:val="24"/>
          </w:rPr>
          <w:t>from</w:t>
        </w:r>
        <w:r w:rsidRPr="00045027">
          <w:rPr>
            <w:spacing w:val="-2"/>
            <w:sz w:val="24"/>
            <w:szCs w:val="24"/>
          </w:rPr>
          <w:t xml:space="preserve"> Farming.</w:t>
        </w:r>
      </w:ins>
    </w:p>
    <w:p w14:paraId="7659BC79" w14:textId="76973EB1" w:rsidR="004045C0" w:rsidRPr="00045027" w:rsidRDefault="004045C0" w:rsidP="004045C0">
      <w:pPr>
        <w:pStyle w:val="ListParagraph"/>
        <w:numPr>
          <w:ilvl w:val="0"/>
          <w:numId w:val="19"/>
        </w:numPr>
        <w:tabs>
          <w:tab w:val="left" w:pos="1799"/>
        </w:tabs>
        <w:spacing w:before="79" w:line="256" w:lineRule="auto"/>
        <w:ind w:right="178"/>
        <w:rPr>
          <w:ins w:id="537" w:author="Hailey Lang" w:date="2026-08-24T14:11:00Z" w16du:dateUtc="2026-08-24T21:11:00Z"/>
          <w:sz w:val="24"/>
          <w:szCs w:val="24"/>
        </w:rPr>
      </w:pPr>
      <w:ins w:id="538" w:author="Hailey Lang" w:date="2026-08-24T14:11:00Z" w16du:dateUtc="2026-08-24T21:11:00Z">
        <w:r w:rsidRPr="00045027">
          <w:rPr>
            <w:sz w:val="24"/>
            <w:szCs w:val="24"/>
          </w:rPr>
          <w:t xml:space="preserve">When </w:t>
        </w:r>
      </w:ins>
      <w:ins w:id="539" w:author="Hailey Lang" w:date="2026-09-10T09:19:00Z" w16du:dateUtc="2026-09-10T16:19:00Z">
        <w:r w:rsidR="00F2746B" w:rsidRPr="00045027">
          <w:rPr>
            <w:sz w:val="24"/>
            <w:szCs w:val="24"/>
          </w:rPr>
          <w:t>agricultural</w:t>
        </w:r>
      </w:ins>
      <w:ins w:id="540" w:author="Hailey Lang" w:date="2026-08-24T14:11:00Z" w16du:dateUtc="2026-08-24T21:11:00Z">
        <w:r w:rsidRPr="00045027">
          <w:rPr>
            <w:spacing w:val="-2"/>
            <w:sz w:val="24"/>
            <w:szCs w:val="24"/>
          </w:rPr>
          <w:t xml:space="preserve"> </w:t>
        </w:r>
        <w:r w:rsidRPr="00045027">
          <w:rPr>
            <w:sz w:val="24"/>
            <w:szCs w:val="24"/>
          </w:rPr>
          <w:t>use is undertaken by someone other than the landowner, a</w:t>
        </w:r>
        <w:r w:rsidRPr="00045027">
          <w:rPr>
            <w:spacing w:val="-2"/>
            <w:sz w:val="24"/>
            <w:szCs w:val="24"/>
          </w:rPr>
          <w:t xml:space="preserve"> </w:t>
        </w:r>
        <w:r w:rsidRPr="00045027">
          <w:rPr>
            <w:sz w:val="24"/>
            <w:szCs w:val="24"/>
          </w:rPr>
          <w:t>statement</w:t>
        </w:r>
        <w:r w:rsidRPr="00045027">
          <w:rPr>
            <w:spacing w:val="-5"/>
            <w:sz w:val="24"/>
            <w:szCs w:val="24"/>
          </w:rPr>
          <w:t xml:space="preserve"> </w:t>
        </w:r>
        <w:r w:rsidRPr="00045027">
          <w:rPr>
            <w:sz w:val="24"/>
            <w:szCs w:val="24"/>
          </w:rPr>
          <w:t>from</w:t>
        </w:r>
        <w:r w:rsidRPr="00045027">
          <w:rPr>
            <w:spacing w:val="-1"/>
            <w:sz w:val="24"/>
            <w:szCs w:val="24"/>
          </w:rPr>
          <w:t xml:space="preserve"> </w:t>
        </w:r>
        <w:r w:rsidRPr="00045027">
          <w:rPr>
            <w:sz w:val="24"/>
            <w:szCs w:val="24"/>
          </w:rPr>
          <w:t>the</w:t>
        </w:r>
        <w:r w:rsidRPr="00045027">
          <w:rPr>
            <w:spacing w:val="-2"/>
            <w:sz w:val="24"/>
            <w:szCs w:val="24"/>
          </w:rPr>
          <w:t xml:space="preserve"> </w:t>
        </w:r>
        <w:r w:rsidRPr="00045027">
          <w:rPr>
            <w:sz w:val="24"/>
            <w:szCs w:val="24"/>
          </w:rPr>
          <w:t>user</w:t>
        </w:r>
        <w:r w:rsidRPr="00045027">
          <w:rPr>
            <w:spacing w:val="-4"/>
            <w:sz w:val="24"/>
            <w:szCs w:val="24"/>
          </w:rPr>
          <w:t xml:space="preserve"> </w:t>
        </w:r>
        <w:proofErr w:type="gramStart"/>
        <w:r w:rsidRPr="00045027">
          <w:rPr>
            <w:sz w:val="24"/>
            <w:szCs w:val="24"/>
          </w:rPr>
          <w:t>outlining</w:t>
        </w:r>
        <w:proofErr w:type="gramEnd"/>
        <w:r w:rsidRPr="00045027">
          <w:rPr>
            <w:spacing w:val="-2"/>
            <w:sz w:val="24"/>
            <w:szCs w:val="24"/>
          </w:rPr>
          <w:t xml:space="preserve"> </w:t>
        </w:r>
        <w:r w:rsidRPr="00045027">
          <w:rPr>
            <w:sz w:val="24"/>
            <w:szCs w:val="24"/>
          </w:rPr>
          <w:t>the</w:t>
        </w:r>
        <w:r w:rsidRPr="00045027">
          <w:rPr>
            <w:spacing w:val="-4"/>
            <w:sz w:val="24"/>
            <w:szCs w:val="24"/>
          </w:rPr>
          <w:t xml:space="preserve"> </w:t>
        </w:r>
        <w:r w:rsidRPr="00045027">
          <w:rPr>
            <w:sz w:val="24"/>
            <w:szCs w:val="24"/>
          </w:rPr>
          <w:t>use</w:t>
        </w:r>
        <w:r w:rsidRPr="00045027">
          <w:rPr>
            <w:spacing w:val="-2"/>
            <w:sz w:val="24"/>
            <w:szCs w:val="24"/>
          </w:rPr>
          <w:t xml:space="preserve"> </w:t>
        </w:r>
        <w:r w:rsidRPr="00045027">
          <w:rPr>
            <w:sz w:val="24"/>
            <w:szCs w:val="24"/>
          </w:rPr>
          <w:t>(i.e.</w:t>
        </w:r>
        <w:r w:rsidRPr="00045027">
          <w:rPr>
            <w:spacing w:val="-2"/>
            <w:sz w:val="24"/>
            <w:szCs w:val="24"/>
          </w:rPr>
          <w:t xml:space="preserve"> </w:t>
        </w:r>
        <w:r w:rsidRPr="00045027">
          <w:rPr>
            <w:sz w:val="24"/>
            <w:szCs w:val="24"/>
          </w:rPr>
          <w:t>acreage,</w:t>
        </w:r>
        <w:r w:rsidRPr="00045027">
          <w:rPr>
            <w:spacing w:val="-2"/>
            <w:sz w:val="24"/>
            <w:szCs w:val="24"/>
          </w:rPr>
          <w:t xml:space="preserve"> </w:t>
        </w:r>
        <w:r w:rsidRPr="00045027">
          <w:rPr>
            <w:sz w:val="24"/>
            <w:szCs w:val="24"/>
          </w:rPr>
          <w:t>crop,</w:t>
        </w:r>
        <w:r w:rsidRPr="00045027">
          <w:rPr>
            <w:spacing w:val="-3"/>
            <w:sz w:val="24"/>
            <w:szCs w:val="24"/>
          </w:rPr>
          <w:t xml:space="preserve"> </w:t>
        </w:r>
        <w:r w:rsidRPr="00045027">
          <w:rPr>
            <w:sz w:val="24"/>
            <w:szCs w:val="24"/>
          </w:rPr>
          <w:t>number</w:t>
        </w:r>
        <w:r w:rsidRPr="00045027">
          <w:rPr>
            <w:spacing w:val="-4"/>
            <w:sz w:val="24"/>
            <w:szCs w:val="24"/>
          </w:rPr>
          <w:t xml:space="preserve"> </w:t>
        </w:r>
        <w:r w:rsidRPr="00045027">
          <w:rPr>
            <w:sz w:val="24"/>
            <w:szCs w:val="24"/>
          </w:rPr>
          <w:t>of</w:t>
        </w:r>
        <w:r w:rsidRPr="00045027">
          <w:rPr>
            <w:spacing w:val="-5"/>
            <w:sz w:val="24"/>
            <w:szCs w:val="24"/>
          </w:rPr>
          <w:t xml:space="preserve"> </w:t>
        </w:r>
        <w:r w:rsidRPr="00045027">
          <w:rPr>
            <w:sz w:val="24"/>
            <w:szCs w:val="24"/>
          </w:rPr>
          <w:t>head, species, and anticipated revenue due to the use of the land).</w:t>
        </w:r>
      </w:ins>
    </w:p>
    <w:p w14:paraId="6BA05F79" w14:textId="77777777" w:rsidR="004045C0" w:rsidRPr="00863DB6" w:rsidRDefault="004045C0" w:rsidP="004045C0">
      <w:pPr>
        <w:pStyle w:val="ListParagraph"/>
        <w:numPr>
          <w:ilvl w:val="0"/>
          <w:numId w:val="19"/>
        </w:numPr>
        <w:tabs>
          <w:tab w:val="left" w:pos="1799"/>
        </w:tabs>
        <w:spacing w:before="79" w:line="256" w:lineRule="auto"/>
        <w:ind w:right="178"/>
        <w:rPr>
          <w:ins w:id="541" w:author="Hailey Lang" w:date="2026-08-24T14:11:00Z" w16du:dateUtc="2026-08-24T21:11:00Z"/>
          <w:sz w:val="24"/>
          <w:szCs w:val="24"/>
        </w:rPr>
      </w:pPr>
      <w:ins w:id="542" w:author="Hailey Lang" w:date="2026-08-24T14:11:00Z" w16du:dateUtc="2026-08-24T21:11:00Z">
        <w:r>
          <w:rPr>
            <w:sz w:val="24"/>
            <w:szCs w:val="24"/>
          </w:rPr>
          <w:t>O</w:t>
        </w:r>
        <w:r w:rsidRPr="00045027">
          <w:rPr>
            <w:sz w:val="24"/>
            <w:szCs w:val="24"/>
          </w:rPr>
          <w:t>ther</w:t>
        </w:r>
        <w:r w:rsidRPr="00045027">
          <w:rPr>
            <w:spacing w:val="-4"/>
            <w:sz w:val="24"/>
            <w:szCs w:val="24"/>
          </w:rPr>
          <w:t xml:space="preserve"> </w:t>
        </w:r>
        <w:r w:rsidRPr="00045027">
          <w:rPr>
            <w:sz w:val="24"/>
            <w:szCs w:val="24"/>
          </w:rPr>
          <w:t>reasonable</w:t>
        </w:r>
        <w:r w:rsidRPr="00045027">
          <w:rPr>
            <w:spacing w:val="-3"/>
            <w:sz w:val="24"/>
            <w:szCs w:val="24"/>
          </w:rPr>
          <w:t xml:space="preserve"> </w:t>
        </w:r>
        <w:r w:rsidRPr="00045027">
          <w:rPr>
            <w:sz w:val="24"/>
            <w:szCs w:val="24"/>
          </w:rPr>
          <w:t>evidence</w:t>
        </w:r>
        <w:r>
          <w:rPr>
            <w:sz w:val="24"/>
            <w:szCs w:val="24"/>
          </w:rPr>
          <w:t>,</w:t>
        </w:r>
        <w:r w:rsidRPr="00045027">
          <w:rPr>
            <w:spacing w:val="-5"/>
            <w:sz w:val="24"/>
            <w:szCs w:val="24"/>
          </w:rPr>
          <w:t xml:space="preserve"> </w:t>
        </w:r>
        <w:r w:rsidRPr="00045027">
          <w:rPr>
            <w:sz w:val="24"/>
            <w:szCs w:val="24"/>
          </w:rPr>
          <w:t>such</w:t>
        </w:r>
        <w:r w:rsidRPr="00045027">
          <w:rPr>
            <w:spacing w:val="-4"/>
            <w:sz w:val="24"/>
            <w:szCs w:val="24"/>
          </w:rPr>
          <w:t xml:space="preserve"> </w:t>
        </w:r>
        <w:r w:rsidRPr="00045027">
          <w:rPr>
            <w:sz w:val="24"/>
            <w:szCs w:val="24"/>
          </w:rPr>
          <w:t>as</w:t>
        </w:r>
        <w:r w:rsidRPr="00045027">
          <w:rPr>
            <w:spacing w:val="-4"/>
            <w:sz w:val="24"/>
            <w:szCs w:val="24"/>
          </w:rPr>
          <w:t xml:space="preserve"> </w:t>
        </w:r>
        <w:r w:rsidRPr="00045027">
          <w:rPr>
            <w:sz w:val="24"/>
            <w:szCs w:val="24"/>
          </w:rPr>
          <w:t>receipts</w:t>
        </w:r>
        <w:r w:rsidRPr="00045027">
          <w:rPr>
            <w:spacing w:val="-4"/>
            <w:sz w:val="24"/>
            <w:szCs w:val="24"/>
          </w:rPr>
          <w:t xml:space="preserve"> </w:t>
        </w:r>
        <w:r w:rsidRPr="00045027">
          <w:rPr>
            <w:sz w:val="24"/>
            <w:szCs w:val="24"/>
          </w:rPr>
          <w:t>from</w:t>
        </w:r>
        <w:r w:rsidRPr="00045027">
          <w:rPr>
            <w:spacing w:val="-2"/>
            <w:sz w:val="24"/>
            <w:szCs w:val="24"/>
          </w:rPr>
          <w:t xml:space="preserve"> </w:t>
        </w:r>
        <w:r w:rsidRPr="00045027">
          <w:rPr>
            <w:sz w:val="24"/>
            <w:szCs w:val="24"/>
          </w:rPr>
          <w:t>sales</w:t>
        </w:r>
        <w:r w:rsidRPr="00045027">
          <w:rPr>
            <w:spacing w:val="-5"/>
            <w:sz w:val="24"/>
            <w:szCs w:val="24"/>
          </w:rPr>
          <w:t xml:space="preserve"> </w:t>
        </w:r>
        <w:r w:rsidRPr="00045027">
          <w:rPr>
            <w:sz w:val="24"/>
            <w:szCs w:val="24"/>
          </w:rPr>
          <w:t>of</w:t>
        </w:r>
        <w:r w:rsidRPr="00045027">
          <w:rPr>
            <w:spacing w:val="-3"/>
            <w:sz w:val="24"/>
            <w:szCs w:val="24"/>
          </w:rPr>
          <w:t xml:space="preserve"> </w:t>
        </w:r>
        <w:r w:rsidRPr="00045027">
          <w:rPr>
            <w:sz w:val="24"/>
            <w:szCs w:val="24"/>
          </w:rPr>
          <w:t xml:space="preserve">agricultural </w:t>
        </w:r>
        <w:r w:rsidRPr="00045027">
          <w:rPr>
            <w:spacing w:val="-2"/>
            <w:sz w:val="24"/>
            <w:szCs w:val="24"/>
          </w:rPr>
          <w:t>commodities.</w:t>
        </w:r>
      </w:ins>
    </w:p>
    <w:p w14:paraId="033214D9" w14:textId="55FD00F7" w:rsidR="004F687C" w:rsidRPr="00045027" w:rsidDel="004045C0" w:rsidRDefault="004F687C" w:rsidP="00863DB6">
      <w:pPr>
        <w:pStyle w:val="BodyText"/>
        <w:spacing w:before="22" w:line="259" w:lineRule="auto"/>
        <w:ind w:left="0" w:right="84"/>
        <w:rPr>
          <w:del w:id="543" w:author="Hailey Lang" w:date="2026-08-24T14:11:00Z" w16du:dateUtc="2026-08-24T21:11:00Z"/>
        </w:rPr>
      </w:pPr>
      <w:del w:id="544" w:author="Hailey Lang" w:date="2026-08-24T14:11:00Z" w16du:dateUtc="2026-08-24T21:11:00Z">
        <w:r w:rsidRPr="00045027" w:rsidDel="004045C0">
          <w:delText>Evidence of commercial agricultural production or income shall be demonstrated for at least three (3) of the preceding five (5) years. Upon request of the Planning Division, the property owner shall provide verification of commercial agricultural use by providing one or more of the following:</w:delText>
        </w:r>
      </w:del>
    </w:p>
    <w:p w14:paraId="66125D42" w14:textId="0903C30B" w:rsidR="00C36245" w:rsidRPr="00045027" w:rsidDel="004045C0" w:rsidRDefault="004F687C">
      <w:pPr>
        <w:pStyle w:val="ListParagraph"/>
        <w:numPr>
          <w:ilvl w:val="0"/>
          <w:numId w:val="19"/>
        </w:numPr>
        <w:tabs>
          <w:tab w:val="left" w:pos="1799"/>
        </w:tabs>
        <w:spacing w:before="79" w:line="256" w:lineRule="auto"/>
        <w:ind w:right="178"/>
        <w:rPr>
          <w:del w:id="545" w:author="Hailey Lang" w:date="2026-08-24T14:11:00Z" w16du:dateUtc="2026-08-24T21:11:00Z"/>
          <w:sz w:val="24"/>
          <w:szCs w:val="24"/>
        </w:rPr>
      </w:pPr>
      <w:del w:id="546" w:author="Hailey Lang" w:date="2026-08-24T14:11:00Z" w16du:dateUtc="2026-08-24T21:11:00Z">
        <w:r w:rsidRPr="00045027" w:rsidDel="004045C0">
          <w:rPr>
            <w:sz w:val="24"/>
            <w:szCs w:val="24"/>
          </w:rPr>
          <w:delText>Schedule</w:delText>
        </w:r>
        <w:r w:rsidRPr="00045027" w:rsidDel="004045C0">
          <w:rPr>
            <w:spacing w:val="-1"/>
            <w:sz w:val="24"/>
            <w:szCs w:val="24"/>
          </w:rPr>
          <w:delText xml:space="preserve"> </w:delText>
        </w:r>
        <w:r w:rsidRPr="00045027" w:rsidDel="004045C0">
          <w:rPr>
            <w:sz w:val="24"/>
            <w:szCs w:val="24"/>
          </w:rPr>
          <w:delText>F</w:delText>
        </w:r>
        <w:r w:rsidRPr="00045027" w:rsidDel="004045C0">
          <w:rPr>
            <w:spacing w:val="-2"/>
            <w:sz w:val="24"/>
            <w:szCs w:val="24"/>
          </w:rPr>
          <w:delText xml:space="preserve"> </w:delText>
        </w:r>
        <w:r w:rsidRPr="00045027" w:rsidDel="004045C0">
          <w:rPr>
            <w:sz w:val="24"/>
            <w:szCs w:val="24"/>
          </w:rPr>
          <w:delText>(Form 1040)</w:delText>
        </w:r>
        <w:r w:rsidRPr="00045027" w:rsidDel="004045C0">
          <w:rPr>
            <w:spacing w:val="-3"/>
            <w:sz w:val="24"/>
            <w:szCs w:val="24"/>
          </w:rPr>
          <w:delText xml:space="preserve"> </w:delText>
        </w:r>
        <w:r w:rsidRPr="00045027" w:rsidDel="004045C0">
          <w:rPr>
            <w:sz w:val="24"/>
            <w:szCs w:val="24"/>
          </w:rPr>
          <w:delText>Profit</w:delText>
        </w:r>
        <w:r w:rsidRPr="00045027" w:rsidDel="004045C0">
          <w:rPr>
            <w:spacing w:val="-1"/>
            <w:sz w:val="24"/>
            <w:szCs w:val="24"/>
          </w:rPr>
          <w:delText xml:space="preserve"> </w:delText>
        </w:r>
        <w:r w:rsidRPr="00045027" w:rsidDel="004045C0">
          <w:rPr>
            <w:sz w:val="24"/>
            <w:szCs w:val="24"/>
          </w:rPr>
          <w:delText>or</w:delText>
        </w:r>
        <w:r w:rsidRPr="00045027" w:rsidDel="004045C0">
          <w:rPr>
            <w:spacing w:val="-5"/>
            <w:sz w:val="24"/>
            <w:szCs w:val="24"/>
          </w:rPr>
          <w:delText xml:space="preserve"> </w:delText>
        </w:r>
        <w:r w:rsidRPr="00045027" w:rsidDel="004045C0">
          <w:rPr>
            <w:sz w:val="24"/>
            <w:szCs w:val="24"/>
          </w:rPr>
          <w:delText>Loss</w:delText>
        </w:r>
        <w:r w:rsidRPr="00045027" w:rsidDel="004045C0">
          <w:rPr>
            <w:spacing w:val="-5"/>
            <w:sz w:val="24"/>
            <w:szCs w:val="24"/>
          </w:rPr>
          <w:delText xml:space="preserve"> </w:delText>
        </w:r>
        <w:r w:rsidRPr="00045027" w:rsidDel="004045C0">
          <w:rPr>
            <w:sz w:val="24"/>
            <w:szCs w:val="24"/>
          </w:rPr>
          <w:delText>from</w:delText>
        </w:r>
        <w:r w:rsidRPr="00045027" w:rsidDel="004045C0">
          <w:rPr>
            <w:spacing w:val="-2"/>
            <w:sz w:val="24"/>
            <w:szCs w:val="24"/>
          </w:rPr>
          <w:delText xml:space="preserve"> Farming</w:delText>
        </w:r>
        <w:r w:rsidR="00C36245" w:rsidRPr="00045027" w:rsidDel="004045C0">
          <w:rPr>
            <w:spacing w:val="-2"/>
            <w:sz w:val="24"/>
            <w:szCs w:val="24"/>
          </w:rPr>
          <w:delText>.</w:delText>
        </w:r>
      </w:del>
    </w:p>
    <w:p w14:paraId="3315DF4C" w14:textId="73450821" w:rsidR="00C36245" w:rsidRPr="00045027" w:rsidDel="004045C0" w:rsidRDefault="004F687C">
      <w:pPr>
        <w:pStyle w:val="ListParagraph"/>
        <w:numPr>
          <w:ilvl w:val="0"/>
          <w:numId w:val="19"/>
        </w:numPr>
        <w:tabs>
          <w:tab w:val="left" w:pos="1799"/>
        </w:tabs>
        <w:spacing w:before="79" w:line="256" w:lineRule="auto"/>
        <w:ind w:right="178"/>
        <w:rPr>
          <w:del w:id="547" w:author="Hailey Lang" w:date="2026-08-24T14:11:00Z" w16du:dateUtc="2026-08-24T21:11:00Z"/>
          <w:sz w:val="24"/>
          <w:szCs w:val="24"/>
        </w:rPr>
      </w:pPr>
      <w:del w:id="548" w:author="Hailey Lang" w:date="2026-08-24T14:11:00Z" w16du:dateUtc="2026-08-24T21:11:00Z">
        <w:r w:rsidRPr="00045027" w:rsidDel="004045C0">
          <w:rPr>
            <w:sz w:val="24"/>
            <w:szCs w:val="24"/>
          </w:rPr>
          <w:delText>When the agricultural</w:delText>
        </w:r>
        <w:r w:rsidRPr="00045027" w:rsidDel="004045C0">
          <w:rPr>
            <w:spacing w:val="-2"/>
            <w:sz w:val="24"/>
            <w:szCs w:val="24"/>
          </w:rPr>
          <w:delText xml:space="preserve"> </w:delText>
        </w:r>
        <w:r w:rsidRPr="00045027" w:rsidDel="004045C0">
          <w:rPr>
            <w:sz w:val="24"/>
            <w:szCs w:val="24"/>
          </w:rPr>
          <w:delText>use is undertaken by someone other than the landowner, a</w:delText>
        </w:r>
        <w:r w:rsidRPr="00045027" w:rsidDel="004045C0">
          <w:rPr>
            <w:spacing w:val="-2"/>
            <w:sz w:val="24"/>
            <w:szCs w:val="24"/>
          </w:rPr>
          <w:delText xml:space="preserve"> </w:delText>
        </w:r>
        <w:r w:rsidRPr="00045027" w:rsidDel="004045C0">
          <w:rPr>
            <w:sz w:val="24"/>
            <w:szCs w:val="24"/>
          </w:rPr>
          <w:delText>statement</w:delText>
        </w:r>
        <w:r w:rsidRPr="00045027" w:rsidDel="004045C0">
          <w:rPr>
            <w:spacing w:val="-5"/>
            <w:sz w:val="24"/>
            <w:szCs w:val="24"/>
          </w:rPr>
          <w:delText xml:space="preserve"> </w:delText>
        </w:r>
        <w:r w:rsidRPr="00045027" w:rsidDel="004045C0">
          <w:rPr>
            <w:sz w:val="24"/>
            <w:szCs w:val="24"/>
          </w:rPr>
          <w:delText>from</w:delText>
        </w:r>
        <w:r w:rsidRPr="00045027" w:rsidDel="004045C0">
          <w:rPr>
            <w:spacing w:val="-1"/>
            <w:sz w:val="24"/>
            <w:szCs w:val="24"/>
          </w:rPr>
          <w:delText xml:space="preserve"> </w:delText>
        </w:r>
        <w:r w:rsidRPr="00045027" w:rsidDel="004045C0">
          <w:rPr>
            <w:sz w:val="24"/>
            <w:szCs w:val="24"/>
          </w:rPr>
          <w:delText>the</w:delText>
        </w:r>
        <w:r w:rsidRPr="00045027" w:rsidDel="004045C0">
          <w:rPr>
            <w:spacing w:val="-2"/>
            <w:sz w:val="24"/>
            <w:szCs w:val="24"/>
          </w:rPr>
          <w:delText xml:space="preserve"> </w:delText>
        </w:r>
        <w:r w:rsidRPr="00045027" w:rsidDel="004045C0">
          <w:rPr>
            <w:sz w:val="24"/>
            <w:szCs w:val="24"/>
          </w:rPr>
          <w:delText>user</w:delText>
        </w:r>
        <w:r w:rsidRPr="00045027" w:rsidDel="004045C0">
          <w:rPr>
            <w:spacing w:val="-4"/>
            <w:sz w:val="24"/>
            <w:szCs w:val="24"/>
          </w:rPr>
          <w:delText xml:space="preserve"> </w:delText>
        </w:r>
        <w:r w:rsidRPr="00045027" w:rsidDel="004045C0">
          <w:rPr>
            <w:sz w:val="24"/>
            <w:szCs w:val="24"/>
          </w:rPr>
          <w:delText>outlining</w:delText>
        </w:r>
        <w:r w:rsidRPr="00045027" w:rsidDel="004045C0">
          <w:rPr>
            <w:spacing w:val="-2"/>
            <w:sz w:val="24"/>
            <w:szCs w:val="24"/>
          </w:rPr>
          <w:delText xml:space="preserve"> </w:delText>
        </w:r>
        <w:r w:rsidRPr="00045027" w:rsidDel="004045C0">
          <w:rPr>
            <w:sz w:val="24"/>
            <w:szCs w:val="24"/>
          </w:rPr>
          <w:delText>the</w:delText>
        </w:r>
        <w:r w:rsidRPr="00045027" w:rsidDel="004045C0">
          <w:rPr>
            <w:spacing w:val="-4"/>
            <w:sz w:val="24"/>
            <w:szCs w:val="24"/>
          </w:rPr>
          <w:delText xml:space="preserve"> </w:delText>
        </w:r>
        <w:r w:rsidRPr="00045027" w:rsidDel="004045C0">
          <w:rPr>
            <w:sz w:val="24"/>
            <w:szCs w:val="24"/>
          </w:rPr>
          <w:delText>use</w:delText>
        </w:r>
        <w:r w:rsidRPr="00045027" w:rsidDel="004045C0">
          <w:rPr>
            <w:spacing w:val="-2"/>
            <w:sz w:val="24"/>
            <w:szCs w:val="24"/>
          </w:rPr>
          <w:delText xml:space="preserve"> </w:delText>
        </w:r>
        <w:r w:rsidRPr="00045027" w:rsidDel="004045C0">
          <w:rPr>
            <w:sz w:val="24"/>
            <w:szCs w:val="24"/>
          </w:rPr>
          <w:delText>(i.e.</w:delText>
        </w:r>
        <w:r w:rsidRPr="00045027" w:rsidDel="004045C0">
          <w:rPr>
            <w:spacing w:val="-2"/>
            <w:sz w:val="24"/>
            <w:szCs w:val="24"/>
          </w:rPr>
          <w:delText xml:space="preserve"> </w:delText>
        </w:r>
        <w:r w:rsidRPr="00045027" w:rsidDel="004045C0">
          <w:rPr>
            <w:sz w:val="24"/>
            <w:szCs w:val="24"/>
          </w:rPr>
          <w:delText>acreage,</w:delText>
        </w:r>
        <w:r w:rsidRPr="00045027" w:rsidDel="004045C0">
          <w:rPr>
            <w:spacing w:val="-2"/>
            <w:sz w:val="24"/>
            <w:szCs w:val="24"/>
          </w:rPr>
          <w:delText xml:space="preserve"> </w:delText>
        </w:r>
        <w:r w:rsidRPr="00045027" w:rsidDel="004045C0">
          <w:rPr>
            <w:sz w:val="24"/>
            <w:szCs w:val="24"/>
          </w:rPr>
          <w:delText>crop,</w:delText>
        </w:r>
        <w:r w:rsidRPr="00045027" w:rsidDel="004045C0">
          <w:rPr>
            <w:spacing w:val="-3"/>
            <w:sz w:val="24"/>
            <w:szCs w:val="24"/>
          </w:rPr>
          <w:delText xml:space="preserve"> </w:delText>
        </w:r>
        <w:r w:rsidRPr="00045027" w:rsidDel="004045C0">
          <w:rPr>
            <w:sz w:val="24"/>
            <w:szCs w:val="24"/>
          </w:rPr>
          <w:delText>number</w:delText>
        </w:r>
        <w:r w:rsidRPr="00045027" w:rsidDel="004045C0">
          <w:rPr>
            <w:spacing w:val="-4"/>
            <w:sz w:val="24"/>
            <w:szCs w:val="24"/>
          </w:rPr>
          <w:delText xml:space="preserve"> </w:delText>
        </w:r>
        <w:r w:rsidRPr="00045027" w:rsidDel="004045C0">
          <w:rPr>
            <w:sz w:val="24"/>
            <w:szCs w:val="24"/>
          </w:rPr>
          <w:delText>of</w:delText>
        </w:r>
        <w:r w:rsidRPr="00045027" w:rsidDel="004045C0">
          <w:rPr>
            <w:spacing w:val="-5"/>
            <w:sz w:val="24"/>
            <w:szCs w:val="24"/>
          </w:rPr>
          <w:delText xml:space="preserve"> </w:delText>
        </w:r>
        <w:r w:rsidRPr="00045027" w:rsidDel="004045C0">
          <w:rPr>
            <w:sz w:val="24"/>
            <w:szCs w:val="24"/>
          </w:rPr>
          <w:delText>head, species, and anticipated revenue due to the use of the land)</w:delText>
        </w:r>
        <w:r w:rsidR="00C36245" w:rsidRPr="00045027" w:rsidDel="004045C0">
          <w:rPr>
            <w:sz w:val="24"/>
            <w:szCs w:val="24"/>
          </w:rPr>
          <w:delText>.</w:delText>
        </w:r>
      </w:del>
    </w:p>
    <w:p w14:paraId="25334B3C" w14:textId="031131FB" w:rsidR="00C36245" w:rsidRPr="00045027" w:rsidDel="004045C0" w:rsidRDefault="004F687C">
      <w:pPr>
        <w:pStyle w:val="ListParagraph"/>
        <w:numPr>
          <w:ilvl w:val="0"/>
          <w:numId w:val="19"/>
        </w:numPr>
        <w:tabs>
          <w:tab w:val="left" w:pos="1799"/>
        </w:tabs>
        <w:spacing w:before="79" w:line="256" w:lineRule="auto"/>
        <w:ind w:right="178"/>
        <w:rPr>
          <w:del w:id="549" w:author="Hailey Lang" w:date="2026-08-24T14:11:00Z" w16du:dateUtc="2026-08-24T21:11:00Z"/>
          <w:sz w:val="24"/>
          <w:szCs w:val="24"/>
        </w:rPr>
      </w:pPr>
      <w:del w:id="550" w:author="Hailey Lang" w:date="2026-08-24T14:11:00Z" w16du:dateUtc="2026-08-24T21:11:00Z">
        <w:r w:rsidRPr="00045027" w:rsidDel="004045C0">
          <w:rPr>
            <w:sz w:val="24"/>
            <w:szCs w:val="24"/>
          </w:rPr>
          <w:delText>A</w:delText>
        </w:r>
        <w:r w:rsidRPr="00045027" w:rsidDel="004045C0">
          <w:rPr>
            <w:spacing w:val="-3"/>
            <w:sz w:val="24"/>
            <w:szCs w:val="24"/>
          </w:rPr>
          <w:delText xml:space="preserve"> </w:delText>
        </w:r>
        <w:r w:rsidRPr="00045027" w:rsidDel="004045C0">
          <w:rPr>
            <w:sz w:val="24"/>
            <w:szCs w:val="24"/>
          </w:rPr>
          <w:delText>statement</w:delText>
        </w:r>
        <w:r w:rsidRPr="00045027" w:rsidDel="004045C0">
          <w:rPr>
            <w:spacing w:val="-6"/>
            <w:sz w:val="24"/>
            <w:szCs w:val="24"/>
          </w:rPr>
          <w:delText xml:space="preserve"> </w:delText>
        </w:r>
        <w:r w:rsidRPr="00045027" w:rsidDel="004045C0">
          <w:rPr>
            <w:sz w:val="24"/>
            <w:szCs w:val="24"/>
          </w:rPr>
          <w:delText>from</w:delText>
        </w:r>
        <w:r w:rsidRPr="00045027" w:rsidDel="004045C0">
          <w:rPr>
            <w:spacing w:val="-2"/>
            <w:sz w:val="24"/>
            <w:szCs w:val="24"/>
          </w:rPr>
          <w:delText xml:space="preserve"> </w:delText>
        </w:r>
        <w:r w:rsidRPr="00045027" w:rsidDel="004045C0">
          <w:rPr>
            <w:sz w:val="24"/>
            <w:szCs w:val="24"/>
          </w:rPr>
          <w:delText>the</w:delText>
        </w:r>
        <w:r w:rsidRPr="00045027" w:rsidDel="004045C0">
          <w:rPr>
            <w:spacing w:val="-3"/>
            <w:sz w:val="24"/>
            <w:szCs w:val="24"/>
          </w:rPr>
          <w:delText xml:space="preserve"> </w:delText>
        </w:r>
        <w:r w:rsidRPr="00045027" w:rsidDel="004045C0">
          <w:rPr>
            <w:sz w:val="24"/>
            <w:szCs w:val="24"/>
          </w:rPr>
          <w:delText>Agricultural</w:delText>
        </w:r>
        <w:r w:rsidRPr="00045027" w:rsidDel="004045C0">
          <w:rPr>
            <w:spacing w:val="-4"/>
            <w:sz w:val="24"/>
            <w:szCs w:val="24"/>
          </w:rPr>
          <w:delText xml:space="preserve"> </w:delText>
        </w:r>
        <w:r w:rsidRPr="00045027" w:rsidDel="004045C0">
          <w:rPr>
            <w:sz w:val="24"/>
            <w:szCs w:val="24"/>
          </w:rPr>
          <w:delText>Commissioner</w:delText>
        </w:r>
        <w:r w:rsidRPr="00045027" w:rsidDel="004045C0">
          <w:rPr>
            <w:spacing w:val="-5"/>
            <w:sz w:val="24"/>
            <w:szCs w:val="24"/>
          </w:rPr>
          <w:delText xml:space="preserve"> </w:delText>
        </w:r>
        <w:r w:rsidRPr="00045027" w:rsidDel="004045C0">
          <w:rPr>
            <w:sz w:val="24"/>
            <w:szCs w:val="24"/>
          </w:rPr>
          <w:delText>that</w:delText>
        </w:r>
        <w:r w:rsidRPr="00045027" w:rsidDel="004045C0">
          <w:rPr>
            <w:spacing w:val="-6"/>
            <w:sz w:val="24"/>
            <w:szCs w:val="24"/>
          </w:rPr>
          <w:delText xml:space="preserve"> </w:delText>
        </w:r>
        <w:r w:rsidRPr="00045027" w:rsidDel="004045C0">
          <w:rPr>
            <w:sz w:val="24"/>
            <w:szCs w:val="24"/>
          </w:rPr>
          <w:delText>a</w:delText>
        </w:r>
        <w:r w:rsidRPr="00045027" w:rsidDel="004045C0">
          <w:rPr>
            <w:spacing w:val="-3"/>
            <w:sz w:val="24"/>
            <w:szCs w:val="24"/>
          </w:rPr>
          <w:delText xml:space="preserve"> </w:delText>
        </w:r>
        <w:r w:rsidRPr="00045027" w:rsidDel="004045C0">
          <w:rPr>
            <w:sz w:val="24"/>
            <w:szCs w:val="24"/>
          </w:rPr>
          <w:delText>site</w:delText>
        </w:r>
        <w:r w:rsidRPr="00045027" w:rsidDel="004045C0">
          <w:rPr>
            <w:spacing w:val="-3"/>
            <w:sz w:val="24"/>
            <w:szCs w:val="24"/>
          </w:rPr>
          <w:delText xml:space="preserve"> </w:delText>
        </w:r>
        <w:r w:rsidRPr="00045027" w:rsidDel="004045C0">
          <w:rPr>
            <w:sz w:val="24"/>
            <w:szCs w:val="24"/>
          </w:rPr>
          <w:delText>visit</w:delText>
        </w:r>
        <w:r w:rsidRPr="00045027" w:rsidDel="004045C0">
          <w:rPr>
            <w:spacing w:val="-3"/>
            <w:sz w:val="24"/>
            <w:szCs w:val="24"/>
          </w:rPr>
          <w:delText xml:space="preserve"> </w:delText>
        </w:r>
        <w:r w:rsidRPr="00045027" w:rsidDel="004045C0">
          <w:rPr>
            <w:sz w:val="24"/>
            <w:szCs w:val="24"/>
          </w:rPr>
          <w:delText>has</w:delText>
        </w:r>
        <w:r w:rsidRPr="00045027" w:rsidDel="004045C0">
          <w:rPr>
            <w:spacing w:val="-4"/>
            <w:sz w:val="24"/>
            <w:szCs w:val="24"/>
          </w:rPr>
          <w:delText xml:space="preserve"> </w:delText>
        </w:r>
        <w:r w:rsidRPr="00045027" w:rsidDel="004045C0">
          <w:rPr>
            <w:sz w:val="24"/>
            <w:szCs w:val="24"/>
          </w:rPr>
          <w:delText>occurred and verifies that the property is devoted to commercial agricultural uses.</w:delText>
        </w:r>
      </w:del>
    </w:p>
    <w:p w14:paraId="0189E49D" w14:textId="1FBDAC4D" w:rsidR="00863DB6" w:rsidRPr="00863DB6" w:rsidDel="004045C0" w:rsidRDefault="004F687C">
      <w:pPr>
        <w:pStyle w:val="ListParagraph"/>
        <w:numPr>
          <w:ilvl w:val="0"/>
          <w:numId w:val="19"/>
        </w:numPr>
        <w:tabs>
          <w:tab w:val="left" w:pos="1799"/>
        </w:tabs>
        <w:spacing w:before="79" w:line="256" w:lineRule="auto"/>
        <w:ind w:right="178"/>
        <w:rPr>
          <w:del w:id="551" w:author="Hailey Lang" w:date="2026-08-24T14:11:00Z" w16du:dateUtc="2026-08-24T21:11:00Z"/>
          <w:sz w:val="24"/>
          <w:szCs w:val="24"/>
        </w:rPr>
      </w:pPr>
      <w:del w:id="552" w:author="Hailey Lang" w:date="2026-08-24T14:11:00Z" w16du:dateUtc="2026-08-24T21:11:00Z">
        <w:r w:rsidRPr="00045027" w:rsidDel="004045C0">
          <w:rPr>
            <w:sz w:val="24"/>
            <w:szCs w:val="24"/>
          </w:rPr>
          <w:delText>Or</w:delText>
        </w:r>
        <w:r w:rsidRPr="00045027" w:rsidDel="004045C0">
          <w:rPr>
            <w:spacing w:val="-4"/>
            <w:sz w:val="24"/>
            <w:szCs w:val="24"/>
          </w:rPr>
          <w:delText xml:space="preserve"> </w:delText>
        </w:r>
        <w:r w:rsidRPr="00045027" w:rsidDel="004045C0">
          <w:rPr>
            <w:sz w:val="24"/>
            <w:szCs w:val="24"/>
          </w:rPr>
          <w:delText>other</w:delText>
        </w:r>
        <w:r w:rsidRPr="00045027" w:rsidDel="004045C0">
          <w:rPr>
            <w:spacing w:val="-4"/>
            <w:sz w:val="24"/>
            <w:szCs w:val="24"/>
          </w:rPr>
          <w:delText xml:space="preserve"> </w:delText>
        </w:r>
        <w:r w:rsidRPr="00045027" w:rsidDel="004045C0">
          <w:rPr>
            <w:sz w:val="24"/>
            <w:szCs w:val="24"/>
          </w:rPr>
          <w:delText>reasonable</w:delText>
        </w:r>
        <w:r w:rsidRPr="00045027" w:rsidDel="004045C0">
          <w:rPr>
            <w:spacing w:val="-3"/>
            <w:sz w:val="24"/>
            <w:szCs w:val="24"/>
          </w:rPr>
          <w:delText xml:space="preserve"> </w:delText>
        </w:r>
        <w:r w:rsidRPr="00045027" w:rsidDel="004045C0">
          <w:rPr>
            <w:sz w:val="24"/>
            <w:szCs w:val="24"/>
          </w:rPr>
          <w:delText>evidence</w:delText>
        </w:r>
        <w:r w:rsidRPr="00045027" w:rsidDel="004045C0">
          <w:rPr>
            <w:spacing w:val="-5"/>
            <w:sz w:val="24"/>
            <w:szCs w:val="24"/>
          </w:rPr>
          <w:delText xml:space="preserve"> </w:delText>
        </w:r>
        <w:r w:rsidRPr="00045027" w:rsidDel="004045C0">
          <w:rPr>
            <w:sz w:val="24"/>
            <w:szCs w:val="24"/>
          </w:rPr>
          <w:delText>such</w:delText>
        </w:r>
        <w:r w:rsidRPr="00045027" w:rsidDel="004045C0">
          <w:rPr>
            <w:spacing w:val="-4"/>
            <w:sz w:val="24"/>
            <w:szCs w:val="24"/>
          </w:rPr>
          <w:delText xml:space="preserve"> </w:delText>
        </w:r>
        <w:r w:rsidRPr="00045027" w:rsidDel="004045C0">
          <w:rPr>
            <w:sz w:val="24"/>
            <w:szCs w:val="24"/>
          </w:rPr>
          <w:delText>as</w:delText>
        </w:r>
        <w:r w:rsidRPr="00045027" w:rsidDel="004045C0">
          <w:rPr>
            <w:spacing w:val="-4"/>
            <w:sz w:val="24"/>
            <w:szCs w:val="24"/>
          </w:rPr>
          <w:delText xml:space="preserve"> </w:delText>
        </w:r>
        <w:r w:rsidRPr="00045027" w:rsidDel="004045C0">
          <w:rPr>
            <w:sz w:val="24"/>
            <w:szCs w:val="24"/>
          </w:rPr>
          <w:delText>receipts</w:delText>
        </w:r>
        <w:r w:rsidRPr="00045027" w:rsidDel="004045C0">
          <w:rPr>
            <w:spacing w:val="-4"/>
            <w:sz w:val="24"/>
            <w:szCs w:val="24"/>
          </w:rPr>
          <w:delText xml:space="preserve"> </w:delText>
        </w:r>
        <w:r w:rsidRPr="00045027" w:rsidDel="004045C0">
          <w:rPr>
            <w:sz w:val="24"/>
            <w:szCs w:val="24"/>
          </w:rPr>
          <w:delText>from</w:delText>
        </w:r>
        <w:r w:rsidRPr="00045027" w:rsidDel="004045C0">
          <w:rPr>
            <w:spacing w:val="-2"/>
            <w:sz w:val="24"/>
            <w:szCs w:val="24"/>
          </w:rPr>
          <w:delText xml:space="preserve"> </w:delText>
        </w:r>
        <w:r w:rsidRPr="00045027" w:rsidDel="004045C0">
          <w:rPr>
            <w:sz w:val="24"/>
            <w:szCs w:val="24"/>
          </w:rPr>
          <w:delText>sales</w:delText>
        </w:r>
        <w:r w:rsidRPr="00045027" w:rsidDel="004045C0">
          <w:rPr>
            <w:spacing w:val="-5"/>
            <w:sz w:val="24"/>
            <w:szCs w:val="24"/>
          </w:rPr>
          <w:delText xml:space="preserve"> </w:delText>
        </w:r>
        <w:r w:rsidRPr="00045027" w:rsidDel="004045C0">
          <w:rPr>
            <w:sz w:val="24"/>
            <w:szCs w:val="24"/>
          </w:rPr>
          <w:delText>of</w:delText>
        </w:r>
        <w:r w:rsidRPr="00045027" w:rsidDel="004045C0">
          <w:rPr>
            <w:spacing w:val="-3"/>
            <w:sz w:val="24"/>
            <w:szCs w:val="24"/>
          </w:rPr>
          <w:delText xml:space="preserve"> </w:delText>
        </w:r>
        <w:r w:rsidRPr="00045027" w:rsidDel="004045C0">
          <w:rPr>
            <w:sz w:val="24"/>
            <w:szCs w:val="24"/>
          </w:rPr>
          <w:delText xml:space="preserve">agricultural </w:delText>
        </w:r>
        <w:r w:rsidRPr="00045027" w:rsidDel="004045C0">
          <w:rPr>
            <w:spacing w:val="-2"/>
            <w:sz w:val="24"/>
            <w:szCs w:val="24"/>
          </w:rPr>
          <w:delText>commodities.</w:delText>
        </w:r>
      </w:del>
    </w:p>
    <w:p w14:paraId="22141721" w14:textId="77777777" w:rsidR="00863DB6" w:rsidRPr="00045027" w:rsidRDefault="00863DB6" w:rsidP="00863DB6">
      <w:pPr>
        <w:pStyle w:val="BodyText"/>
        <w:spacing w:before="80" w:line="259" w:lineRule="auto"/>
        <w:ind w:left="0" w:right="95"/>
      </w:pPr>
      <w:r w:rsidRPr="00045027">
        <w:t xml:space="preserve">This information may be requested as often as every three years </w:t>
      </w:r>
      <w:proofErr w:type="gramStart"/>
      <w:r w:rsidRPr="00045027">
        <w:t>in order to</w:t>
      </w:r>
      <w:proofErr w:type="gramEnd"/>
      <w:r w:rsidRPr="00045027">
        <w:t xml:space="preserve"> substantiate revenue from commercial agriculture.</w:t>
      </w:r>
      <w:r w:rsidRPr="00045027">
        <w:rPr>
          <w:spacing w:val="40"/>
        </w:rPr>
        <w:t xml:space="preserve"> </w:t>
      </w:r>
      <w:r w:rsidRPr="00045027">
        <w:t>All personal and financial information</w:t>
      </w:r>
      <w:r w:rsidRPr="00045027">
        <w:rPr>
          <w:spacing w:val="-2"/>
        </w:rPr>
        <w:t xml:space="preserve"> </w:t>
      </w:r>
      <w:r w:rsidRPr="00045027">
        <w:t>shall</w:t>
      </w:r>
      <w:r w:rsidRPr="00045027">
        <w:rPr>
          <w:spacing w:val="-3"/>
        </w:rPr>
        <w:t xml:space="preserve"> </w:t>
      </w:r>
      <w:proofErr w:type="gramStart"/>
      <w:r w:rsidRPr="00045027">
        <w:t>be</w:t>
      </w:r>
      <w:r w:rsidRPr="00045027">
        <w:rPr>
          <w:spacing w:val="-2"/>
        </w:rPr>
        <w:t xml:space="preserve"> </w:t>
      </w:r>
      <w:r w:rsidRPr="00045027">
        <w:t>confidential</w:t>
      </w:r>
      <w:r w:rsidRPr="00045027">
        <w:rPr>
          <w:spacing w:val="-3"/>
        </w:rPr>
        <w:t xml:space="preserve"> </w:t>
      </w:r>
      <w:r w:rsidRPr="00045027">
        <w:t>to</w:t>
      </w:r>
      <w:r w:rsidRPr="00045027">
        <w:rPr>
          <w:spacing w:val="-4"/>
        </w:rPr>
        <w:t xml:space="preserve"> </w:t>
      </w:r>
      <w:r w:rsidRPr="00045027">
        <w:t>the</w:t>
      </w:r>
      <w:r w:rsidRPr="00045027">
        <w:rPr>
          <w:spacing w:val="-2"/>
        </w:rPr>
        <w:t xml:space="preserve"> </w:t>
      </w:r>
      <w:r w:rsidRPr="00045027">
        <w:t>fullest</w:t>
      </w:r>
      <w:r w:rsidRPr="00045027">
        <w:rPr>
          <w:spacing w:val="-5"/>
        </w:rPr>
        <w:t xml:space="preserve"> </w:t>
      </w:r>
      <w:r w:rsidRPr="00045027">
        <w:t>extent</w:t>
      </w:r>
      <w:proofErr w:type="gramEnd"/>
      <w:r w:rsidRPr="00045027">
        <w:rPr>
          <w:spacing w:val="-2"/>
        </w:rPr>
        <w:t xml:space="preserve"> </w:t>
      </w:r>
      <w:r w:rsidRPr="00045027">
        <w:t>provided</w:t>
      </w:r>
      <w:r w:rsidRPr="00045027">
        <w:rPr>
          <w:spacing w:val="-4"/>
        </w:rPr>
        <w:t xml:space="preserve"> </w:t>
      </w:r>
      <w:r w:rsidRPr="00045027">
        <w:t>by</w:t>
      </w:r>
      <w:r w:rsidRPr="00045027">
        <w:rPr>
          <w:spacing w:val="-3"/>
        </w:rPr>
        <w:t xml:space="preserve"> </w:t>
      </w:r>
      <w:r w:rsidRPr="00045027">
        <w:t>law</w:t>
      </w:r>
      <w:r w:rsidRPr="00045027">
        <w:rPr>
          <w:spacing w:val="-6"/>
        </w:rPr>
        <w:t xml:space="preserve"> </w:t>
      </w:r>
      <w:r w:rsidRPr="00045027">
        <w:t>including,</w:t>
      </w:r>
      <w:r w:rsidRPr="00045027">
        <w:rPr>
          <w:spacing w:val="-5"/>
        </w:rPr>
        <w:t xml:space="preserve"> </w:t>
      </w:r>
      <w:r w:rsidRPr="00045027">
        <w:t>but</w:t>
      </w:r>
      <w:r w:rsidRPr="00045027">
        <w:rPr>
          <w:spacing w:val="-2"/>
        </w:rPr>
        <w:t xml:space="preserve"> </w:t>
      </w:r>
      <w:r w:rsidRPr="00045027">
        <w:t>not limited to, the protections provided by the California Constitution and the Information Practices Act of 1977.</w:t>
      </w:r>
    </w:p>
    <w:p w14:paraId="77C81A63" w14:textId="77777777" w:rsidR="00863DB6" w:rsidRPr="00045027" w:rsidRDefault="00863DB6" w:rsidP="00420971">
      <w:pPr>
        <w:pStyle w:val="BodyText"/>
        <w:spacing w:before="190" w:line="259" w:lineRule="auto"/>
        <w:ind w:left="0" w:right="8"/>
      </w:pPr>
      <w:r w:rsidRPr="00045027">
        <w:lastRenderedPageBreak/>
        <w:t xml:space="preserve">If the responses are not submitted to the County within the prescribed timeline, or the County deems the response incomplete, the County will send a notice to the landowner that will indicate the required response has not been received or is not complete. The landowner will be given 30 days’ notice to submit the requested information to the County. If a response is still not received at that time, </w:t>
      </w:r>
      <w:proofErr w:type="gramStart"/>
      <w:r w:rsidRPr="00045027">
        <w:t>a 30</w:t>
      </w:r>
      <w:proofErr w:type="gramEnd"/>
      <w:r w:rsidRPr="00045027">
        <w:t>-day notice to comply will be sent and the County may request to inspect the property to verify a commercial agricultural</w:t>
      </w:r>
      <w:r w:rsidRPr="00045027">
        <w:rPr>
          <w:spacing w:val="-3"/>
        </w:rPr>
        <w:t xml:space="preserve"> </w:t>
      </w:r>
      <w:r w:rsidRPr="00045027">
        <w:t>operation.</w:t>
      </w:r>
      <w:r w:rsidRPr="00045027">
        <w:rPr>
          <w:spacing w:val="-5"/>
        </w:rPr>
        <w:t xml:space="preserve"> </w:t>
      </w:r>
      <w:r w:rsidRPr="00045027">
        <w:t>Should</w:t>
      </w:r>
      <w:r w:rsidRPr="00045027">
        <w:rPr>
          <w:spacing w:val="-2"/>
        </w:rPr>
        <w:t xml:space="preserve"> </w:t>
      </w:r>
      <w:r w:rsidRPr="00045027">
        <w:t>the</w:t>
      </w:r>
      <w:r w:rsidRPr="00045027">
        <w:rPr>
          <w:spacing w:val="-2"/>
        </w:rPr>
        <w:t xml:space="preserve"> </w:t>
      </w:r>
      <w:r w:rsidRPr="00045027">
        <w:t>landowner</w:t>
      </w:r>
      <w:r w:rsidRPr="00045027">
        <w:rPr>
          <w:spacing w:val="-6"/>
        </w:rPr>
        <w:t xml:space="preserve"> </w:t>
      </w:r>
      <w:r w:rsidRPr="00045027">
        <w:t>not</w:t>
      </w:r>
      <w:r w:rsidRPr="00045027">
        <w:rPr>
          <w:spacing w:val="-2"/>
        </w:rPr>
        <w:t xml:space="preserve"> </w:t>
      </w:r>
      <w:r w:rsidRPr="00045027">
        <w:t>respond</w:t>
      </w:r>
      <w:r w:rsidRPr="00045027">
        <w:rPr>
          <w:spacing w:val="-2"/>
        </w:rPr>
        <w:t xml:space="preserve"> </w:t>
      </w:r>
      <w:r w:rsidRPr="00045027">
        <w:t>to</w:t>
      </w:r>
      <w:r w:rsidRPr="00045027">
        <w:rPr>
          <w:spacing w:val="-2"/>
        </w:rPr>
        <w:t xml:space="preserve"> </w:t>
      </w:r>
      <w:r w:rsidRPr="00045027">
        <w:t>the</w:t>
      </w:r>
      <w:r w:rsidRPr="00045027">
        <w:rPr>
          <w:spacing w:val="-2"/>
        </w:rPr>
        <w:t xml:space="preserve"> </w:t>
      </w:r>
      <w:r w:rsidRPr="00045027">
        <w:t>notice</w:t>
      </w:r>
      <w:r w:rsidRPr="00045027">
        <w:rPr>
          <w:spacing w:val="-2"/>
        </w:rPr>
        <w:t xml:space="preserve"> </w:t>
      </w:r>
      <w:r w:rsidRPr="00045027">
        <w:t>or</w:t>
      </w:r>
      <w:r w:rsidRPr="00045027">
        <w:rPr>
          <w:spacing w:val="-4"/>
        </w:rPr>
        <w:t xml:space="preserve"> </w:t>
      </w:r>
      <w:r w:rsidRPr="00045027">
        <w:t>not</w:t>
      </w:r>
      <w:r w:rsidRPr="00045027">
        <w:rPr>
          <w:spacing w:val="-2"/>
        </w:rPr>
        <w:t xml:space="preserve"> </w:t>
      </w:r>
      <w:r w:rsidRPr="00045027">
        <w:t>provide</w:t>
      </w:r>
      <w:r w:rsidRPr="00045027">
        <w:rPr>
          <w:spacing w:val="-2"/>
        </w:rPr>
        <w:t xml:space="preserve"> </w:t>
      </w:r>
      <w:r w:rsidRPr="00045027">
        <w:t>the requested information, the County shall initiate the non-renewal process.</w:t>
      </w:r>
    </w:p>
    <w:p w14:paraId="52A945A8" w14:textId="6EFBA401" w:rsidR="00863DB6" w:rsidRPr="00045027" w:rsidRDefault="00933037" w:rsidP="00420971">
      <w:pPr>
        <w:pStyle w:val="BodyText"/>
        <w:spacing w:before="191" w:line="259" w:lineRule="auto"/>
        <w:ind w:left="0" w:right="215"/>
        <w:jc w:val="both"/>
      </w:pPr>
      <w:ins w:id="553" w:author="James Phelps" w:date="2026-08-27T14:32:00Z" w16du:dateUtc="2026-08-27T21:32:00Z">
        <w:r w:rsidRPr="00933037">
          <w:t>The Administrator may request site inspections or technical assistance from other County departments or qualified professionals as needed to evaluate compliance with these Rules.</w:t>
        </w:r>
      </w:ins>
      <w:del w:id="554" w:author="James Phelps" w:date="2026-08-27T14:32:00Z" w16du:dateUtc="2026-08-27T21:32:00Z">
        <w:r w:rsidR="00863DB6" w:rsidRPr="00045027" w:rsidDel="00933037">
          <w:delText>Further, the Agricultural Department</w:delText>
        </w:r>
        <w:r w:rsidR="00863DB6" w:rsidRPr="00045027" w:rsidDel="00933037">
          <w:rPr>
            <w:spacing w:val="-1"/>
          </w:rPr>
          <w:delText xml:space="preserve"> </w:delText>
        </w:r>
        <w:r w:rsidR="00863DB6" w:rsidRPr="00045027" w:rsidDel="00933037">
          <w:delText>may perform site visits, as</w:delText>
        </w:r>
        <w:r w:rsidR="00863DB6" w:rsidRPr="00045027" w:rsidDel="00933037">
          <w:rPr>
            <w:spacing w:val="-1"/>
          </w:rPr>
          <w:delText xml:space="preserve"> </w:delText>
        </w:r>
        <w:r w:rsidR="00863DB6" w:rsidRPr="00045027" w:rsidDel="00933037">
          <w:delText>deemed necessary,</w:delText>
        </w:r>
        <w:r w:rsidR="00863DB6" w:rsidRPr="00045027" w:rsidDel="00933037">
          <w:rPr>
            <w:spacing w:val="-1"/>
          </w:rPr>
          <w:delText xml:space="preserve"> </w:delText>
        </w:r>
        <w:r w:rsidR="00863DB6" w:rsidRPr="00045027" w:rsidDel="00933037">
          <w:delText>to determine</w:delText>
        </w:r>
        <w:r w:rsidR="00863DB6" w:rsidRPr="00045027" w:rsidDel="00933037">
          <w:rPr>
            <w:spacing w:val="-4"/>
          </w:rPr>
          <w:delText xml:space="preserve"> </w:delText>
        </w:r>
        <w:r w:rsidR="00863DB6" w:rsidRPr="00045027" w:rsidDel="00933037">
          <w:delText>whether</w:delText>
        </w:r>
        <w:r w:rsidR="00863DB6" w:rsidRPr="00045027" w:rsidDel="00933037">
          <w:rPr>
            <w:spacing w:val="-4"/>
          </w:rPr>
          <w:delText xml:space="preserve"> </w:delText>
        </w:r>
        <w:r w:rsidR="00863DB6" w:rsidRPr="00045027" w:rsidDel="00933037">
          <w:delText>landowners</w:delText>
        </w:r>
        <w:r w:rsidR="00863DB6" w:rsidRPr="00045027" w:rsidDel="00933037">
          <w:rPr>
            <w:spacing w:val="-5"/>
          </w:rPr>
          <w:delText xml:space="preserve"> </w:delText>
        </w:r>
        <w:r w:rsidR="00863DB6" w:rsidRPr="00045027" w:rsidDel="00933037">
          <w:delText>are</w:delText>
        </w:r>
        <w:r w:rsidR="00863DB6" w:rsidRPr="00045027" w:rsidDel="00933037">
          <w:rPr>
            <w:spacing w:val="-2"/>
          </w:rPr>
          <w:delText xml:space="preserve"> </w:delText>
        </w:r>
        <w:r w:rsidR="00863DB6" w:rsidRPr="00045027" w:rsidDel="00933037">
          <w:delText>complying</w:delText>
        </w:r>
        <w:r w:rsidR="00863DB6" w:rsidRPr="00045027" w:rsidDel="00933037">
          <w:rPr>
            <w:spacing w:val="-2"/>
          </w:rPr>
          <w:delText xml:space="preserve"> </w:delText>
        </w:r>
        <w:r w:rsidR="00863DB6" w:rsidRPr="00045027" w:rsidDel="00933037">
          <w:delText>with</w:delText>
        </w:r>
        <w:r w:rsidR="00863DB6" w:rsidRPr="00045027" w:rsidDel="00933037">
          <w:rPr>
            <w:spacing w:val="-2"/>
          </w:rPr>
          <w:delText xml:space="preserve"> </w:delText>
        </w:r>
        <w:r w:rsidR="00863DB6" w:rsidRPr="00045027" w:rsidDel="00933037">
          <w:delText>the</w:delText>
        </w:r>
        <w:r w:rsidR="00863DB6" w:rsidRPr="00045027" w:rsidDel="00933037">
          <w:rPr>
            <w:spacing w:val="-4"/>
          </w:rPr>
          <w:delText xml:space="preserve"> </w:delText>
        </w:r>
        <w:r w:rsidR="00863DB6" w:rsidRPr="00045027" w:rsidDel="00933037">
          <w:delText>program</w:delText>
        </w:r>
        <w:r w:rsidR="00863DB6" w:rsidRPr="00045027" w:rsidDel="00933037">
          <w:rPr>
            <w:spacing w:val="-1"/>
          </w:rPr>
          <w:delText xml:space="preserve"> </w:delText>
        </w:r>
        <w:r w:rsidR="00863DB6" w:rsidRPr="00045027" w:rsidDel="00933037">
          <w:delText>by</w:delText>
        </w:r>
        <w:r w:rsidR="00863DB6" w:rsidRPr="00045027" w:rsidDel="00933037">
          <w:rPr>
            <w:spacing w:val="-8"/>
          </w:rPr>
          <w:delText xml:space="preserve"> </w:delText>
        </w:r>
        <w:r w:rsidR="00863DB6" w:rsidRPr="00045027" w:rsidDel="00933037">
          <w:delText>using</w:delText>
        </w:r>
        <w:r w:rsidR="00863DB6" w:rsidRPr="00045027" w:rsidDel="00933037">
          <w:rPr>
            <w:spacing w:val="-2"/>
          </w:rPr>
          <w:delText xml:space="preserve"> </w:delText>
        </w:r>
        <w:r w:rsidR="00863DB6" w:rsidRPr="00045027" w:rsidDel="00933037">
          <w:delText>their</w:delText>
        </w:r>
        <w:r w:rsidR="00863DB6" w:rsidRPr="00045027" w:rsidDel="00933037">
          <w:rPr>
            <w:spacing w:val="-4"/>
          </w:rPr>
          <w:delText xml:space="preserve"> </w:delText>
        </w:r>
        <w:r w:rsidR="00863DB6" w:rsidRPr="00045027" w:rsidDel="00933037">
          <w:delText>property for commercial agricultural operations.</w:delText>
        </w:r>
      </w:del>
    </w:p>
    <w:p w14:paraId="2D518860" w14:textId="77777777" w:rsidR="00863DB6" w:rsidRDefault="00863DB6" w:rsidP="00420971">
      <w:pPr>
        <w:pStyle w:val="BodyText"/>
        <w:spacing w:before="193" w:line="259" w:lineRule="auto"/>
        <w:ind w:left="0" w:right="8"/>
      </w:pPr>
      <w:r w:rsidRPr="00045027">
        <w:t>When it appears to the County that a landowner is not complying with state law, these Rules, other</w:t>
      </w:r>
      <w:r w:rsidRPr="00045027">
        <w:rPr>
          <w:spacing w:val="-2"/>
        </w:rPr>
        <w:t xml:space="preserve"> </w:t>
      </w:r>
      <w:r w:rsidRPr="00045027">
        <w:t>County</w:t>
      </w:r>
      <w:r w:rsidRPr="00045027">
        <w:rPr>
          <w:spacing w:val="-3"/>
        </w:rPr>
        <w:t xml:space="preserve"> </w:t>
      </w:r>
      <w:r w:rsidRPr="00045027">
        <w:t>policies</w:t>
      </w:r>
      <w:r w:rsidRPr="00045027">
        <w:rPr>
          <w:spacing w:val="-1"/>
        </w:rPr>
        <w:t xml:space="preserve"> </w:t>
      </w:r>
      <w:r w:rsidRPr="00045027">
        <w:t>or</w:t>
      </w:r>
      <w:r w:rsidRPr="00045027">
        <w:rPr>
          <w:spacing w:val="-2"/>
        </w:rPr>
        <w:t xml:space="preserve"> </w:t>
      </w:r>
      <w:r w:rsidRPr="00045027">
        <w:t>the</w:t>
      </w:r>
      <w:r w:rsidRPr="00045027">
        <w:rPr>
          <w:spacing w:val="-2"/>
        </w:rPr>
        <w:t xml:space="preserve"> </w:t>
      </w:r>
      <w:r w:rsidRPr="00045027">
        <w:t>terms</w:t>
      </w:r>
      <w:r w:rsidRPr="00045027">
        <w:rPr>
          <w:spacing w:val="-3"/>
        </w:rPr>
        <w:t xml:space="preserve"> </w:t>
      </w:r>
      <w:r w:rsidRPr="00045027">
        <w:t>in the Williamson</w:t>
      </w:r>
      <w:r w:rsidRPr="00045027">
        <w:rPr>
          <w:spacing w:val="-2"/>
        </w:rPr>
        <w:t xml:space="preserve"> </w:t>
      </w:r>
      <w:r w:rsidRPr="00045027">
        <w:t>Act contract, the County</w:t>
      </w:r>
      <w:r w:rsidRPr="00045027">
        <w:rPr>
          <w:spacing w:val="-3"/>
        </w:rPr>
        <w:t xml:space="preserve"> </w:t>
      </w:r>
      <w:r w:rsidRPr="00045027">
        <w:t>will mail written notice to the landowner about the potential violations. The County will provide</w:t>
      </w:r>
      <w:r w:rsidRPr="00045027">
        <w:rPr>
          <w:spacing w:val="-4"/>
        </w:rPr>
        <w:t xml:space="preserve"> </w:t>
      </w:r>
      <w:r w:rsidRPr="00045027">
        <w:t>up</w:t>
      </w:r>
      <w:r w:rsidRPr="00045027">
        <w:rPr>
          <w:spacing w:val="-2"/>
        </w:rPr>
        <w:t xml:space="preserve"> </w:t>
      </w:r>
      <w:r w:rsidRPr="00045027">
        <w:t>to</w:t>
      </w:r>
      <w:r w:rsidRPr="00045027">
        <w:rPr>
          <w:spacing w:val="-2"/>
        </w:rPr>
        <w:t xml:space="preserve"> </w:t>
      </w:r>
      <w:r w:rsidRPr="00045027">
        <w:t>sixty</w:t>
      </w:r>
      <w:r w:rsidRPr="00045027">
        <w:rPr>
          <w:spacing w:val="-3"/>
        </w:rPr>
        <w:t xml:space="preserve"> </w:t>
      </w:r>
      <w:r w:rsidRPr="00045027">
        <w:t>(60)</w:t>
      </w:r>
      <w:r w:rsidRPr="00045027">
        <w:rPr>
          <w:spacing w:val="-4"/>
        </w:rPr>
        <w:t xml:space="preserve"> </w:t>
      </w:r>
      <w:r w:rsidRPr="00045027">
        <w:t>days</w:t>
      </w:r>
      <w:r w:rsidRPr="00045027">
        <w:rPr>
          <w:spacing w:val="-3"/>
        </w:rPr>
        <w:t xml:space="preserve"> </w:t>
      </w:r>
      <w:r w:rsidRPr="00045027">
        <w:t>for</w:t>
      </w:r>
      <w:r w:rsidRPr="00045027">
        <w:rPr>
          <w:spacing w:val="-4"/>
        </w:rPr>
        <w:t xml:space="preserve"> </w:t>
      </w:r>
      <w:r w:rsidRPr="00045027">
        <w:t>the</w:t>
      </w:r>
      <w:r w:rsidRPr="00045027">
        <w:rPr>
          <w:spacing w:val="-2"/>
        </w:rPr>
        <w:t xml:space="preserve"> </w:t>
      </w:r>
      <w:r w:rsidRPr="00045027">
        <w:t>landowner</w:t>
      </w:r>
      <w:r w:rsidRPr="00045027">
        <w:rPr>
          <w:spacing w:val="-4"/>
        </w:rPr>
        <w:t xml:space="preserve"> </w:t>
      </w:r>
      <w:r w:rsidRPr="00045027">
        <w:t>to</w:t>
      </w:r>
      <w:r w:rsidRPr="00045027">
        <w:rPr>
          <w:spacing w:val="-2"/>
        </w:rPr>
        <w:t xml:space="preserve"> </w:t>
      </w:r>
      <w:r w:rsidRPr="00045027">
        <w:t>rectify</w:t>
      </w:r>
      <w:r w:rsidRPr="00045027">
        <w:rPr>
          <w:spacing w:val="-5"/>
        </w:rPr>
        <w:t xml:space="preserve"> </w:t>
      </w:r>
      <w:r w:rsidRPr="00045027">
        <w:t>any</w:t>
      </w:r>
      <w:r w:rsidRPr="00045027">
        <w:rPr>
          <w:spacing w:val="-3"/>
        </w:rPr>
        <w:t xml:space="preserve"> </w:t>
      </w:r>
      <w:r w:rsidRPr="00045027">
        <w:t>violations</w:t>
      </w:r>
      <w:r w:rsidRPr="00045027">
        <w:rPr>
          <w:spacing w:val="-3"/>
        </w:rPr>
        <w:t xml:space="preserve"> </w:t>
      </w:r>
      <w:r w:rsidRPr="00045027">
        <w:t>before</w:t>
      </w:r>
      <w:r w:rsidRPr="00045027">
        <w:rPr>
          <w:spacing w:val="-2"/>
        </w:rPr>
        <w:t xml:space="preserve"> </w:t>
      </w:r>
      <w:r w:rsidRPr="00045027">
        <w:t>beginning the Enforcement Proceedings described in these Rules.</w:t>
      </w:r>
    </w:p>
    <w:p w14:paraId="5255C94A" w14:textId="77777777" w:rsidR="00420971" w:rsidRDefault="00420971" w:rsidP="00420971">
      <w:pPr>
        <w:pStyle w:val="BodyText"/>
        <w:spacing w:before="80" w:line="259" w:lineRule="auto"/>
        <w:ind w:right="8"/>
      </w:pPr>
      <w:bookmarkStart w:id="555" w:name="C._Enforcement"/>
      <w:bookmarkEnd w:id="555"/>
    </w:p>
    <w:p w14:paraId="4017F5CC" w14:textId="77777777" w:rsidR="00420971" w:rsidRPr="0046761B" w:rsidRDefault="00420971" w:rsidP="0046761B">
      <w:pPr>
        <w:pStyle w:val="Heading1"/>
        <w:numPr>
          <w:ilvl w:val="0"/>
          <w:numId w:val="28"/>
        </w:numPr>
      </w:pPr>
      <w:bookmarkStart w:id="556" w:name="_Toc239924303"/>
      <w:r w:rsidRPr="0046761B">
        <w:t>Modification of Williamson Act Contracted Lands</w:t>
      </w:r>
      <w:bookmarkEnd w:id="556"/>
    </w:p>
    <w:p w14:paraId="723D6BBF" w14:textId="77777777" w:rsidR="00420971" w:rsidRDefault="00420971" w:rsidP="00420971">
      <w:pPr>
        <w:pStyle w:val="BodyText"/>
        <w:spacing w:before="142" w:line="259" w:lineRule="auto"/>
        <w:ind w:left="0" w:right="20"/>
      </w:pPr>
      <w:r w:rsidRPr="00045027">
        <w:t>Any application for a land division or boundary line adjustment of a parcel or parcels subject to a Williamson Act contract, that propose to change the boundaries of the land subject to the contract, shall be accompanied by an application to rescind / reenter the Williamson Act contract to reflect the proposed parcel boundaries. For the purposes of determining application fees, this shall be considered an Agricultural Preserve Amendment pursuant to the Planning Department’s fee schedule. Whenever land in an agricultural</w:t>
      </w:r>
      <w:r w:rsidRPr="00045027">
        <w:rPr>
          <w:spacing w:val="-3"/>
        </w:rPr>
        <w:t xml:space="preserve"> </w:t>
      </w:r>
      <w:r w:rsidRPr="00045027">
        <w:t>preserve</w:t>
      </w:r>
      <w:r w:rsidRPr="00045027">
        <w:rPr>
          <w:spacing w:val="-1"/>
        </w:rPr>
        <w:t xml:space="preserve"> </w:t>
      </w:r>
      <w:r w:rsidRPr="00045027">
        <w:t>is</w:t>
      </w:r>
      <w:r w:rsidRPr="00045027">
        <w:rPr>
          <w:spacing w:val="-4"/>
        </w:rPr>
        <w:t xml:space="preserve"> </w:t>
      </w:r>
      <w:r w:rsidRPr="00045027">
        <w:t>to</w:t>
      </w:r>
      <w:r w:rsidRPr="00045027">
        <w:rPr>
          <w:spacing w:val="-1"/>
        </w:rPr>
        <w:t xml:space="preserve"> </w:t>
      </w:r>
      <w:r w:rsidRPr="00045027">
        <w:t>be</w:t>
      </w:r>
      <w:r w:rsidRPr="00045027">
        <w:rPr>
          <w:spacing w:val="-1"/>
        </w:rPr>
        <w:t xml:space="preserve"> </w:t>
      </w:r>
      <w:r w:rsidRPr="00045027">
        <w:t>divided</w:t>
      </w:r>
      <w:r w:rsidRPr="00045027">
        <w:rPr>
          <w:spacing w:val="-3"/>
        </w:rPr>
        <w:t xml:space="preserve"> </w:t>
      </w:r>
      <w:r w:rsidRPr="00045027">
        <w:t>or</w:t>
      </w:r>
      <w:r w:rsidRPr="00045027">
        <w:rPr>
          <w:spacing w:val="-3"/>
        </w:rPr>
        <w:t xml:space="preserve"> </w:t>
      </w:r>
      <w:r w:rsidRPr="00045027">
        <w:t>modified,</w:t>
      </w:r>
      <w:r w:rsidRPr="00045027">
        <w:rPr>
          <w:spacing w:val="-4"/>
        </w:rPr>
        <w:t xml:space="preserve"> </w:t>
      </w:r>
      <w:r w:rsidRPr="00045027">
        <w:t>no</w:t>
      </w:r>
      <w:r w:rsidRPr="00045027">
        <w:rPr>
          <w:spacing w:val="-3"/>
        </w:rPr>
        <w:t xml:space="preserve"> </w:t>
      </w:r>
      <w:r w:rsidRPr="00045027">
        <w:t>parcel</w:t>
      </w:r>
      <w:r w:rsidRPr="00045027">
        <w:rPr>
          <w:spacing w:val="-5"/>
        </w:rPr>
        <w:t xml:space="preserve"> </w:t>
      </w:r>
      <w:r w:rsidRPr="00045027">
        <w:t>may</w:t>
      </w:r>
      <w:r w:rsidRPr="00045027">
        <w:rPr>
          <w:spacing w:val="-4"/>
        </w:rPr>
        <w:t xml:space="preserve"> </w:t>
      </w:r>
      <w:r w:rsidRPr="00045027">
        <w:t>be</w:t>
      </w:r>
      <w:r w:rsidRPr="00045027">
        <w:rPr>
          <w:spacing w:val="-1"/>
        </w:rPr>
        <w:t xml:space="preserve"> </w:t>
      </w:r>
      <w:r w:rsidRPr="00045027">
        <w:t>created</w:t>
      </w:r>
      <w:r w:rsidRPr="00045027">
        <w:rPr>
          <w:spacing w:val="-3"/>
        </w:rPr>
        <w:t xml:space="preserve"> </w:t>
      </w:r>
      <w:r w:rsidRPr="00045027">
        <w:t>which</w:t>
      </w:r>
      <w:r w:rsidRPr="00045027">
        <w:rPr>
          <w:spacing w:val="-1"/>
        </w:rPr>
        <w:t xml:space="preserve"> </w:t>
      </w:r>
      <w:r w:rsidRPr="00045027">
        <w:t>would not qualify for an agricultural preserve unless qualifying under Government Code Section 51230.1.</w:t>
      </w:r>
    </w:p>
    <w:p w14:paraId="67BE645F" w14:textId="77777777" w:rsidR="00420971" w:rsidRPr="00045027" w:rsidRDefault="00420971" w:rsidP="00420971"/>
    <w:p w14:paraId="395B7A05" w14:textId="77777777" w:rsidR="00420971" w:rsidRPr="00045027" w:rsidRDefault="00420971">
      <w:pPr>
        <w:pStyle w:val="Heading2"/>
        <w:numPr>
          <w:ilvl w:val="0"/>
          <w:numId w:val="24"/>
        </w:numPr>
        <w:tabs>
          <w:tab w:val="left" w:pos="1078"/>
        </w:tabs>
      </w:pPr>
      <w:bookmarkStart w:id="557" w:name="A._Division_of_Land"/>
      <w:bookmarkStart w:id="558" w:name="_Toc239924304"/>
      <w:bookmarkEnd w:id="557"/>
      <w:r w:rsidRPr="00045027">
        <w:t>Division of Land</w:t>
      </w:r>
      <w:bookmarkEnd w:id="558"/>
    </w:p>
    <w:p w14:paraId="0564E092" w14:textId="77777777" w:rsidR="00420971" w:rsidRDefault="00420971" w:rsidP="00420971">
      <w:pPr>
        <w:pStyle w:val="BodyText"/>
        <w:spacing w:before="142" w:line="259" w:lineRule="auto"/>
        <w:ind w:left="0" w:right="8"/>
      </w:pPr>
      <w:r w:rsidRPr="00045027">
        <w:t>All proposals to subdivide land under a Williamson Act contract shall comply with the California Subdivision Map Act, Siskiyou County Subdivision Ordinance, and the minimum</w:t>
      </w:r>
      <w:r w:rsidRPr="00045027">
        <w:rPr>
          <w:spacing w:val="-5"/>
        </w:rPr>
        <w:t xml:space="preserve"> </w:t>
      </w:r>
      <w:r w:rsidRPr="00045027">
        <w:t>parcel</w:t>
      </w:r>
      <w:r w:rsidRPr="00045027">
        <w:rPr>
          <w:spacing w:val="-4"/>
        </w:rPr>
        <w:t xml:space="preserve"> </w:t>
      </w:r>
      <w:r w:rsidRPr="00045027">
        <w:t>size</w:t>
      </w:r>
      <w:r w:rsidRPr="00045027">
        <w:rPr>
          <w:spacing w:val="-3"/>
        </w:rPr>
        <w:t xml:space="preserve"> </w:t>
      </w:r>
      <w:r w:rsidRPr="00045027">
        <w:t>requirements</w:t>
      </w:r>
      <w:r w:rsidRPr="00045027">
        <w:rPr>
          <w:spacing w:val="-4"/>
        </w:rPr>
        <w:t xml:space="preserve"> </w:t>
      </w:r>
      <w:r w:rsidRPr="00045027">
        <w:t>for</w:t>
      </w:r>
      <w:r w:rsidRPr="00045027">
        <w:rPr>
          <w:spacing w:val="-5"/>
        </w:rPr>
        <w:t xml:space="preserve"> </w:t>
      </w:r>
      <w:r w:rsidRPr="00045027">
        <w:t>commercial</w:t>
      </w:r>
      <w:r w:rsidRPr="00045027">
        <w:rPr>
          <w:spacing w:val="-4"/>
        </w:rPr>
        <w:t xml:space="preserve"> </w:t>
      </w:r>
      <w:r w:rsidRPr="00045027">
        <w:t>agricultural</w:t>
      </w:r>
      <w:r w:rsidRPr="00045027">
        <w:rPr>
          <w:spacing w:val="-7"/>
        </w:rPr>
        <w:t xml:space="preserve"> </w:t>
      </w:r>
      <w:r w:rsidRPr="00045027">
        <w:t>production</w:t>
      </w:r>
      <w:r w:rsidRPr="00045027">
        <w:rPr>
          <w:spacing w:val="-5"/>
        </w:rPr>
        <w:t xml:space="preserve"> </w:t>
      </w:r>
      <w:r w:rsidRPr="00045027">
        <w:t>described</w:t>
      </w:r>
      <w:r w:rsidRPr="00045027">
        <w:rPr>
          <w:spacing w:val="-3"/>
        </w:rPr>
        <w:t xml:space="preserve"> </w:t>
      </w:r>
      <w:r w:rsidRPr="00045027">
        <w:t>in these Rules. Applications for land divisions shall be conditioned to require that new contracts be recorded for each parcel created by the division simultaneously with the recording of the parcel map, final map or parcel map wavier. To adjust the existing Williamson Act contract to coincide with, or be contained within, the new legal lot boundaries,</w:t>
      </w:r>
      <w:r w:rsidRPr="00045027">
        <w:rPr>
          <w:spacing w:val="-5"/>
        </w:rPr>
        <w:t xml:space="preserve"> </w:t>
      </w:r>
      <w:r w:rsidRPr="00045027">
        <w:t>the</w:t>
      </w:r>
      <w:r w:rsidRPr="00045027">
        <w:rPr>
          <w:spacing w:val="-2"/>
        </w:rPr>
        <w:t xml:space="preserve"> </w:t>
      </w:r>
      <w:r w:rsidRPr="00045027">
        <w:t>County</w:t>
      </w:r>
      <w:r w:rsidRPr="00045027">
        <w:rPr>
          <w:spacing w:val="-3"/>
        </w:rPr>
        <w:t xml:space="preserve"> </w:t>
      </w:r>
      <w:r w:rsidRPr="00045027">
        <w:t>and</w:t>
      </w:r>
      <w:r w:rsidRPr="00045027">
        <w:rPr>
          <w:spacing w:val="-4"/>
        </w:rPr>
        <w:t xml:space="preserve"> </w:t>
      </w:r>
      <w:r w:rsidRPr="00045027">
        <w:t>landowner</w:t>
      </w:r>
      <w:r w:rsidRPr="00045027">
        <w:rPr>
          <w:spacing w:val="-6"/>
        </w:rPr>
        <w:t xml:space="preserve"> </w:t>
      </w:r>
      <w:r w:rsidRPr="00045027">
        <w:t>must</w:t>
      </w:r>
      <w:r w:rsidRPr="00045027">
        <w:rPr>
          <w:spacing w:val="-5"/>
        </w:rPr>
        <w:t xml:space="preserve"> </w:t>
      </w:r>
      <w:r w:rsidRPr="00045027">
        <w:t>mutually</w:t>
      </w:r>
      <w:r w:rsidRPr="00045027">
        <w:rPr>
          <w:spacing w:val="-3"/>
        </w:rPr>
        <w:t xml:space="preserve"> </w:t>
      </w:r>
      <w:r w:rsidRPr="00045027">
        <w:t>agree</w:t>
      </w:r>
      <w:r w:rsidRPr="00045027">
        <w:rPr>
          <w:spacing w:val="-2"/>
        </w:rPr>
        <w:t xml:space="preserve"> </w:t>
      </w:r>
      <w:r w:rsidRPr="00045027">
        <w:t>to</w:t>
      </w:r>
      <w:r w:rsidRPr="00045027">
        <w:rPr>
          <w:spacing w:val="-2"/>
        </w:rPr>
        <w:t xml:space="preserve"> </w:t>
      </w:r>
      <w:r w:rsidRPr="00045027">
        <w:t>rescind</w:t>
      </w:r>
      <w:r w:rsidRPr="00045027">
        <w:rPr>
          <w:spacing w:val="-2"/>
        </w:rPr>
        <w:t xml:space="preserve"> </w:t>
      </w:r>
      <w:r w:rsidRPr="00045027">
        <w:t>the</w:t>
      </w:r>
      <w:r w:rsidRPr="00045027">
        <w:rPr>
          <w:spacing w:val="-4"/>
        </w:rPr>
        <w:t xml:space="preserve"> </w:t>
      </w:r>
      <w:r w:rsidRPr="00045027">
        <w:t>Williamson Act contract and simultaneously reenter into new contracts for each new parcel.</w:t>
      </w:r>
    </w:p>
    <w:p w14:paraId="70A43EBF" w14:textId="77777777" w:rsidR="00420971" w:rsidRPr="00045027" w:rsidRDefault="00420971" w:rsidP="00420971"/>
    <w:p w14:paraId="0A07F0D9" w14:textId="77777777" w:rsidR="00420971" w:rsidRPr="00045027" w:rsidRDefault="00420971">
      <w:pPr>
        <w:pStyle w:val="Heading2"/>
        <w:numPr>
          <w:ilvl w:val="0"/>
          <w:numId w:val="24"/>
        </w:numPr>
        <w:tabs>
          <w:tab w:val="left" w:pos="1079"/>
        </w:tabs>
      </w:pPr>
      <w:bookmarkStart w:id="559" w:name="B._Boundary_Line_Adjustments"/>
      <w:bookmarkStart w:id="560" w:name="_Toc239924305"/>
      <w:bookmarkEnd w:id="559"/>
      <w:r w:rsidRPr="00045027">
        <w:t>Boundary Line Adjustments</w:t>
      </w:r>
      <w:bookmarkEnd w:id="560"/>
    </w:p>
    <w:p w14:paraId="6DAF63F6" w14:textId="77777777" w:rsidR="00420971" w:rsidRPr="00045027" w:rsidRDefault="00420971" w:rsidP="00981654">
      <w:pPr>
        <w:pStyle w:val="BodyText"/>
        <w:spacing w:before="142" w:line="259" w:lineRule="auto"/>
        <w:ind w:left="0" w:right="69"/>
      </w:pPr>
      <w:r w:rsidRPr="00045027">
        <w:t xml:space="preserve">A boundary line adjustment request often involves the exchange of contracted land for previously non-contracted land, or an exchange of land between contracts. To adjust the perimeter of the existing Williamson Act contract to coincide with the new legal lot boundaries, the County must first confirm that the new parcel configurations will not restrict </w:t>
      </w:r>
      <w:r w:rsidRPr="00045027">
        <w:lastRenderedPageBreak/>
        <w:t>the</w:t>
      </w:r>
      <w:r w:rsidRPr="00045027">
        <w:rPr>
          <w:spacing w:val="-1"/>
        </w:rPr>
        <w:t xml:space="preserve"> </w:t>
      </w:r>
      <w:r w:rsidRPr="00045027">
        <w:t>existing</w:t>
      </w:r>
      <w:r w:rsidRPr="00045027">
        <w:rPr>
          <w:spacing w:val="-1"/>
        </w:rPr>
        <w:t xml:space="preserve"> </w:t>
      </w:r>
      <w:r w:rsidRPr="00045027">
        <w:t>and future Agricultural Uses and that</w:t>
      </w:r>
      <w:r w:rsidRPr="00045027">
        <w:rPr>
          <w:spacing w:val="-2"/>
        </w:rPr>
        <w:t xml:space="preserve"> </w:t>
      </w:r>
      <w:r w:rsidRPr="00045027">
        <w:t>the</w:t>
      </w:r>
      <w:r w:rsidRPr="00045027">
        <w:rPr>
          <w:spacing w:val="-1"/>
        </w:rPr>
        <w:t xml:space="preserve"> </w:t>
      </w:r>
      <w:r w:rsidRPr="00045027">
        <w:t>resultant parcels will meet minimum</w:t>
      </w:r>
      <w:r w:rsidRPr="00045027">
        <w:rPr>
          <w:spacing w:val="-4"/>
        </w:rPr>
        <w:t xml:space="preserve"> </w:t>
      </w:r>
      <w:r w:rsidRPr="00045027">
        <w:t>requirements</w:t>
      </w:r>
      <w:r w:rsidRPr="00045027">
        <w:rPr>
          <w:spacing w:val="-5"/>
        </w:rPr>
        <w:t xml:space="preserve"> </w:t>
      </w:r>
      <w:r w:rsidRPr="00045027">
        <w:t>for</w:t>
      </w:r>
      <w:r w:rsidRPr="00045027">
        <w:rPr>
          <w:spacing w:val="-4"/>
        </w:rPr>
        <w:t xml:space="preserve"> </w:t>
      </w:r>
      <w:r w:rsidRPr="00045027">
        <w:t>soils,</w:t>
      </w:r>
      <w:r w:rsidRPr="00045027">
        <w:rPr>
          <w:spacing w:val="-2"/>
        </w:rPr>
        <w:t xml:space="preserve"> </w:t>
      </w:r>
      <w:r w:rsidRPr="00045027">
        <w:t>and</w:t>
      </w:r>
      <w:r w:rsidRPr="00045027">
        <w:rPr>
          <w:spacing w:val="-4"/>
        </w:rPr>
        <w:t xml:space="preserve"> </w:t>
      </w:r>
      <w:r w:rsidRPr="00045027">
        <w:t>use</w:t>
      </w:r>
      <w:r w:rsidRPr="00045027">
        <w:rPr>
          <w:spacing w:val="-2"/>
        </w:rPr>
        <w:t xml:space="preserve"> </w:t>
      </w:r>
      <w:r w:rsidRPr="00045027">
        <w:t>(See</w:t>
      </w:r>
      <w:r w:rsidRPr="00045027">
        <w:rPr>
          <w:spacing w:val="-4"/>
        </w:rPr>
        <w:t xml:space="preserve"> </w:t>
      </w:r>
      <w:r w:rsidRPr="00045027">
        <w:t>Section</w:t>
      </w:r>
      <w:r w:rsidRPr="00045027">
        <w:rPr>
          <w:spacing w:val="-2"/>
        </w:rPr>
        <w:t xml:space="preserve"> </w:t>
      </w:r>
      <w:r w:rsidRPr="00045027">
        <w:t>III).</w:t>
      </w:r>
      <w:r w:rsidRPr="00045027">
        <w:rPr>
          <w:spacing w:val="-2"/>
        </w:rPr>
        <w:t xml:space="preserve"> </w:t>
      </w:r>
      <w:r w:rsidRPr="00045027">
        <w:t>Additionally,</w:t>
      </w:r>
      <w:r w:rsidRPr="00045027">
        <w:rPr>
          <w:spacing w:val="-3"/>
        </w:rPr>
        <w:t xml:space="preserve"> </w:t>
      </w:r>
      <w:r w:rsidRPr="00045027">
        <w:t>the</w:t>
      </w:r>
      <w:r w:rsidRPr="00045027">
        <w:rPr>
          <w:spacing w:val="-4"/>
        </w:rPr>
        <w:t xml:space="preserve"> </w:t>
      </w:r>
      <w:r w:rsidRPr="00045027">
        <w:t>County</w:t>
      </w:r>
      <w:r w:rsidRPr="00045027">
        <w:rPr>
          <w:spacing w:val="-3"/>
        </w:rPr>
        <w:t xml:space="preserve"> </w:t>
      </w:r>
      <w:r w:rsidRPr="00045027">
        <w:t>and landowners must mutually agree to rescind the Williamson Act contract and simultaneously reenter into a new contract or contracts.</w:t>
      </w:r>
    </w:p>
    <w:p w14:paraId="7C9AB7DE" w14:textId="77777777" w:rsidR="00420971" w:rsidRPr="00045027" w:rsidRDefault="00420971" w:rsidP="00981654">
      <w:pPr>
        <w:pStyle w:val="BodyText"/>
        <w:spacing w:before="238" w:line="259" w:lineRule="auto"/>
        <w:ind w:left="0"/>
      </w:pPr>
      <w:r w:rsidRPr="00045027">
        <w:t>To approve a rescission/reentry application and prior to recording a boundary line adjustment,</w:t>
      </w:r>
      <w:r w:rsidRPr="00045027">
        <w:rPr>
          <w:spacing w:val="-1"/>
        </w:rPr>
        <w:t xml:space="preserve"> </w:t>
      </w:r>
      <w:r w:rsidRPr="00045027">
        <w:t>the</w:t>
      </w:r>
      <w:r w:rsidRPr="00045027">
        <w:rPr>
          <w:spacing w:val="-3"/>
        </w:rPr>
        <w:t xml:space="preserve"> </w:t>
      </w:r>
      <w:r w:rsidRPr="00045027">
        <w:t>Board</w:t>
      </w:r>
      <w:r w:rsidRPr="00045027">
        <w:rPr>
          <w:spacing w:val="-3"/>
        </w:rPr>
        <w:t xml:space="preserve"> </w:t>
      </w:r>
      <w:r w:rsidRPr="00045027">
        <w:t>of</w:t>
      </w:r>
      <w:r w:rsidRPr="00045027">
        <w:rPr>
          <w:spacing w:val="-1"/>
        </w:rPr>
        <w:t xml:space="preserve"> </w:t>
      </w:r>
      <w:r w:rsidRPr="00045027">
        <w:t>Supervisors</w:t>
      </w:r>
      <w:r w:rsidRPr="00045027">
        <w:rPr>
          <w:spacing w:val="-4"/>
        </w:rPr>
        <w:t xml:space="preserve"> </w:t>
      </w:r>
      <w:r w:rsidRPr="00045027">
        <w:t>must</w:t>
      </w:r>
      <w:r w:rsidRPr="00045027">
        <w:rPr>
          <w:spacing w:val="-4"/>
        </w:rPr>
        <w:t xml:space="preserve"> </w:t>
      </w:r>
      <w:r w:rsidRPr="00045027">
        <w:t>make</w:t>
      </w:r>
      <w:r w:rsidRPr="00045027">
        <w:rPr>
          <w:spacing w:val="-1"/>
        </w:rPr>
        <w:t xml:space="preserve"> </w:t>
      </w:r>
      <w:proofErr w:type="gramStart"/>
      <w:r w:rsidRPr="00045027">
        <w:t>all</w:t>
      </w:r>
      <w:r w:rsidRPr="00045027">
        <w:rPr>
          <w:spacing w:val="-5"/>
        </w:rPr>
        <w:t xml:space="preserve"> </w:t>
      </w:r>
      <w:r w:rsidRPr="00045027">
        <w:t>of</w:t>
      </w:r>
      <w:proofErr w:type="gramEnd"/>
      <w:r w:rsidRPr="00045027">
        <w:rPr>
          <w:spacing w:val="-1"/>
        </w:rPr>
        <w:t xml:space="preserve"> </w:t>
      </w:r>
      <w:r w:rsidRPr="00045027">
        <w:t>the</w:t>
      </w:r>
      <w:r w:rsidRPr="00045027">
        <w:rPr>
          <w:spacing w:val="-1"/>
        </w:rPr>
        <w:t xml:space="preserve"> </w:t>
      </w:r>
      <w:r w:rsidRPr="00045027">
        <w:t>following</w:t>
      </w:r>
      <w:r w:rsidRPr="00045027">
        <w:rPr>
          <w:spacing w:val="-3"/>
        </w:rPr>
        <w:t xml:space="preserve"> </w:t>
      </w:r>
      <w:r w:rsidRPr="00045027">
        <w:t>findings</w:t>
      </w:r>
      <w:r w:rsidRPr="00045027">
        <w:rPr>
          <w:spacing w:val="-4"/>
        </w:rPr>
        <w:t xml:space="preserve"> </w:t>
      </w:r>
      <w:r w:rsidRPr="00045027">
        <w:t>pursuant</w:t>
      </w:r>
      <w:r w:rsidRPr="00045027">
        <w:rPr>
          <w:spacing w:val="-4"/>
        </w:rPr>
        <w:t xml:space="preserve"> </w:t>
      </w:r>
      <w:r w:rsidRPr="00045027">
        <w:t>to Government Code section 51257:</w:t>
      </w:r>
    </w:p>
    <w:p w14:paraId="568CC83E" w14:textId="77777777" w:rsidR="00420971" w:rsidRPr="00045027" w:rsidRDefault="00420971">
      <w:pPr>
        <w:pStyle w:val="ListParagraph"/>
        <w:numPr>
          <w:ilvl w:val="0"/>
          <w:numId w:val="3"/>
        </w:numPr>
        <w:tabs>
          <w:tab w:val="left" w:pos="1080"/>
        </w:tabs>
        <w:spacing w:before="239" w:line="259" w:lineRule="auto"/>
        <w:ind w:right="549"/>
        <w:rPr>
          <w:sz w:val="24"/>
          <w:szCs w:val="24"/>
        </w:rPr>
      </w:pPr>
      <w:r w:rsidRPr="00045027">
        <w:rPr>
          <w:sz w:val="24"/>
          <w:szCs w:val="24"/>
        </w:rPr>
        <w:t>The</w:t>
      </w:r>
      <w:r w:rsidRPr="00045027">
        <w:rPr>
          <w:spacing w:val="-3"/>
          <w:sz w:val="24"/>
          <w:szCs w:val="24"/>
        </w:rPr>
        <w:t xml:space="preserve"> </w:t>
      </w:r>
      <w:r w:rsidRPr="00045027">
        <w:rPr>
          <w:sz w:val="24"/>
          <w:szCs w:val="24"/>
        </w:rPr>
        <w:t>new</w:t>
      </w:r>
      <w:r w:rsidRPr="00045027">
        <w:rPr>
          <w:spacing w:val="-4"/>
          <w:sz w:val="24"/>
          <w:szCs w:val="24"/>
        </w:rPr>
        <w:t xml:space="preserve"> </w:t>
      </w:r>
      <w:r w:rsidRPr="00045027">
        <w:rPr>
          <w:sz w:val="24"/>
          <w:szCs w:val="24"/>
        </w:rPr>
        <w:t>contract(s)</w:t>
      </w:r>
      <w:r w:rsidRPr="00045027">
        <w:rPr>
          <w:spacing w:val="-5"/>
          <w:sz w:val="24"/>
          <w:szCs w:val="24"/>
        </w:rPr>
        <w:t xml:space="preserve"> </w:t>
      </w:r>
      <w:r w:rsidRPr="00045027">
        <w:rPr>
          <w:sz w:val="24"/>
          <w:szCs w:val="24"/>
        </w:rPr>
        <w:t>would</w:t>
      </w:r>
      <w:r w:rsidRPr="00045027">
        <w:rPr>
          <w:spacing w:val="-3"/>
          <w:sz w:val="24"/>
          <w:szCs w:val="24"/>
        </w:rPr>
        <w:t xml:space="preserve"> </w:t>
      </w:r>
      <w:r w:rsidRPr="00045027">
        <w:rPr>
          <w:sz w:val="24"/>
          <w:szCs w:val="24"/>
        </w:rPr>
        <w:t>initially</w:t>
      </w:r>
      <w:r w:rsidRPr="00045027">
        <w:rPr>
          <w:spacing w:val="-4"/>
          <w:sz w:val="24"/>
          <w:szCs w:val="24"/>
        </w:rPr>
        <w:t xml:space="preserve"> </w:t>
      </w:r>
      <w:r w:rsidRPr="00045027">
        <w:rPr>
          <w:sz w:val="24"/>
          <w:szCs w:val="24"/>
        </w:rPr>
        <w:t>restrict</w:t>
      </w:r>
      <w:r w:rsidRPr="00045027">
        <w:rPr>
          <w:spacing w:val="-3"/>
          <w:sz w:val="24"/>
          <w:szCs w:val="24"/>
        </w:rPr>
        <w:t xml:space="preserve"> </w:t>
      </w:r>
      <w:r w:rsidRPr="00045027">
        <w:rPr>
          <w:sz w:val="24"/>
          <w:szCs w:val="24"/>
        </w:rPr>
        <w:t>land</w:t>
      </w:r>
      <w:r w:rsidRPr="00045027">
        <w:rPr>
          <w:spacing w:val="-3"/>
          <w:sz w:val="24"/>
          <w:szCs w:val="24"/>
        </w:rPr>
        <w:t xml:space="preserve"> </w:t>
      </w:r>
      <w:r w:rsidRPr="00045027">
        <w:rPr>
          <w:sz w:val="24"/>
          <w:szCs w:val="24"/>
        </w:rPr>
        <w:t>within</w:t>
      </w:r>
      <w:r w:rsidRPr="00045027">
        <w:rPr>
          <w:spacing w:val="-5"/>
          <w:sz w:val="24"/>
          <w:szCs w:val="24"/>
        </w:rPr>
        <w:t xml:space="preserve"> </w:t>
      </w:r>
      <w:r w:rsidRPr="00045027">
        <w:rPr>
          <w:sz w:val="24"/>
          <w:szCs w:val="24"/>
        </w:rPr>
        <w:t>adjusted</w:t>
      </w:r>
      <w:r w:rsidRPr="00045027">
        <w:rPr>
          <w:spacing w:val="-5"/>
          <w:sz w:val="24"/>
          <w:szCs w:val="24"/>
        </w:rPr>
        <w:t xml:space="preserve"> </w:t>
      </w:r>
      <w:r w:rsidRPr="00045027">
        <w:rPr>
          <w:sz w:val="24"/>
          <w:szCs w:val="24"/>
        </w:rPr>
        <w:t>boundaries</w:t>
      </w:r>
      <w:r w:rsidRPr="00045027">
        <w:rPr>
          <w:spacing w:val="-4"/>
          <w:sz w:val="24"/>
          <w:szCs w:val="24"/>
        </w:rPr>
        <w:t xml:space="preserve"> </w:t>
      </w:r>
      <w:r w:rsidRPr="00045027">
        <w:rPr>
          <w:sz w:val="24"/>
          <w:szCs w:val="24"/>
        </w:rPr>
        <w:t>of legal lots for at least ten (10) years for Williamson Act contracts.</w:t>
      </w:r>
    </w:p>
    <w:p w14:paraId="23BA1F84" w14:textId="0448F7CB" w:rsidR="00981654" w:rsidRPr="00981654" w:rsidRDefault="00420971">
      <w:pPr>
        <w:pStyle w:val="ListParagraph"/>
        <w:numPr>
          <w:ilvl w:val="0"/>
          <w:numId w:val="3"/>
        </w:numPr>
        <w:tabs>
          <w:tab w:val="left" w:pos="1080"/>
        </w:tabs>
        <w:spacing w:before="119" w:line="259" w:lineRule="auto"/>
        <w:ind w:right="13"/>
        <w:rPr>
          <w:sz w:val="24"/>
          <w:szCs w:val="24"/>
        </w:rPr>
      </w:pPr>
      <w:r w:rsidRPr="00045027">
        <w:rPr>
          <w:sz w:val="24"/>
          <w:szCs w:val="24"/>
        </w:rPr>
        <w:t>There is no net decrease in the amount of the aggregate acreage (total contract acreage</w:t>
      </w:r>
      <w:r w:rsidRPr="00045027">
        <w:rPr>
          <w:spacing w:val="-3"/>
          <w:sz w:val="24"/>
          <w:szCs w:val="24"/>
        </w:rPr>
        <w:t xml:space="preserve"> </w:t>
      </w:r>
      <w:r w:rsidRPr="00045027">
        <w:rPr>
          <w:sz w:val="24"/>
          <w:szCs w:val="24"/>
        </w:rPr>
        <w:t>combined</w:t>
      </w:r>
      <w:r w:rsidRPr="00045027">
        <w:rPr>
          <w:spacing w:val="-5"/>
          <w:sz w:val="24"/>
          <w:szCs w:val="24"/>
        </w:rPr>
        <w:t xml:space="preserve"> </w:t>
      </w:r>
      <w:r w:rsidRPr="00045027">
        <w:rPr>
          <w:sz w:val="24"/>
          <w:szCs w:val="24"/>
        </w:rPr>
        <w:t>between</w:t>
      </w:r>
      <w:r w:rsidRPr="00045027">
        <w:rPr>
          <w:spacing w:val="-3"/>
          <w:sz w:val="24"/>
          <w:szCs w:val="24"/>
        </w:rPr>
        <w:t xml:space="preserve"> </w:t>
      </w:r>
      <w:r w:rsidRPr="00045027">
        <w:rPr>
          <w:sz w:val="24"/>
          <w:szCs w:val="24"/>
        </w:rPr>
        <w:t>the</w:t>
      </w:r>
      <w:r w:rsidRPr="00045027">
        <w:rPr>
          <w:spacing w:val="-5"/>
          <w:sz w:val="24"/>
          <w:szCs w:val="24"/>
        </w:rPr>
        <w:t xml:space="preserve"> </w:t>
      </w:r>
      <w:r w:rsidRPr="00045027">
        <w:rPr>
          <w:sz w:val="24"/>
          <w:szCs w:val="24"/>
        </w:rPr>
        <w:t>parcels</w:t>
      </w:r>
      <w:r w:rsidRPr="00045027">
        <w:rPr>
          <w:spacing w:val="-4"/>
          <w:sz w:val="24"/>
          <w:szCs w:val="24"/>
        </w:rPr>
        <w:t xml:space="preserve"> </w:t>
      </w:r>
      <w:r w:rsidRPr="00045027">
        <w:rPr>
          <w:sz w:val="24"/>
          <w:szCs w:val="24"/>
        </w:rPr>
        <w:t>involved</w:t>
      </w:r>
      <w:r w:rsidRPr="00045027">
        <w:rPr>
          <w:spacing w:val="-3"/>
          <w:sz w:val="24"/>
          <w:szCs w:val="24"/>
        </w:rPr>
        <w:t xml:space="preserve"> </w:t>
      </w:r>
      <w:r w:rsidRPr="00045027">
        <w:rPr>
          <w:sz w:val="24"/>
          <w:szCs w:val="24"/>
        </w:rPr>
        <w:t>in</w:t>
      </w:r>
      <w:r w:rsidRPr="00045027">
        <w:rPr>
          <w:spacing w:val="-5"/>
          <w:sz w:val="24"/>
          <w:szCs w:val="24"/>
        </w:rPr>
        <w:t xml:space="preserve"> </w:t>
      </w:r>
      <w:r w:rsidRPr="00045027">
        <w:rPr>
          <w:sz w:val="24"/>
          <w:szCs w:val="24"/>
        </w:rPr>
        <w:t>the</w:t>
      </w:r>
      <w:r w:rsidRPr="00045027">
        <w:rPr>
          <w:spacing w:val="-5"/>
          <w:sz w:val="24"/>
          <w:szCs w:val="24"/>
        </w:rPr>
        <w:t xml:space="preserve"> </w:t>
      </w:r>
      <w:r w:rsidRPr="00045027">
        <w:rPr>
          <w:sz w:val="24"/>
          <w:szCs w:val="24"/>
        </w:rPr>
        <w:t>boundary</w:t>
      </w:r>
      <w:r w:rsidRPr="00045027">
        <w:rPr>
          <w:spacing w:val="-4"/>
          <w:sz w:val="24"/>
          <w:szCs w:val="24"/>
        </w:rPr>
        <w:t xml:space="preserve"> </w:t>
      </w:r>
      <w:r w:rsidRPr="00045027">
        <w:rPr>
          <w:sz w:val="24"/>
          <w:szCs w:val="24"/>
        </w:rPr>
        <w:t>line</w:t>
      </w:r>
      <w:r w:rsidRPr="00045027">
        <w:rPr>
          <w:spacing w:val="-3"/>
          <w:sz w:val="24"/>
          <w:szCs w:val="24"/>
        </w:rPr>
        <w:t xml:space="preserve"> </w:t>
      </w:r>
      <w:r w:rsidRPr="00045027">
        <w:rPr>
          <w:sz w:val="24"/>
          <w:szCs w:val="24"/>
        </w:rPr>
        <w:t>adjustment) subject to the existing and proposed contract(s).</w:t>
      </w:r>
    </w:p>
    <w:p w14:paraId="3657D535" w14:textId="77777777" w:rsidR="00981654" w:rsidRPr="00045027" w:rsidRDefault="00981654">
      <w:pPr>
        <w:pStyle w:val="ListParagraph"/>
        <w:numPr>
          <w:ilvl w:val="0"/>
          <w:numId w:val="3"/>
        </w:numPr>
        <w:tabs>
          <w:tab w:val="left" w:pos="1080"/>
        </w:tabs>
        <w:spacing w:line="259" w:lineRule="auto"/>
        <w:ind w:right="84"/>
        <w:rPr>
          <w:sz w:val="24"/>
          <w:szCs w:val="24"/>
        </w:rPr>
      </w:pPr>
      <w:r w:rsidRPr="00045027">
        <w:rPr>
          <w:sz w:val="24"/>
          <w:szCs w:val="24"/>
        </w:rPr>
        <w:t>At</w:t>
      </w:r>
      <w:r w:rsidRPr="00045027">
        <w:rPr>
          <w:spacing w:val="-2"/>
          <w:sz w:val="24"/>
          <w:szCs w:val="24"/>
        </w:rPr>
        <w:t xml:space="preserve"> </w:t>
      </w:r>
      <w:r w:rsidRPr="00045027">
        <w:rPr>
          <w:sz w:val="24"/>
          <w:szCs w:val="24"/>
        </w:rPr>
        <w:t>least</w:t>
      </w:r>
      <w:r w:rsidRPr="00045027">
        <w:rPr>
          <w:spacing w:val="-5"/>
          <w:sz w:val="24"/>
          <w:szCs w:val="24"/>
        </w:rPr>
        <w:t xml:space="preserve"> </w:t>
      </w:r>
      <w:r w:rsidRPr="00045027">
        <w:rPr>
          <w:sz w:val="24"/>
          <w:szCs w:val="24"/>
        </w:rPr>
        <w:t>ninety</w:t>
      </w:r>
      <w:r w:rsidRPr="00045027">
        <w:rPr>
          <w:spacing w:val="-3"/>
          <w:sz w:val="24"/>
          <w:szCs w:val="24"/>
        </w:rPr>
        <w:t xml:space="preserve"> </w:t>
      </w:r>
      <w:r w:rsidRPr="00045027">
        <w:rPr>
          <w:sz w:val="24"/>
          <w:szCs w:val="24"/>
        </w:rPr>
        <w:t>percent</w:t>
      </w:r>
      <w:r w:rsidRPr="00045027">
        <w:rPr>
          <w:spacing w:val="-7"/>
          <w:sz w:val="24"/>
          <w:szCs w:val="24"/>
        </w:rPr>
        <w:t xml:space="preserve"> </w:t>
      </w:r>
      <w:r w:rsidRPr="00045027">
        <w:rPr>
          <w:sz w:val="24"/>
          <w:szCs w:val="24"/>
        </w:rPr>
        <w:t>(90%)</w:t>
      </w:r>
      <w:r w:rsidRPr="00045027">
        <w:rPr>
          <w:spacing w:val="-4"/>
          <w:sz w:val="24"/>
          <w:szCs w:val="24"/>
        </w:rPr>
        <w:t xml:space="preserve"> </w:t>
      </w:r>
      <w:r w:rsidRPr="00045027">
        <w:rPr>
          <w:sz w:val="24"/>
          <w:szCs w:val="24"/>
        </w:rPr>
        <w:t>of</w:t>
      </w:r>
      <w:r w:rsidRPr="00045027">
        <w:rPr>
          <w:spacing w:val="-2"/>
          <w:sz w:val="24"/>
          <w:szCs w:val="24"/>
        </w:rPr>
        <w:t xml:space="preserve"> </w:t>
      </w:r>
      <w:r w:rsidRPr="00045027">
        <w:rPr>
          <w:sz w:val="24"/>
          <w:szCs w:val="24"/>
        </w:rPr>
        <w:t>the</w:t>
      </w:r>
      <w:r w:rsidRPr="00045027">
        <w:rPr>
          <w:spacing w:val="-4"/>
          <w:sz w:val="24"/>
          <w:szCs w:val="24"/>
        </w:rPr>
        <w:t xml:space="preserve"> </w:t>
      </w:r>
      <w:r w:rsidRPr="00045027">
        <w:rPr>
          <w:sz w:val="24"/>
          <w:szCs w:val="24"/>
        </w:rPr>
        <w:t>originally</w:t>
      </w:r>
      <w:r w:rsidRPr="00045027">
        <w:rPr>
          <w:spacing w:val="-5"/>
          <w:sz w:val="24"/>
          <w:szCs w:val="24"/>
        </w:rPr>
        <w:t xml:space="preserve"> </w:t>
      </w:r>
      <w:r w:rsidRPr="00045027">
        <w:rPr>
          <w:sz w:val="24"/>
          <w:szCs w:val="24"/>
        </w:rPr>
        <w:t>contracted</w:t>
      </w:r>
      <w:r w:rsidRPr="00045027">
        <w:rPr>
          <w:spacing w:val="-2"/>
          <w:sz w:val="24"/>
          <w:szCs w:val="24"/>
        </w:rPr>
        <w:t xml:space="preserve"> </w:t>
      </w:r>
      <w:r w:rsidRPr="00045027">
        <w:rPr>
          <w:sz w:val="24"/>
          <w:szCs w:val="24"/>
        </w:rPr>
        <w:t>land</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included</w:t>
      </w:r>
      <w:r w:rsidRPr="00045027">
        <w:rPr>
          <w:spacing w:val="-2"/>
          <w:sz w:val="24"/>
          <w:szCs w:val="24"/>
        </w:rPr>
        <w:t xml:space="preserve"> </w:t>
      </w:r>
      <w:r w:rsidRPr="00045027">
        <w:rPr>
          <w:sz w:val="24"/>
          <w:szCs w:val="24"/>
        </w:rPr>
        <w:t>within</w:t>
      </w:r>
      <w:r w:rsidRPr="00045027">
        <w:rPr>
          <w:spacing w:val="-2"/>
          <w:sz w:val="24"/>
          <w:szCs w:val="24"/>
        </w:rPr>
        <w:t xml:space="preserve"> </w:t>
      </w:r>
      <w:r w:rsidRPr="00045027">
        <w:rPr>
          <w:sz w:val="24"/>
          <w:szCs w:val="24"/>
        </w:rPr>
        <w:t>a new contract(s).</w:t>
      </w:r>
    </w:p>
    <w:p w14:paraId="629B2C51" w14:textId="77777777" w:rsidR="00981654" w:rsidRPr="00045027" w:rsidRDefault="00981654">
      <w:pPr>
        <w:pStyle w:val="ListParagraph"/>
        <w:numPr>
          <w:ilvl w:val="0"/>
          <w:numId w:val="3"/>
        </w:numPr>
        <w:tabs>
          <w:tab w:val="left" w:pos="1080"/>
        </w:tabs>
        <w:spacing w:before="119" w:line="259" w:lineRule="auto"/>
        <w:ind w:right="992"/>
        <w:rPr>
          <w:sz w:val="24"/>
          <w:szCs w:val="24"/>
        </w:rPr>
      </w:pPr>
      <w:r w:rsidRPr="00045027">
        <w:rPr>
          <w:sz w:val="24"/>
          <w:szCs w:val="24"/>
        </w:rPr>
        <w:t>The</w:t>
      </w:r>
      <w:r w:rsidRPr="00045027">
        <w:rPr>
          <w:spacing w:val="-2"/>
          <w:sz w:val="24"/>
          <w:szCs w:val="24"/>
        </w:rPr>
        <w:t xml:space="preserve"> </w:t>
      </w:r>
      <w:r w:rsidRPr="00045027">
        <w:rPr>
          <w:sz w:val="24"/>
          <w:szCs w:val="24"/>
        </w:rPr>
        <w:t>resulting</w:t>
      </w:r>
      <w:r w:rsidRPr="00045027">
        <w:rPr>
          <w:spacing w:val="-2"/>
          <w:sz w:val="24"/>
          <w:szCs w:val="24"/>
        </w:rPr>
        <w:t xml:space="preserve"> </w:t>
      </w:r>
      <w:r w:rsidRPr="00045027">
        <w:rPr>
          <w:sz w:val="24"/>
          <w:szCs w:val="24"/>
        </w:rPr>
        <w:t>legal</w:t>
      </w:r>
      <w:r w:rsidRPr="00045027">
        <w:rPr>
          <w:spacing w:val="-3"/>
          <w:sz w:val="24"/>
          <w:szCs w:val="24"/>
        </w:rPr>
        <w:t xml:space="preserve"> </w:t>
      </w:r>
      <w:r w:rsidRPr="00045027">
        <w:rPr>
          <w:sz w:val="24"/>
          <w:szCs w:val="24"/>
        </w:rPr>
        <w:t>lot</w:t>
      </w:r>
      <w:r w:rsidRPr="00045027">
        <w:rPr>
          <w:spacing w:val="-7"/>
          <w:sz w:val="24"/>
          <w:szCs w:val="24"/>
        </w:rPr>
        <w:t xml:space="preserve"> </w:t>
      </w:r>
      <w:r w:rsidRPr="00045027">
        <w:rPr>
          <w:sz w:val="24"/>
          <w:szCs w:val="24"/>
        </w:rPr>
        <w:t>area</w:t>
      </w:r>
      <w:r w:rsidRPr="00045027">
        <w:rPr>
          <w:spacing w:val="-2"/>
          <w:sz w:val="24"/>
          <w:szCs w:val="24"/>
        </w:rPr>
        <w:t xml:space="preserve"> </w:t>
      </w:r>
      <w:r w:rsidRPr="00045027">
        <w:rPr>
          <w:sz w:val="24"/>
          <w:szCs w:val="24"/>
        </w:rPr>
        <w:t>subject</w:t>
      </w:r>
      <w:r w:rsidRPr="00045027">
        <w:rPr>
          <w:spacing w:val="-5"/>
          <w:sz w:val="24"/>
          <w:szCs w:val="24"/>
        </w:rPr>
        <w:t xml:space="preserve"> </w:t>
      </w:r>
      <w:r w:rsidRPr="00045027">
        <w:rPr>
          <w:sz w:val="24"/>
          <w:szCs w:val="24"/>
        </w:rPr>
        <w:t>to</w:t>
      </w:r>
      <w:r w:rsidRPr="00045027">
        <w:rPr>
          <w:spacing w:val="-2"/>
          <w:sz w:val="24"/>
          <w:szCs w:val="24"/>
        </w:rPr>
        <w:t xml:space="preserve"> </w:t>
      </w:r>
      <w:r w:rsidRPr="00045027">
        <w:rPr>
          <w:sz w:val="24"/>
          <w:szCs w:val="24"/>
        </w:rPr>
        <w:t>contract</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large</w:t>
      </w:r>
      <w:r w:rsidRPr="00045027">
        <w:rPr>
          <w:spacing w:val="-4"/>
          <w:sz w:val="24"/>
          <w:szCs w:val="24"/>
        </w:rPr>
        <w:t xml:space="preserve"> </w:t>
      </w:r>
      <w:r w:rsidRPr="00045027">
        <w:rPr>
          <w:sz w:val="24"/>
          <w:szCs w:val="24"/>
        </w:rPr>
        <w:t>enough</w:t>
      </w:r>
      <w:r w:rsidRPr="00045027">
        <w:rPr>
          <w:spacing w:val="-2"/>
          <w:sz w:val="24"/>
          <w:szCs w:val="24"/>
        </w:rPr>
        <w:t xml:space="preserve"> </w:t>
      </w:r>
      <w:r w:rsidRPr="00045027">
        <w:rPr>
          <w:sz w:val="24"/>
          <w:szCs w:val="24"/>
        </w:rPr>
        <w:t>to</w:t>
      </w:r>
      <w:r w:rsidRPr="00045027">
        <w:rPr>
          <w:spacing w:val="-4"/>
          <w:sz w:val="24"/>
          <w:szCs w:val="24"/>
        </w:rPr>
        <w:t xml:space="preserve"> </w:t>
      </w:r>
      <w:r w:rsidRPr="00045027">
        <w:rPr>
          <w:sz w:val="24"/>
          <w:szCs w:val="24"/>
        </w:rPr>
        <w:t>sustain qualifying agricultural uses.</w:t>
      </w:r>
    </w:p>
    <w:p w14:paraId="76000600" w14:textId="77777777" w:rsidR="00981654" w:rsidRPr="00045027" w:rsidRDefault="00981654">
      <w:pPr>
        <w:pStyle w:val="ListParagraph"/>
        <w:numPr>
          <w:ilvl w:val="0"/>
          <w:numId w:val="3"/>
        </w:numPr>
        <w:tabs>
          <w:tab w:val="left" w:pos="1080"/>
        </w:tabs>
        <w:spacing w:before="119" w:line="259" w:lineRule="auto"/>
        <w:ind w:right="284"/>
        <w:rPr>
          <w:sz w:val="24"/>
          <w:szCs w:val="24"/>
        </w:rPr>
      </w:pPr>
      <w:r w:rsidRPr="00045027">
        <w:rPr>
          <w:sz w:val="24"/>
          <w:szCs w:val="24"/>
        </w:rPr>
        <w:t>The</w:t>
      </w:r>
      <w:r w:rsidRPr="00045027">
        <w:rPr>
          <w:spacing w:val="-3"/>
          <w:sz w:val="24"/>
          <w:szCs w:val="24"/>
        </w:rPr>
        <w:t xml:space="preserve"> </w:t>
      </w:r>
      <w:r w:rsidRPr="00045027">
        <w:rPr>
          <w:sz w:val="24"/>
          <w:szCs w:val="24"/>
        </w:rPr>
        <w:t>boundary</w:t>
      </w:r>
      <w:r w:rsidRPr="00045027">
        <w:rPr>
          <w:spacing w:val="-4"/>
          <w:sz w:val="24"/>
          <w:szCs w:val="24"/>
        </w:rPr>
        <w:t xml:space="preserve"> </w:t>
      </w:r>
      <w:r w:rsidRPr="00045027">
        <w:rPr>
          <w:sz w:val="24"/>
          <w:szCs w:val="24"/>
        </w:rPr>
        <w:t>line</w:t>
      </w:r>
      <w:r w:rsidRPr="00045027">
        <w:rPr>
          <w:spacing w:val="-5"/>
          <w:sz w:val="24"/>
          <w:szCs w:val="24"/>
        </w:rPr>
        <w:t xml:space="preserve"> </w:t>
      </w:r>
      <w:r w:rsidRPr="00045027">
        <w:rPr>
          <w:sz w:val="24"/>
          <w:szCs w:val="24"/>
        </w:rPr>
        <w:t>adjustment</w:t>
      </w:r>
      <w:r w:rsidRPr="00045027">
        <w:rPr>
          <w:spacing w:val="-3"/>
          <w:sz w:val="24"/>
          <w:szCs w:val="24"/>
        </w:rPr>
        <w:t xml:space="preserve"> </w:t>
      </w:r>
      <w:r w:rsidRPr="00045027">
        <w:rPr>
          <w:sz w:val="24"/>
          <w:szCs w:val="24"/>
        </w:rPr>
        <w:t>would</w:t>
      </w:r>
      <w:r w:rsidRPr="00045027">
        <w:rPr>
          <w:spacing w:val="-3"/>
          <w:sz w:val="24"/>
          <w:szCs w:val="24"/>
        </w:rPr>
        <w:t xml:space="preserve"> </w:t>
      </w:r>
      <w:r w:rsidRPr="00045027">
        <w:rPr>
          <w:sz w:val="24"/>
          <w:szCs w:val="24"/>
        </w:rPr>
        <w:t>not</w:t>
      </w:r>
      <w:r w:rsidRPr="00045027">
        <w:rPr>
          <w:spacing w:val="-3"/>
          <w:sz w:val="24"/>
          <w:szCs w:val="24"/>
        </w:rPr>
        <w:t xml:space="preserve"> </w:t>
      </w:r>
      <w:r w:rsidRPr="00045027">
        <w:rPr>
          <w:sz w:val="24"/>
          <w:szCs w:val="24"/>
        </w:rPr>
        <w:t>compromise</w:t>
      </w:r>
      <w:r w:rsidRPr="00045027">
        <w:rPr>
          <w:spacing w:val="-5"/>
          <w:sz w:val="24"/>
          <w:szCs w:val="24"/>
        </w:rPr>
        <w:t xml:space="preserve"> </w:t>
      </w:r>
      <w:r w:rsidRPr="00045027">
        <w:rPr>
          <w:sz w:val="24"/>
          <w:szCs w:val="24"/>
        </w:rPr>
        <w:t>the</w:t>
      </w:r>
      <w:r w:rsidRPr="00045027">
        <w:rPr>
          <w:spacing w:val="-5"/>
          <w:sz w:val="24"/>
          <w:szCs w:val="24"/>
        </w:rPr>
        <w:t xml:space="preserve"> </w:t>
      </w:r>
      <w:r w:rsidRPr="00045027">
        <w:rPr>
          <w:sz w:val="24"/>
          <w:szCs w:val="24"/>
        </w:rPr>
        <w:t>long-term</w:t>
      </w:r>
      <w:r w:rsidRPr="00045027">
        <w:rPr>
          <w:spacing w:val="-7"/>
          <w:sz w:val="24"/>
          <w:szCs w:val="24"/>
        </w:rPr>
        <w:t xml:space="preserve"> </w:t>
      </w:r>
      <w:r w:rsidRPr="00045027">
        <w:rPr>
          <w:sz w:val="24"/>
          <w:szCs w:val="24"/>
        </w:rPr>
        <w:t>agricultural production of land within the proposed legal lots or other agricultural lands subject to contract(s).</w:t>
      </w:r>
    </w:p>
    <w:p w14:paraId="79F32163" w14:textId="77777777" w:rsidR="00981654" w:rsidRPr="00045027" w:rsidRDefault="00981654">
      <w:pPr>
        <w:pStyle w:val="ListParagraph"/>
        <w:numPr>
          <w:ilvl w:val="0"/>
          <w:numId w:val="3"/>
        </w:numPr>
        <w:tabs>
          <w:tab w:val="left" w:pos="1080"/>
        </w:tabs>
        <w:spacing w:before="121" w:line="259" w:lineRule="auto"/>
        <w:ind w:right="498"/>
        <w:rPr>
          <w:sz w:val="24"/>
          <w:szCs w:val="24"/>
        </w:rPr>
      </w:pPr>
      <w:r w:rsidRPr="00045027">
        <w:rPr>
          <w:sz w:val="24"/>
          <w:szCs w:val="24"/>
        </w:rPr>
        <w:t>The</w:t>
      </w:r>
      <w:r w:rsidRPr="00045027">
        <w:rPr>
          <w:spacing w:val="-2"/>
          <w:sz w:val="24"/>
          <w:szCs w:val="24"/>
        </w:rPr>
        <w:t xml:space="preserve"> </w:t>
      </w:r>
      <w:r w:rsidRPr="00045027">
        <w:rPr>
          <w:sz w:val="24"/>
          <w:szCs w:val="24"/>
        </w:rPr>
        <w:t>boundary</w:t>
      </w:r>
      <w:r w:rsidRPr="00045027">
        <w:rPr>
          <w:spacing w:val="-3"/>
          <w:sz w:val="24"/>
          <w:szCs w:val="24"/>
        </w:rPr>
        <w:t xml:space="preserve"> </w:t>
      </w:r>
      <w:r w:rsidRPr="00045027">
        <w:rPr>
          <w:sz w:val="24"/>
          <w:szCs w:val="24"/>
        </w:rPr>
        <w:t>line</w:t>
      </w:r>
      <w:r w:rsidRPr="00045027">
        <w:rPr>
          <w:spacing w:val="-4"/>
          <w:sz w:val="24"/>
          <w:szCs w:val="24"/>
        </w:rPr>
        <w:t xml:space="preserve"> </w:t>
      </w:r>
      <w:r w:rsidRPr="00045027">
        <w:rPr>
          <w:sz w:val="24"/>
          <w:szCs w:val="24"/>
        </w:rPr>
        <w:t>adjustment</w:t>
      </w:r>
      <w:r w:rsidRPr="00045027">
        <w:rPr>
          <w:spacing w:val="-2"/>
          <w:sz w:val="24"/>
          <w:szCs w:val="24"/>
        </w:rPr>
        <w:t xml:space="preserve"> </w:t>
      </w:r>
      <w:r w:rsidRPr="00045027">
        <w:rPr>
          <w:sz w:val="24"/>
          <w:szCs w:val="24"/>
        </w:rPr>
        <w:t>is</w:t>
      </w:r>
      <w:r w:rsidRPr="00045027">
        <w:rPr>
          <w:spacing w:val="-3"/>
          <w:sz w:val="24"/>
          <w:szCs w:val="24"/>
        </w:rPr>
        <w:t xml:space="preserve"> </w:t>
      </w:r>
      <w:r w:rsidRPr="00045027">
        <w:rPr>
          <w:sz w:val="24"/>
          <w:szCs w:val="24"/>
        </w:rPr>
        <w:t>not</w:t>
      </w:r>
      <w:r w:rsidRPr="00045027">
        <w:rPr>
          <w:spacing w:val="-2"/>
          <w:sz w:val="24"/>
          <w:szCs w:val="24"/>
        </w:rPr>
        <w:t xml:space="preserve"> </w:t>
      </w:r>
      <w:r w:rsidRPr="00045027">
        <w:rPr>
          <w:sz w:val="24"/>
          <w:szCs w:val="24"/>
        </w:rPr>
        <w:t>likely</w:t>
      </w:r>
      <w:r w:rsidRPr="00045027">
        <w:rPr>
          <w:spacing w:val="-3"/>
          <w:sz w:val="24"/>
          <w:szCs w:val="24"/>
        </w:rPr>
        <w:t xml:space="preserve"> </w:t>
      </w:r>
      <w:r w:rsidRPr="00045027">
        <w:rPr>
          <w:sz w:val="24"/>
          <w:szCs w:val="24"/>
        </w:rPr>
        <w:t>to</w:t>
      </w:r>
      <w:r w:rsidRPr="00045027">
        <w:rPr>
          <w:spacing w:val="-2"/>
          <w:sz w:val="24"/>
          <w:szCs w:val="24"/>
        </w:rPr>
        <w:t xml:space="preserve"> </w:t>
      </w:r>
      <w:r w:rsidRPr="00045027">
        <w:rPr>
          <w:sz w:val="24"/>
          <w:szCs w:val="24"/>
        </w:rPr>
        <w:t>result</w:t>
      </w:r>
      <w:r w:rsidRPr="00045027">
        <w:rPr>
          <w:spacing w:val="-2"/>
          <w:sz w:val="24"/>
          <w:szCs w:val="24"/>
        </w:rPr>
        <w:t xml:space="preserve"> </w:t>
      </w:r>
      <w:r w:rsidRPr="00045027">
        <w:rPr>
          <w:sz w:val="24"/>
          <w:szCs w:val="24"/>
        </w:rPr>
        <w:t>in</w:t>
      </w:r>
      <w:r w:rsidRPr="00045027">
        <w:rPr>
          <w:spacing w:val="-4"/>
          <w:sz w:val="24"/>
          <w:szCs w:val="24"/>
        </w:rPr>
        <w:t xml:space="preserve"> </w:t>
      </w:r>
      <w:r w:rsidRPr="00045027">
        <w:rPr>
          <w:sz w:val="24"/>
          <w:szCs w:val="24"/>
        </w:rPr>
        <w:t>the</w:t>
      </w:r>
      <w:r w:rsidRPr="00045027">
        <w:rPr>
          <w:spacing w:val="-4"/>
          <w:sz w:val="24"/>
          <w:szCs w:val="24"/>
        </w:rPr>
        <w:t xml:space="preserve"> </w:t>
      </w:r>
      <w:r w:rsidRPr="00045027">
        <w:rPr>
          <w:sz w:val="24"/>
          <w:szCs w:val="24"/>
        </w:rPr>
        <w:t>removal</w:t>
      </w:r>
      <w:r w:rsidRPr="00045027">
        <w:rPr>
          <w:spacing w:val="-3"/>
          <w:sz w:val="24"/>
          <w:szCs w:val="24"/>
        </w:rPr>
        <w:t xml:space="preserve"> </w:t>
      </w:r>
      <w:r w:rsidRPr="00045027">
        <w:rPr>
          <w:sz w:val="24"/>
          <w:szCs w:val="24"/>
        </w:rPr>
        <w:t>of</w:t>
      </w:r>
      <w:r w:rsidRPr="00045027">
        <w:rPr>
          <w:spacing w:val="-5"/>
          <w:sz w:val="24"/>
          <w:szCs w:val="24"/>
        </w:rPr>
        <w:t xml:space="preserve"> </w:t>
      </w:r>
      <w:r w:rsidRPr="00045027">
        <w:rPr>
          <w:sz w:val="24"/>
          <w:szCs w:val="24"/>
        </w:rPr>
        <w:t>adjacent land from agricultural uses.</w:t>
      </w:r>
    </w:p>
    <w:p w14:paraId="7F54C8AC" w14:textId="77777777" w:rsidR="00981654" w:rsidRPr="00045027" w:rsidRDefault="00981654">
      <w:pPr>
        <w:pStyle w:val="ListParagraph"/>
        <w:numPr>
          <w:ilvl w:val="0"/>
          <w:numId w:val="3"/>
        </w:numPr>
        <w:tabs>
          <w:tab w:val="left" w:pos="1080"/>
        </w:tabs>
        <w:spacing w:before="119" w:line="259" w:lineRule="auto"/>
        <w:ind w:right="43"/>
        <w:rPr>
          <w:sz w:val="24"/>
          <w:szCs w:val="24"/>
        </w:rPr>
      </w:pPr>
      <w:r w:rsidRPr="00045027">
        <w:rPr>
          <w:sz w:val="24"/>
          <w:szCs w:val="24"/>
        </w:rPr>
        <w:t>The</w:t>
      </w:r>
      <w:r w:rsidRPr="00045027">
        <w:rPr>
          <w:spacing w:val="-2"/>
          <w:sz w:val="24"/>
          <w:szCs w:val="24"/>
        </w:rPr>
        <w:t xml:space="preserve"> </w:t>
      </w:r>
      <w:r w:rsidRPr="00045027">
        <w:rPr>
          <w:sz w:val="24"/>
          <w:szCs w:val="24"/>
        </w:rPr>
        <w:t>boundary</w:t>
      </w:r>
      <w:r w:rsidRPr="00045027">
        <w:rPr>
          <w:spacing w:val="-3"/>
          <w:sz w:val="24"/>
          <w:szCs w:val="24"/>
        </w:rPr>
        <w:t xml:space="preserve"> </w:t>
      </w:r>
      <w:r w:rsidRPr="00045027">
        <w:rPr>
          <w:sz w:val="24"/>
          <w:szCs w:val="24"/>
        </w:rPr>
        <w:t>line</w:t>
      </w:r>
      <w:r w:rsidRPr="00045027">
        <w:rPr>
          <w:spacing w:val="-4"/>
          <w:sz w:val="24"/>
          <w:szCs w:val="24"/>
        </w:rPr>
        <w:t xml:space="preserve"> </w:t>
      </w:r>
      <w:r w:rsidRPr="00045027">
        <w:rPr>
          <w:sz w:val="24"/>
          <w:szCs w:val="24"/>
        </w:rPr>
        <w:t>adjustment</w:t>
      </w:r>
      <w:r w:rsidRPr="00045027">
        <w:rPr>
          <w:spacing w:val="-2"/>
          <w:sz w:val="24"/>
          <w:szCs w:val="24"/>
        </w:rPr>
        <w:t xml:space="preserve"> </w:t>
      </w:r>
      <w:r w:rsidRPr="00045027">
        <w:rPr>
          <w:sz w:val="24"/>
          <w:szCs w:val="24"/>
        </w:rPr>
        <w:t>does</w:t>
      </w:r>
      <w:r w:rsidRPr="00045027">
        <w:rPr>
          <w:spacing w:val="-5"/>
          <w:sz w:val="24"/>
          <w:szCs w:val="24"/>
        </w:rPr>
        <w:t xml:space="preserve"> </w:t>
      </w:r>
      <w:r w:rsidRPr="00045027">
        <w:rPr>
          <w:sz w:val="24"/>
          <w:szCs w:val="24"/>
        </w:rPr>
        <w:t>not</w:t>
      </w:r>
      <w:r w:rsidRPr="00045027">
        <w:rPr>
          <w:spacing w:val="-5"/>
          <w:sz w:val="24"/>
          <w:szCs w:val="24"/>
        </w:rPr>
        <w:t xml:space="preserve"> </w:t>
      </w:r>
      <w:r w:rsidRPr="00045027">
        <w:rPr>
          <w:sz w:val="24"/>
          <w:szCs w:val="24"/>
        </w:rPr>
        <w:t>result</w:t>
      </w:r>
      <w:r w:rsidRPr="00045027">
        <w:rPr>
          <w:spacing w:val="-5"/>
          <w:sz w:val="24"/>
          <w:szCs w:val="24"/>
        </w:rPr>
        <w:t xml:space="preserve"> </w:t>
      </w:r>
      <w:r w:rsidRPr="00045027">
        <w:rPr>
          <w:sz w:val="24"/>
          <w:szCs w:val="24"/>
        </w:rPr>
        <w:t>in</w:t>
      </w:r>
      <w:r w:rsidRPr="00045027">
        <w:rPr>
          <w:spacing w:val="-2"/>
          <w:sz w:val="24"/>
          <w:szCs w:val="24"/>
        </w:rPr>
        <w:t xml:space="preserve"> </w:t>
      </w:r>
      <w:r w:rsidRPr="00045027">
        <w:rPr>
          <w:sz w:val="24"/>
          <w:szCs w:val="24"/>
        </w:rPr>
        <w:t>a</w:t>
      </w:r>
      <w:r w:rsidRPr="00045027">
        <w:rPr>
          <w:spacing w:val="-2"/>
          <w:sz w:val="24"/>
          <w:szCs w:val="24"/>
        </w:rPr>
        <w:t xml:space="preserve"> </w:t>
      </w:r>
      <w:r w:rsidRPr="00045027">
        <w:rPr>
          <w:sz w:val="24"/>
          <w:szCs w:val="24"/>
        </w:rPr>
        <w:t>greater</w:t>
      </w:r>
      <w:r w:rsidRPr="00045027">
        <w:rPr>
          <w:spacing w:val="-6"/>
          <w:sz w:val="24"/>
          <w:szCs w:val="24"/>
        </w:rPr>
        <w:t xml:space="preserve"> </w:t>
      </w:r>
      <w:r w:rsidRPr="00045027">
        <w:rPr>
          <w:sz w:val="24"/>
          <w:szCs w:val="24"/>
        </w:rPr>
        <w:t>number</w:t>
      </w:r>
      <w:r w:rsidRPr="00045027">
        <w:rPr>
          <w:spacing w:val="-4"/>
          <w:sz w:val="24"/>
          <w:szCs w:val="24"/>
        </w:rPr>
        <w:t xml:space="preserve"> </w:t>
      </w:r>
      <w:r w:rsidRPr="00045027">
        <w:rPr>
          <w:sz w:val="24"/>
          <w:szCs w:val="24"/>
        </w:rPr>
        <w:t>of</w:t>
      </w:r>
      <w:r w:rsidRPr="00045027">
        <w:rPr>
          <w:spacing w:val="-5"/>
          <w:sz w:val="24"/>
          <w:szCs w:val="24"/>
        </w:rPr>
        <w:t xml:space="preserve"> </w:t>
      </w:r>
      <w:r w:rsidRPr="00045027">
        <w:rPr>
          <w:sz w:val="24"/>
          <w:szCs w:val="24"/>
        </w:rPr>
        <w:t>developable legal lots than existed prior to the adjustment, or an adjusted lot that is inconsistent with the County General Plan.</w:t>
      </w:r>
    </w:p>
    <w:p w14:paraId="037622A6" w14:textId="77777777" w:rsidR="00981654" w:rsidRDefault="00981654" w:rsidP="007A35BB">
      <w:pPr>
        <w:pStyle w:val="BodyText"/>
        <w:spacing w:before="119" w:line="259" w:lineRule="auto"/>
        <w:ind w:left="0" w:right="256"/>
        <w:jc w:val="both"/>
      </w:pPr>
      <w:r w:rsidRPr="00045027">
        <w:t>The rescission/reentry application</w:t>
      </w:r>
      <w:r w:rsidRPr="00045027">
        <w:rPr>
          <w:spacing w:val="-1"/>
        </w:rPr>
        <w:t xml:space="preserve"> </w:t>
      </w:r>
      <w:r w:rsidRPr="00045027">
        <w:t>may</w:t>
      </w:r>
      <w:r w:rsidRPr="00045027">
        <w:rPr>
          <w:spacing w:val="-2"/>
        </w:rPr>
        <w:t xml:space="preserve"> </w:t>
      </w:r>
      <w:r w:rsidRPr="00045027">
        <w:t>be</w:t>
      </w:r>
      <w:r w:rsidRPr="00045027">
        <w:rPr>
          <w:spacing w:val="-1"/>
        </w:rPr>
        <w:t xml:space="preserve"> </w:t>
      </w:r>
      <w:r w:rsidRPr="00045027">
        <w:t>processed</w:t>
      </w:r>
      <w:r w:rsidRPr="00045027">
        <w:rPr>
          <w:spacing w:val="-1"/>
        </w:rPr>
        <w:t xml:space="preserve"> </w:t>
      </w:r>
      <w:r w:rsidRPr="00045027">
        <w:t>before the Board of Supervisors periodically</w:t>
      </w:r>
      <w:r w:rsidRPr="00045027">
        <w:rPr>
          <w:spacing w:val="-3"/>
        </w:rPr>
        <w:t xml:space="preserve"> </w:t>
      </w:r>
      <w:r w:rsidRPr="00045027">
        <w:t>throughout</w:t>
      </w:r>
      <w:r w:rsidRPr="00045027">
        <w:rPr>
          <w:spacing w:val="-5"/>
        </w:rPr>
        <w:t xml:space="preserve"> </w:t>
      </w:r>
      <w:r w:rsidRPr="00045027">
        <w:t>the</w:t>
      </w:r>
      <w:r w:rsidRPr="00045027">
        <w:rPr>
          <w:spacing w:val="-2"/>
        </w:rPr>
        <w:t xml:space="preserve"> </w:t>
      </w:r>
      <w:r w:rsidRPr="00045027">
        <w:t>year</w:t>
      </w:r>
      <w:r w:rsidRPr="00045027">
        <w:rPr>
          <w:spacing w:val="-4"/>
        </w:rPr>
        <w:t xml:space="preserve"> </w:t>
      </w:r>
      <w:r w:rsidRPr="00045027">
        <w:t>provided</w:t>
      </w:r>
      <w:r w:rsidRPr="00045027">
        <w:rPr>
          <w:spacing w:val="-4"/>
        </w:rPr>
        <w:t xml:space="preserve"> </w:t>
      </w:r>
      <w:r w:rsidRPr="00045027">
        <w:t>that</w:t>
      </w:r>
      <w:r w:rsidRPr="00045027">
        <w:rPr>
          <w:spacing w:val="-5"/>
        </w:rPr>
        <w:t xml:space="preserve"> </w:t>
      </w:r>
      <w:r w:rsidRPr="00045027">
        <w:t>the</w:t>
      </w:r>
      <w:r w:rsidRPr="00045027">
        <w:rPr>
          <w:spacing w:val="-2"/>
        </w:rPr>
        <w:t xml:space="preserve"> </w:t>
      </w:r>
      <w:r w:rsidRPr="00045027">
        <w:t>Planning</w:t>
      </w:r>
      <w:r w:rsidRPr="00045027">
        <w:rPr>
          <w:spacing w:val="-2"/>
        </w:rPr>
        <w:t xml:space="preserve"> </w:t>
      </w:r>
      <w:r w:rsidRPr="00045027">
        <w:t>Director</w:t>
      </w:r>
      <w:r w:rsidRPr="00045027">
        <w:rPr>
          <w:spacing w:val="-6"/>
        </w:rPr>
        <w:t xml:space="preserve"> </w:t>
      </w:r>
      <w:r w:rsidRPr="00045027">
        <w:t>has</w:t>
      </w:r>
      <w:r w:rsidRPr="00045027">
        <w:rPr>
          <w:spacing w:val="-3"/>
        </w:rPr>
        <w:t xml:space="preserve"> </w:t>
      </w:r>
      <w:r w:rsidRPr="00045027">
        <w:t>found</w:t>
      </w:r>
      <w:r w:rsidRPr="00045027">
        <w:rPr>
          <w:spacing w:val="-4"/>
        </w:rPr>
        <w:t xml:space="preserve"> </w:t>
      </w:r>
      <w:r w:rsidRPr="00045027">
        <w:t>that</w:t>
      </w:r>
      <w:r w:rsidRPr="00045027">
        <w:rPr>
          <w:spacing w:val="-2"/>
        </w:rPr>
        <w:t xml:space="preserve"> </w:t>
      </w:r>
      <w:r w:rsidRPr="00045027">
        <w:t>the BLA complies with the above findings.</w:t>
      </w:r>
    </w:p>
    <w:p w14:paraId="56FF9487" w14:textId="77777777" w:rsidR="007A35BB" w:rsidRDefault="007A35BB" w:rsidP="007A35BB"/>
    <w:p w14:paraId="25F1E373" w14:textId="77777777" w:rsidR="007A35BB" w:rsidRPr="00045027" w:rsidRDefault="007A35BB">
      <w:pPr>
        <w:pStyle w:val="Heading2"/>
        <w:numPr>
          <w:ilvl w:val="0"/>
          <w:numId w:val="24"/>
        </w:numPr>
        <w:tabs>
          <w:tab w:val="left" w:pos="1079"/>
        </w:tabs>
      </w:pPr>
      <w:bookmarkStart w:id="561" w:name="_Toc239924306"/>
      <w:r w:rsidRPr="00045027">
        <w:t>Sale of Property</w:t>
      </w:r>
      <w:bookmarkEnd w:id="561"/>
    </w:p>
    <w:p w14:paraId="3BA76EA4" w14:textId="63F44A7B" w:rsidR="00B516CB" w:rsidRPr="00B516CB" w:rsidRDefault="00B516CB">
      <w:pPr>
        <w:pStyle w:val="BodyText"/>
        <w:numPr>
          <w:ilvl w:val="0"/>
          <w:numId w:val="30"/>
        </w:numPr>
        <w:spacing w:before="144" w:line="259" w:lineRule="auto"/>
        <w:ind w:right="28"/>
        <w:rPr>
          <w:ins w:id="562" w:author="Hailey Lang" w:date="2026-08-20T09:48:00Z" w16du:dateUtc="2026-08-20T16:48:00Z"/>
          <w:b/>
          <w:bCs/>
          <w:spacing w:val="-2"/>
          <w:rPrChange w:id="563" w:author="Hailey Lang" w:date="2026-08-20T09:48:00Z" w16du:dateUtc="2026-08-20T16:48:00Z">
            <w:rPr>
              <w:ins w:id="564" w:author="Hailey Lang" w:date="2026-08-20T09:48:00Z" w16du:dateUtc="2026-08-20T16:48:00Z"/>
              <w:spacing w:val="-2"/>
            </w:rPr>
          </w:rPrChange>
        </w:rPr>
        <w:pPrChange w:id="565" w:author="Hailey Lang" w:date="2026-08-20T09:50:00Z" w16du:dateUtc="2026-08-20T16:50:00Z">
          <w:pPr>
            <w:pStyle w:val="BodyText"/>
            <w:spacing w:before="144" w:line="259" w:lineRule="auto"/>
            <w:ind w:left="0" w:right="28"/>
          </w:pPr>
        </w:pPrChange>
      </w:pPr>
      <w:ins w:id="566" w:author="Hailey Lang" w:date="2026-08-20T09:48:00Z" w16du:dateUtc="2026-08-20T16:48:00Z">
        <w:r w:rsidRPr="00B516CB">
          <w:rPr>
            <w:b/>
            <w:bCs/>
            <w:spacing w:val="-2"/>
            <w:rPrChange w:id="567" w:author="Hailey Lang" w:date="2026-08-20T09:48:00Z" w16du:dateUtc="2026-08-20T16:48:00Z">
              <w:rPr>
                <w:spacing w:val="-2"/>
              </w:rPr>
            </w:rPrChange>
          </w:rPr>
          <w:t>Joint Management Agreement</w:t>
        </w:r>
      </w:ins>
    </w:p>
    <w:p w14:paraId="4BAF758A" w14:textId="01808CD5" w:rsidR="007A35BB" w:rsidRPr="00045027" w:rsidRDefault="007A35BB">
      <w:pPr>
        <w:pStyle w:val="BodyText"/>
        <w:spacing w:before="144" w:line="259" w:lineRule="auto"/>
        <w:ind w:left="1080" w:right="28"/>
        <w:rPr>
          <w:spacing w:val="-2"/>
        </w:rPr>
        <w:pPrChange w:id="568" w:author="Hailey Lang" w:date="2026-08-20T09:50:00Z" w16du:dateUtc="2026-08-20T16:50:00Z">
          <w:pPr>
            <w:pStyle w:val="BodyText"/>
            <w:spacing w:before="144" w:line="259" w:lineRule="auto"/>
            <w:ind w:left="0" w:right="28"/>
          </w:pPr>
        </w:pPrChange>
      </w:pPr>
      <w:r w:rsidRPr="00045027">
        <w:rPr>
          <w:spacing w:val="-2"/>
        </w:rPr>
        <w:t>A Williamson Act contract may contain multiple legal parcels under one ownership. Over time it is possible that individual parcels within a Williamson Act contract are sold to a different ownership interest or transferred to a non-immediate family member. A different ownership interest is defined as an entity that is comprised of different principal owners with different operating interests and does not include different business entities which have the same principal owners and operating interests. An immediate family member is defined by Government Code Section 51230.1(c) as the spouse of the landowner, the natural or adopted children of the landowner, the parents of the landowner, or the siblings of the landowner.</w:t>
      </w:r>
    </w:p>
    <w:p w14:paraId="253D02E8" w14:textId="77777777" w:rsidR="007A35BB" w:rsidRPr="00045027" w:rsidRDefault="007A35BB">
      <w:pPr>
        <w:pStyle w:val="BodyText"/>
        <w:spacing w:before="144" w:line="259" w:lineRule="auto"/>
        <w:ind w:left="1080" w:right="28"/>
        <w:rPr>
          <w:spacing w:val="-2"/>
        </w:rPr>
        <w:pPrChange w:id="569" w:author="Hailey Lang" w:date="2026-08-20T09:50:00Z" w16du:dateUtc="2026-08-20T16:50:00Z">
          <w:pPr>
            <w:pStyle w:val="BodyText"/>
            <w:spacing w:before="144" w:line="259" w:lineRule="auto"/>
            <w:ind w:left="0" w:right="28"/>
          </w:pPr>
        </w:pPrChange>
      </w:pPr>
      <w:r w:rsidRPr="00045027">
        <w:rPr>
          <w:spacing w:val="-2"/>
        </w:rPr>
        <w:lastRenderedPageBreak/>
        <w:t xml:space="preserve">The remaining property and the sold property are still subject to </w:t>
      </w:r>
      <w:proofErr w:type="gramStart"/>
      <w:r w:rsidRPr="00045027">
        <w:rPr>
          <w:spacing w:val="-2"/>
        </w:rPr>
        <w:t>all of</w:t>
      </w:r>
      <w:proofErr w:type="gramEnd"/>
      <w:r w:rsidRPr="00045027">
        <w:rPr>
          <w:spacing w:val="-2"/>
        </w:rPr>
        <w:t xml:space="preserve"> the requirements of state law, these Rules, and the terms of the contract. </w:t>
      </w:r>
      <w:proofErr w:type="gramStart"/>
      <w:r w:rsidRPr="00045027">
        <w:rPr>
          <w:spacing w:val="-2"/>
        </w:rPr>
        <w:t>In order to</w:t>
      </w:r>
      <w:proofErr w:type="gramEnd"/>
      <w:r w:rsidRPr="00045027">
        <w:rPr>
          <w:spacing w:val="-2"/>
        </w:rPr>
        <w:t xml:space="preserve"> ensure that the remaining property and the sold property still meet the applicable requirements, the following provisions are required:</w:t>
      </w:r>
    </w:p>
    <w:p w14:paraId="30A5349B" w14:textId="77777777" w:rsidR="007A35BB" w:rsidRPr="00045027" w:rsidRDefault="007A35BB">
      <w:pPr>
        <w:pStyle w:val="BodyText"/>
        <w:spacing w:before="144" w:line="259" w:lineRule="auto"/>
        <w:ind w:left="1080" w:right="28"/>
        <w:pPrChange w:id="570" w:author="Hailey Lang" w:date="2026-08-20T09:50:00Z" w16du:dateUtc="2026-08-20T16:50:00Z">
          <w:pPr>
            <w:pStyle w:val="BodyText"/>
            <w:spacing w:before="144" w:line="259" w:lineRule="auto"/>
            <w:ind w:left="0" w:right="28"/>
          </w:pPr>
        </w:pPrChange>
      </w:pPr>
      <w:r w:rsidRPr="00045027">
        <w:rPr>
          <w:spacing w:val="-2"/>
        </w:rPr>
        <w:t>Where parcels under a single Williamson Act Contract are transferred to separate ownership interests and continued eligibility relies upon a common agricultural operation, lease arrangement, grazing agreement, or shared management structure, the Agricultural Preserve Administrator may require a Joint Management Agreement as a condition of continued eligibility. Such agreement shall be recorded against the affected properties and shall demonstrate that the properties continue to function as a single commercial agricultural operation. The Joint Management Agreement may address matters including agricultural management responsibilities, grazing rights, agricultural leases, maintenance obligations, operational coordination, and other provisions necessary to ensure continued compliance with the Williamson Act Contract and these Rules.</w:t>
      </w:r>
    </w:p>
    <w:p w14:paraId="4CDFEC3C" w14:textId="0D97E27B" w:rsidR="007A35BB" w:rsidRPr="00B516CB" w:rsidRDefault="007A35BB">
      <w:pPr>
        <w:pStyle w:val="ListParagraph"/>
        <w:numPr>
          <w:ilvl w:val="0"/>
          <w:numId w:val="30"/>
        </w:numPr>
        <w:tabs>
          <w:tab w:val="left" w:pos="1170"/>
        </w:tabs>
        <w:spacing w:before="240"/>
        <w:rPr>
          <w:b/>
          <w:bCs/>
          <w:sz w:val="24"/>
          <w:szCs w:val="24"/>
          <w:rPrChange w:id="571" w:author="Hailey Lang" w:date="2026-08-20T09:50:00Z" w16du:dateUtc="2026-08-20T16:50:00Z">
            <w:rPr/>
          </w:rPrChange>
        </w:rPr>
        <w:pPrChange w:id="572" w:author="Hailey Lang" w:date="2026-08-20T09:50:00Z" w16du:dateUtc="2026-08-20T16:50:00Z">
          <w:pPr>
            <w:pStyle w:val="ListParagraph"/>
            <w:numPr>
              <w:numId w:val="2"/>
            </w:numPr>
            <w:tabs>
              <w:tab w:val="left" w:pos="1170"/>
            </w:tabs>
            <w:spacing w:before="240"/>
            <w:ind w:left="1170" w:hanging="359"/>
            <w:jc w:val="right"/>
          </w:pPr>
        </w:pPrChange>
      </w:pPr>
      <w:r w:rsidRPr="00B516CB">
        <w:rPr>
          <w:b/>
          <w:bCs/>
          <w:sz w:val="24"/>
          <w:szCs w:val="24"/>
          <w:rPrChange w:id="573" w:author="Hailey Lang" w:date="2026-08-20T09:50:00Z" w16du:dateUtc="2026-08-20T16:50:00Z">
            <w:rPr/>
          </w:rPrChange>
        </w:rPr>
        <w:t>Real</w:t>
      </w:r>
      <w:r w:rsidRPr="00B516CB">
        <w:rPr>
          <w:b/>
          <w:bCs/>
          <w:spacing w:val="-4"/>
          <w:sz w:val="24"/>
          <w:szCs w:val="24"/>
          <w:rPrChange w:id="574" w:author="Hailey Lang" w:date="2026-08-20T09:50:00Z" w16du:dateUtc="2026-08-20T16:50:00Z">
            <w:rPr>
              <w:spacing w:val="-4"/>
            </w:rPr>
          </w:rPrChange>
        </w:rPr>
        <w:t xml:space="preserve"> </w:t>
      </w:r>
      <w:r w:rsidRPr="00B516CB">
        <w:rPr>
          <w:b/>
          <w:bCs/>
          <w:sz w:val="24"/>
          <w:szCs w:val="24"/>
          <w:rPrChange w:id="575" w:author="Hailey Lang" w:date="2026-08-20T09:50:00Z" w16du:dateUtc="2026-08-20T16:50:00Z">
            <w:rPr/>
          </w:rPrChange>
        </w:rPr>
        <w:t>Estate</w:t>
      </w:r>
      <w:r w:rsidRPr="00B516CB">
        <w:rPr>
          <w:b/>
          <w:bCs/>
          <w:spacing w:val="-2"/>
          <w:sz w:val="24"/>
          <w:szCs w:val="24"/>
          <w:rPrChange w:id="576" w:author="Hailey Lang" w:date="2026-08-20T09:50:00Z" w16du:dateUtc="2026-08-20T16:50:00Z">
            <w:rPr>
              <w:spacing w:val="-2"/>
            </w:rPr>
          </w:rPrChange>
        </w:rPr>
        <w:t xml:space="preserve"> </w:t>
      </w:r>
      <w:r w:rsidRPr="00B516CB">
        <w:rPr>
          <w:b/>
          <w:bCs/>
          <w:sz w:val="24"/>
          <w:szCs w:val="24"/>
          <w:rPrChange w:id="577" w:author="Hailey Lang" w:date="2026-08-20T09:50:00Z" w16du:dateUtc="2026-08-20T16:50:00Z">
            <w:rPr/>
          </w:rPrChange>
        </w:rPr>
        <w:t>Transfer</w:t>
      </w:r>
      <w:r w:rsidRPr="00B516CB">
        <w:rPr>
          <w:b/>
          <w:bCs/>
          <w:spacing w:val="-4"/>
          <w:sz w:val="24"/>
          <w:szCs w:val="24"/>
          <w:rPrChange w:id="578" w:author="Hailey Lang" w:date="2026-08-20T09:50:00Z" w16du:dateUtc="2026-08-20T16:50:00Z">
            <w:rPr>
              <w:spacing w:val="-4"/>
            </w:rPr>
          </w:rPrChange>
        </w:rPr>
        <w:t xml:space="preserve"> </w:t>
      </w:r>
      <w:r w:rsidRPr="00B516CB">
        <w:rPr>
          <w:b/>
          <w:bCs/>
          <w:sz w:val="24"/>
          <w:szCs w:val="24"/>
          <w:rPrChange w:id="579" w:author="Hailey Lang" w:date="2026-08-20T09:50:00Z" w16du:dateUtc="2026-08-20T16:50:00Z">
            <w:rPr/>
          </w:rPrChange>
        </w:rPr>
        <w:t>Disclosure</w:t>
      </w:r>
      <w:r w:rsidRPr="00B516CB">
        <w:rPr>
          <w:b/>
          <w:bCs/>
          <w:spacing w:val="-2"/>
          <w:sz w:val="24"/>
          <w:szCs w:val="24"/>
          <w:rPrChange w:id="580" w:author="Hailey Lang" w:date="2026-08-20T09:50:00Z" w16du:dateUtc="2026-08-20T16:50:00Z">
            <w:rPr>
              <w:spacing w:val="-2"/>
            </w:rPr>
          </w:rPrChange>
        </w:rPr>
        <w:t xml:space="preserve"> Statement.</w:t>
      </w:r>
    </w:p>
    <w:p w14:paraId="4576900A" w14:textId="77777777" w:rsidR="007A35BB" w:rsidRPr="00045027" w:rsidRDefault="007A35BB" w:rsidP="007A35BB">
      <w:pPr>
        <w:pStyle w:val="BodyText"/>
        <w:spacing w:before="142" w:line="259" w:lineRule="auto"/>
        <w:ind w:left="1080" w:right="617"/>
      </w:pPr>
      <w:r w:rsidRPr="00045027">
        <w:t>Pursuant</w:t>
      </w:r>
      <w:r w:rsidRPr="00045027">
        <w:rPr>
          <w:spacing w:val="-2"/>
        </w:rPr>
        <w:t xml:space="preserve"> </w:t>
      </w:r>
      <w:r w:rsidRPr="00045027">
        <w:t>to</w:t>
      </w:r>
      <w:r w:rsidRPr="00045027">
        <w:rPr>
          <w:spacing w:val="-2"/>
        </w:rPr>
        <w:t xml:space="preserve"> </w:t>
      </w:r>
      <w:r w:rsidRPr="00045027">
        <w:t>Civil</w:t>
      </w:r>
      <w:r w:rsidRPr="00045027">
        <w:rPr>
          <w:spacing w:val="-3"/>
        </w:rPr>
        <w:t xml:space="preserve"> </w:t>
      </w:r>
      <w:r w:rsidRPr="00045027">
        <w:t>Code</w:t>
      </w:r>
      <w:r w:rsidRPr="00045027">
        <w:rPr>
          <w:spacing w:val="-4"/>
        </w:rPr>
        <w:t xml:space="preserve"> </w:t>
      </w:r>
      <w:r w:rsidRPr="00045027">
        <w:t>§</w:t>
      </w:r>
      <w:r w:rsidRPr="00045027">
        <w:rPr>
          <w:spacing w:val="-2"/>
        </w:rPr>
        <w:t xml:space="preserve"> </w:t>
      </w:r>
      <w:r w:rsidRPr="00045027">
        <w:t>1102.6a,</w:t>
      </w:r>
      <w:r w:rsidRPr="00045027">
        <w:rPr>
          <w:spacing w:val="-5"/>
        </w:rPr>
        <w:t xml:space="preserve"> </w:t>
      </w:r>
      <w:r w:rsidRPr="00045027">
        <w:t>prior</w:t>
      </w:r>
      <w:r w:rsidRPr="00045027">
        <w:rPr>
          <w:spacing w:val="-4"/>
        </w:rPr>
        <w:t xml:space="preserve"> </w:t>
      </w:r>
      <w:r w:rsidRPr="00045027">
        <w:t>to</w:t>
      </w:r>
      <w:r w:rsidRPr="00045027">
        <w:rPr>
          <w:spacing w:val="-4"/>
        </w:rPr>
        <w:t xml:space="preserve"> </w:t>
      </w:r>
      <w:r w:rsidRPr="00045027">
        <w:t>any</w:t>
      </w:r>
      <w:r w:rsidRPr="00045027">
        <w:rPr>
          <w:spacing w:val="-5"/>
        </w:rPr>
        <w:t xml:space="preserve"> </w:t>
      </w:r>
      <w:r w:rsidRPr="00045027">
        <w:t>transfer</w:t>
      </w:r>
      <w:r w:rsidRPr="00045027">
        <w:rPr>
          <w:spacing w:val="-6"/>
        </w:rPr>
        <w:t xml:space="preserve"> </w:t>
      </w:r>
      <w:r w:rsidRPr="00045027">
        <w:t>of</w:t>
      </w:r>
      <w:r w:rsidRPr="00045027">
        <w:rPr>
          <w:spacing w:val="-2"/>
        </w:rPr>
        <w:t xml:space="preserve"> </w:t>
      </w:r>
      <w:r w:rsidRPr="00045027">
        <w:t>contracted</w:t>
      </w:r>
      <w:r w:rsidRPr="00045027">
        <w:rPr>
          <w:spacing w:val="-2"/>
        </w:rPr>
        <w:t xml:space="preserve"> </w:t>
      </w:r>
      <w:r w:rsidRPr="00045027">
        <w:t>land, the transferor shall provide the following disclosure:</w:t>
      </w:r>
    </w:p>
    <w:p w14:paraId="3FDE7F24" w14:textId="77777777" w:rsidR="00C11BD9" w:rsidRDefault="007A35BB" w:rsidP="00C11BD9">
      <w:pPr>
        <w:pStyle w:val="BodyText"/>
        <w:spacing w:before="239" w:line="259" w:lineRule="auto"/>
        <w:ind w:left="1080" w:right="617"/>
      </w:pPr>
      <w:r w:rsidRPr="00045027">
        <w:t>"The real property that is the subject of this transaction is subject to a contract pursuant to the California Land Conservation Act of 1965 ("Williamson Act"), Government Code</w:t>
      </w:r>
      <w:r w:rsidRPr="00045027">
        <w:rPr>
          <w:spacing w:val="-1"/>
        </w:rPr>
        <w:t xml:space="preserve"> </w:t>
      </w:r>
      <w:r w:rsidRPr="00045027">
        <w:t>§ 51200 et seq., which requires that the</w:t>
      </w:r>
      <w:r w:rsidRPr="00045027">
        <w:rPr>
          <w:spacing w:val="-3"/>
        </w:rPr>
        <w:t xml:space="preserve"> </w:t>
      </w:r>
      <w:r w:rsidRPr="00045027">
        <w:t>land</w:t>
      </w:r>
      <w:r w:rsidRPr="00045027">
        <w:rPr>
          <w:spacing w:val="-4"/>
        </w:rPr>
        <w:t xml:space="preserve"> </w:t>
      </w:r>
      <w:r w:rsidRPr="00045027">
        <w:t>be</w:t>
      </w:r>
      <w:r w:rsidRPr="00045027">
        <w:rPr>
          <w:spacing w:val="-4"/>
        </w:rPr>
        <w:t xml:space="preserve"> </w:t>
      </w:r>
      <w:r w:rsidRPr="00045027">
        <w:t>devoted</w:t>
      </w:r>
      <w:r w:rsidRPr="00045027">
        <w:rPr>
          <w:spacing w:val="-4"/>
        </w:rPr>
        <w:t xml:space="preserve"> </w:t>
      </w:r>
      <w:r w:rsidRPr="00045027">
        <w:t>to</w:t>
      </w:r>
      <w:r w:rsidRPr="00045027">
        <w:rPr>
          <w:spacing w:val="-4"/>
        </w:rPr>
        <w:t xml:space="preserve"> </w:t>
      </w:r>
      <w:r w:rsidRPr="00045027">
        <w:t>agricultural</w:t>
      </w:r>
      <w:r w:rsidRPr="00045027">
        <w:rPr>
          <w:spacing w:val="-3"/>
        </w:rPr>
        <w:t xml:space="preserve"> </w:t>
      </w:r>
      <w:r w:rsidRPr="00045027">
        <w:t>use</w:t>
      </w:r>
      <w:r w:rsidRPr="00045027">
        <w:rPr>
          <w:spacing w:val="-3"/>
        </w:rPr>
        <w:t xml:space="preserve"> </w:t>
      </w:r>
      <w:r w:rsidRPr="00045027">
        <w:t>and</w:t>
      </w:r>
      <w:r w:rsidRPr="00045027">
        <w:rPr>
          <w:spacing w:val="-3"/>
        </w:rPr>
        <w:t xml:space="preserve"> </w:t>
      </w:r>
      <w:r w:rsidRPr="00045027">
        <w:t>imposes</w:t>
      </w:r>
      <w:r w:rsidRPr="00045027">
        <w:rPr>
          <w:spacing w:val="-3"/>
        </w:rPr>
        <w:t xml:space="preserve"> </w:t>
      </w:r>
      <w:r w:rsidRPr="00045027">
        <w:t>restrictions</w:t>
      </w:r>
      <w:r w:rsidRPr="00045027">
        <w:rPr>
          <w:spacing w:val="-3"/>
        </w:rPr>
        <w:t xml:space="preserve"> </w:t>
      </w:r>
      <w:r w:rsidRPr="00045027">
        <w:t>on</w:t>
      </w:r>
      <w:r w:rsidRPr="00045027">
        <w:rPr>
          <w:spacing w:val="-3"/>
        </w:rPr>
        <w:t xml:space="preserve"> </w:t>
      </w:r>
      <w:r w:rsidRPr="00045027">
        <w:t>the</w:t>
      </w:r>
      <w:r w:rsidRPr="00045027">
        <w:rPr>
          <w:spacing w:val="-3"/>
        </w:rPr>
        <w:t xml:space="preserve"> </w:t>
      </w:r>
      <w:r w:rsidRPr="00045027">
        <w:t>use and development of the land and the minimum parcel size. Furthermore,</w:t>
      </w:r>
      <w:r w:rsidR="00C11BD9">
        <w:t xml:space="preserve"> all owners of contracted parcels agree to submit a Williamson Act contract application to the County for review and consideration to cover their change in ownership interests within an agricultural preserve upon the sale or purchase of Williamson Act contracted lands pursuant to the County’s Rules for the Establishment and Administration of Agricultural Preserves and Williamson Act Contracts.”</w:t>
      </w:r>
    </w:p>
    <w:p w14:paraId="1356F41B" w14:textId="55C066A3" w:rsidR="007A35BB" w:rsidRPr="00045027" w:rsidRDefault="00C11BD9" w:rsidP="00C11BD9">
      <w:pPr>
        <w:pStyle w:val="BodyText"/>
        <w:spacing w:before="239" w:line="259" w:lineRule="auto"/>
        <w:ind w:left="1080" w:right="617"/>
        <w:sectPr w:rsidR="007A35BB" w:rsidRPr="00045027" w:rsidSect="007A35BB">
          <w:pgSz w:w="12240" w:h="15840"/>
          <w:pgMar w:top="1360" w:right="1440" w:bottom="960" w:left="1080" w:header="0" w:footer="765" w:gutter="0"/>
          <w:cols w:space="720"/>
        </w:sectPr>
      </w:pPr>
      <w:r>
        <w:t xml:space="preserve">This disclosure shall be provided on a form substantially </w:t>
      </w:r>
      <w:proofErr w:type="gramStart"/>
      <w:r>
        <w:t>similar to</w:t>
      </w:r>
      <w:proofErr w:type="gramEnd"/>
      <w:r>
        <w:t xml:space="preserve"> that provided in Civil Code § 1102.6a. Completing the Local Option Real Estate Transfer Disclosure Statement available from the California Department of Real Estate shall be considered satisfying this requirement. The transferor shall ensure that the transferee signs the disclosure prior to completing the transfer and shall forward a copy of said disclosure to the County of Siskiyou Planning Department, c/o Williamson Act Monitoring Program.</w:t>
      </w:r>
    </w:p>
    <w:p w14:paraId="42078BAD" w14:textId="77777777" w:rsidR="00E56FE3" w:rsidRDefault="0079291C" w:rsidP="00E56FE3">
      <w:pPr>
        <w:ind w:left="360" w:firstLine="720"/>
        <w:rPr>
          <w:ins w:id="581" w:author="Hailey Lang" w:date="2026-09-10T09:15:00Z" w16du:dateUtc="2026-09-10T16:15:00Z"/>
          <w:b/>
          <w:bCs/>
          <w:sz w:val="24"/>
          <w:szCs w:val="24"/>
        </w:rPr>
      </w:pPr>
      <w:ins w:id="582" w:author="Hailey Lang" w:date="2026-08-20T13:19:00Z" w16du:dateUtc="2026-08-20T20:19:00Z">
        <w:r>
          <w:rPr>
            <w:b/>
            <w:bCs/>
            <w:sz w:val="24"/>
            <w:szCs w:val="24"/>
          </w:rPr>
          <w:lastRenderedPageBreak/>
          <w:t xml:space="preserve">3. </w:t>
        </w:r>
      </w:ins>
      <w:ins w:id="583" w:author="Hailey Lang" w:date="2026-09-10T09:15:00Z" w16du:dateUtc="2026-09-10T16:15:00Z">
        <w:r w:rsidR="00E56FE3" w:rsidRPr="00E0421C">
          <w:rPr>
            <w:b/>
            <w:bCs/>
            <w:sz w:val="24"/>
            <w:szCs w:val="24"/>
          </w:rPr>
          <w:t>Change in Ownership</w:t>
        </w:r>
        <w:r w:rsidR="00E56FE3">
          <w:rPr>
            <w:b/>
            <w:bCs/>
            <w:sz w:val="24"/>
            <w:szCs w:val="24"/>
          </w:rPr>
          <w:t xml:space="preserve"> and Use</w:t>
        </w:r>
      </w:ins>
    </w:p>
    <w:p w14:paraId="36864F95" w14:textId="77777777" w:rsidR="00E56FE3" w:rsidRPr="00371B93" w:rsidRDefault="00E56FE3" w:rsidP="00E56FE3">
      <w:pPr>
        <w:pStyle w:val="ListParagraph"/>
        <w:tabs>
          <w:tab w:val="left" w:pos="1078"/>
        </w:tabs>
        <w:spacing w:before="236"/>
        <w:ind w:left="1080"/>
        <w:rPr>
          <w:ins w:id="584" w:author="Hailey Lang" w:date="2026-09-10T09:15:00Z" w16du:dateUtc="2026-09-10T16:15:00Z"/>
          <w:sz w:val="24"/>
          <w:szCs w:val="24"/>
        </w:rPr>
      </w:pPr>
      <w:ins w:id="585" w:author="Hailey Lang" w:date="2026-09-10T09:15:00Z" w16du:dateUtc="2026-09-10T16:15:00Z">
        <w:r>
          <w:rPr>
            <w:sz w:val="24"/>
            <w:szCs w:val="24"/>
          </w:rPr>
          <w:tab/>
        </w:r>
        <w:r w:rsidRPr="00371B93">
          <w:rPr>
            <w:sz w:val="24"/>
            <w:szCs w:val="24"/>
          </w:rPr>
          <w:t xml:space="preserve">The sale, conveyance, or transfer of all or any portion of property subject to a Williamson Act contract shall constitute a </w:t>
        </w:r>
        <w:r w:rsidRPr="00E0421C">
          <w:rPr>
            <w:sz w:val="24"/>
            <w:szCs w:val="24"/>
          </w:rPr>
          <w:t>change in ownership requiring County review pursuant to Government Code Section 51243</w:t>
        </w:r>
        <w:r w:rsidRPr="00371B93">
          <w:rPr>
            <w:sz w:val="24"/>
            <w:szCs w:val="24"/>
          </w:rPr>
          <w:t xml:space="preserve">. </w:t>
        </w:r>
        <w:r w:rsidRPr="00E0421C">
          <w:rPr>
            <w:sz w:val="24"/>
            <w:szCs w:val="24"/>
          </w:rPr>
          <w:t xml:space="preserve">A change in ownership shall not, </w:t>
        </w:r>
        <w:proofErr w:type="gramStart"/>
        <w:r w:rsidRPr="00E0421C">
          <w:rPr>
            <w:sz w:val="24"/>
            <w:szCs w:val="24"/>
          </w:rPr>
          <w:t>by</w:t>
        </w:r>
        <w:proofErr w:type="gramEnd"/>
        <w:r w:rsidRPr="00E0421C">
          <w:rPr>
            <w:sz w:val="24"/>
            <w:szCs w:val="24"/>
          </w:rPr>
          <w:t xml:space="preserve"> itself, constitute a breach of the contract, and the contract shall remain binding upon successors in interest as provided by Government Code Section 51243.</w:t>
        </w:r>
      </w:ins>
    </w:p>
    <w:p w14:paraId="59A7C88A" w14:textId="77777777" w:rsidR="00E56FE3" w:rsidRPr="00371B93" w:rsidRDefault="00E56FE3" w:rsidP="00E56FE3">
      <w:pPr>
        <w:pStyle w:val="ListParagraph"/>
        <w:tabs>
          <w:tab w:val="left" w:pos="1078"/>
        </w:tabs>
        <w:spacing w:before="236"/>
        <w:ind w:left="1080"/>
        <w:rPr>
          <w:ins w:id="586" w:author="Hailey Lang" w:date="2026-09-10T09:15:00Z" w16du:dateUtc="2026-09-10T16:15:00Z"/>
          <w:sz w:val="24"/>
          <w:szCs w:val="24"/>
        </w:rPr>
      </w:pPr>
      <w:ins w:id="587" w:author="Hailey Lang" w:date="2026-09-10T09:15:00Z" w16du:dateUtc="2026-09-10T16:15:00Z">
        <w:r>
          <w:rPr>
            <w:sz w:val="24"/>
            <w:szCs w:val="24"/>
          </w:rPr>
          <w:tab/>
        </w:r>
        <w:r>
          <w:rPr>
            <w:sz w:val="24"/>
            <w:szCs w:val="24"/>
          </w:rPr>
          <w:tab/>
        </w:r>
        <w:r w:rsidRPr="00E0421C">
          <w:rPr>
            <w:sz w:val="24"/>
            <w:szCs w:val="24"/>
          </w:rPr>
          <w:t>Where a change in ownership results in a change in the use of the contracted property, the County shall review the change to determine whether the property and its use remain in compliance with the Williamson Act, the applicable contract, and these Rules. Where appropriate and as authorized by law, the matter may be referred to the Board of Supervisors for consideration and action.</w:t>
        </w:r>
      </w:ins>
    </w:p>
    <w:p w14:paraId="14C545EE" w14:textId="77777777" w:rsidR="00E56FE3" w:rsidRPr="00371B93" w:rsidRDefault="00E56FE3" w:rsidP="00E56FE3">
      <w:pPr>
        <w:pStyle w:val="ListParagraph"/>
        <w:tabs>
          <w:tab w:val="left" w:pos="1078"/>
        </w:tabs>
        <w:spacing w:before="236"/>
        <w:ind w:left="1080"/>
        <w:rPr>
          <w:ins w:id="588" w:author="Hailey Lang" w:date="2026-09-10T09:15:00Z" w16du:dateUtc="2026-09-10T16:15:00Z"/>
          <w:sz w:val="24"/>
          <w:szCs w:val="24"/>
        </w:rPr>
      </w:pPr>
      <w:ins w:id="589" w:author="Hailey Lang" w:date="2026-09-10T09:15:00Z" w16du:dateUtc="2026-09-10T16:15:00Z">
        <w:r>
          <w:rPr>
            <w:sz w:val="24"/>
            <w:szCs w:val="24"/>
          </w:rPr>
          <w:tab/>
        </w:r>
        <w:r w:rsidRPr="00E0421C">
          <w:rPr>
            <w:sz w:val="24"/>
            <w:szCs w:val="24"/>
          </w:rPr>
          <w:t>Where the sale, conveyance, or transfer of any portion of contracted property results in a division or separation of the contracted property, the County shall review the resulting parcels for continued compliance with applicable Williamson Act requirements and these Rules, consistent with Government Code Section 51243.</w:t>
        </w:r>
      </w:ins>
    </w:p>
    <w:p w14:paraId="6F186F3C" w14:textId="77777777" w:rsidR="00E56FE3" w:rsidRPr="00371B93" w:rsidRDefault="00E56FE3" w:rsidP="00E56FE3">
      <w:pPr>
        <w:pStyle w:val="ListParagraph"/>
        <w:tabs>
          <w:tab w:val="left" w:pos="1078"/>
        </w:tabs>
        <w:spacing w:before="236"/>
        <w:ind w:left="1080"/>
        <w:rPr>
          <w:ins w:id="590" w:author="Hailey Lang" w:date="2026-09-10T09:15:00Z" w16du:dateUtc="2026-09-10T16:15:00Z"/>
          <w:sz w:val="24"/>
          <w:szCs w:val="24"/>
        </w:rPr>
      </w:pPr>
      <w:ins w:id="591" w:author="Hailey Lang" w:date="2026-09-10T09:15:00Z" w16du:dateUtc="2026-09-10T16:15:00Z">
        <w:r>
          <w:rPr>
            <w:sz w:val="24"/>
            <w:szCs w:val="24"/>
          </w:rPr>
          <w:tab/>
        </w:r>
        <w:r w:rsidRPr="00E0421C">
          <w:rPr>
            <w:sz w:val="24"/>
            <w:szCs w:val="24"/>
          </w:rPr>
          <w:t>Upon determination that the property or its use is no longer in compliance with the Williamson Act, the applicable contract, or these Rules, the County may pursue nonrenewal, enforcement, or any other remedy authorized by law.</w:t>
        </w:r>
      </w:ins>
    </w:p>
    <w:p w14:paraId="5772354A" w14:textId="17703E58" w:rsidR="007A35BB" w:rsidRPr="00CF3B31" w:rsidRDefault="0079291C">
      <w:pPr>
        <w:ind w:left="360" w:firstLine="720"/>
        <w:rPr>
          <w:b/>
          <w:bCs/>
          <w:sz w:val="24"/>
          <w:szCs w:val="24"/>
          <w:rPrChange w:id="592" w:author="Hailey Lang" w:date="2026-08-20T09:53:00Z" w16du:dateUtc="2026-08-20T16:53:00Z">
            <w:rPr/>
          </w:rPrChange>
        </w:rPr>
        <w:pPrChange w:id="593" w:author="Hailey Lang" w:date="2026-08-20T09:53:00Z" w16du:dateUtc="2026-08-20T16:53:00Z">
          <w:pPr>
            <w:pStyle w:val="ListParagraph"/>
            <w:numPr>
              <w:numId w:val="2"/>
            </w:numPr>
            <w:tabs>
              <w:tab w:val="left" w:pos="1078"/>
            </w:tabs>
            <w:spacing w:before="236"/>
            <w:ind w:left="1078" w:hanging="359"/>
            <w:jc w:val="right"/>
          </w:pPr>
        </w:pPrChange>
      </w:pPr>
      <w:ins w:id="594" w:author="Hailey Lang" w:date="2026-08-20T13:19:00Z" w16du:dateUtc="2026-08-20T20:19:00Z">
        <w:r>
          <w:rPr>
            <w:b/>
            <w:bCs/>
            <w:sz w:val="24"/>
            <w:szCs w:val="24"/>
          </w:rPr>
          <w:t>4</w:t>
        </w:r>
      </w:ins>
      <w:ins w:id="595" w:author="Hailey Lang" w:date="2026-08-20T09:53:00Z" w16du:dateUtc="2026-08-20T16:53:00Z">
        <w:r w:rsidR="00CF3B31">
          <w:rPr>
            <w:b/>
            <w:bCs/>
            <w:sz w:val="24"/>
            <w:szCs w:val="24"/>
          </w:rPr>
          <w:t>.</w:t>
        </w:r>
        <w:r w:rsidR="00CF3B31" w:rsidRPr="00CF3B31">
          <w:rPr>
            <w:b/>
            <w:bCs/>
            <w:sz w:val="24"/>
            <w:szCs w:val="24"/>
            <w:rPrChange w:id="596" w:author="Hailey Lang" w:date="2026-08-20T09:53:00Z" w16du:dateUtc="2026-08-20T16:53:00Z">
              <w:rPr/>
            </w:rPrChange>
          </w:rPr>
          <w:t xml:space="preserve"> </w:t>
        </w:r>
      </w:ins>
      <w:r w:rsidR="007A35BB" w:rsidRPr="00CF3B31">
        <w:rPr>
          <w:b/>
          <w:bCs/>
          <w:sz w:val="24"/>
          <w:szCs w:val="24"/>
          <w:rPrChange w:id="597" w:author="Hailey Lang" w:date="2026-08-20T09:53:00Z" w16du:dateUtc="2026-08-20T16:53:00Z">
            <w:rPr/>
          </w:rPrChange>
        </w:rPr>
        <w:t>New</w:t>
      </w:r>
      <w:r w:rsidR="007A35BB" w:rsidRPr="00CF3B31">
        <w:rPr>
          <w:b/>
          <w:bCs/>
          <w:spacing w:val="-1"/>
          <w:sz w:val="24"/>
          <w:szCs w:val="24"/>
          <w:rPrChange w:id="598" w:author="Hailey Lang" w:date="2026-08-20T09:53:00Z" w16du:dateUtc="2026-08-20T16:53:00Z">
            <w:rPr>
              <w:spacing w:val="-1"/>
            </w:rPr>
          </w:rPrChange>
        </w:rPr>
        <w:t xml:space="preserve"> </w:t>
      </w:r>
      <w:r w:rsidR="007A35BB" w:rsidRPr="00CF3B31">
        <w:rPr>
          <w:b/>
          <w:bCs/>
          <w:sz w:val="24"/>
          <w:szCs w:val="24"/>
          <w:rPrChange w:id="599" w:author="Hailey Lang" w:date="2026-08-20T09:53:00Z" w16du:dateUtc="2026-08-20T16:53:00Z">
            <w:rPr/>
          </w:rPrChange>
        </w:rPr>
        <w:t>Contract</w:t>
      </w:r>
      <w:r w:rsidR="007A35BB" w:rsidRPr="00CF3B31">
        <w:rPr>
          <w:b/>
          <w:bCs/>
          <w:spacing w:val="1"/>
          <w:sz w:val="24"/>
          <w:szCs w:val="24"/>
          <w:rPrChange w:id="600" w:author="Hailey Lang" w:date="2026-08-20T09:53:00Z" w16du:dateUtc="2026-08-20T16:53:00Z">
            <w:rPr>
              <w:spacing w:val="1"/>
            </w:rPr>
          </w:rPrChange>
        </w:rPr>
        <w:t xml:space="preserve"> </w:t>
      </w:r>
      <w:r w:rsidR="007A35BB" w:rsidRPr="00CF3B31">
        <w:rPr>
          <w:b/>
          <w:bCs/>
          <w:spacing w:val="-2"/>
          <w:sz w:val="24"/>
          <w:szCs w:val="24"/>
          <w:rPrChange w:id="601" w:author="Hailey Lang" w:date="2026-08-20T09:53:00Z" w16du:dateUtc="2026-08-20T16:53:00Z">
            <w:rPr>
              <w:spacing w:val="-2"/>
            </w:rPr>
          </w:rPrChange>
        </w:rPr>
        <w:t>Requirement</w:t>
      </w:r>
    </w:p>
    <w:p w14:paraId="53732BF4" w14:textId="3952D404" w:rsidR="007A35BB" w:rsidRPr="0079291C" w:rsidRDefault="007A35BB">
      <w:pPr>
        <w:pStyle w:val="BodyText"/>
        <w:spacing w:before="142" w:line="259" w:lineRule="auto"/>
        <w:ind w:left="719" w:right="8" w:firstLine="1"/>
        <w:pPrChange w:id="602" w:author="Hailey Lang" w:date="2026-08-20T13:25:00Z" w16du:dateUtc="2026-08-20T20:25:00Z">
          <w:pPr>
            <w:pStyle w:val="BodyText"/>
            <w:spacing w:before="142" w:line="259" w:lineRule="auto"/>
            <w:ind w:left="719" w:right="8"/>
          </w:pPr>
        </w:pPrChange>
      </w:pPr>
      <w:r w:rsidRPr="00045027">
        <w:t>Upon the sale or purchase of Williamson Act contracted land that constitutes only a portion</w:t>
      </w:r>
      <w:r w:rsidRPr="00045027">
        <w:rPr>
          <w:spacing w:val="-2"/>
        </w:rPr>
        <w:t xml:space="preserve"> </w:t>
      </w:r>
      <w:r w:rsidRPr="00045027">
        <w:t>of</w:t>
      </w:r>
      <w:r w:rsidRPr="00045027">
        <w:rPr>
          <w:spacing w:val="-3"/>
        </w:rPr>
        <w:t xml:space="preserve"> </w:t>
      </w:r>
      <w:r w:rsidRPr="00045027">
        <w:t>a contract</w:t>
      </w:r>
      <w:r w:rsidRPr="00045027">
        <w:rPr>
          <w:spacing w:val="-3"/>
        </w:rPr>
        <w:t xml:space="preserve"> </w:t>
      </w:r>
      <w:r w:rsidRPr="00045027">
        <w:t>to</w:t>
      </w:r>
      <w:r w:rsidRPr="00045027">
        <w:rPr>
          <w:spacing w:val="-2"/>
        </w:rPr>
        <w:t xml:space="preserve"> </w:t>
      </w:r>
      <w:r w:rsidRPr="00045027">
        <w:t>a different</w:t>
      </w:r>
      <w:r w:rsidRPr="00045027">
        <w:rPr>
          <w:spacing w:val="-3"/>
        </w:rPr>
        <w:t xml:space="preserve"> </w:t>
      </w:r>
      <w:r w:rsidRPr="00045027">
        <w:t>ownership entity</w:t>
      </w:r>
      <w:r w:rsidRPr="00045027">
        <w:rPr>
          <w:spacing w:val="-1"/>
        </w:rPr>
        <w:t xml:space="preserve"> </w:t>
      </w:r>
      <w:r w:rsidRPr="00045027">
        <w:t>or</w:t>
      </w:r>
      <w:r w:rsidRPr="00045027">
        <w:rPr>
          <w:spacing w:val="-2"/>
        </w:rPr>
        <w:t xml:space="preserve"> </w:t>
      </w:r>
      <w:r w:rsidRPr="00045027">
        <w:t>non-immediate</w:t>
      </w:r>
      <w:r w:rsidRPr="00045027">
        <w:rPr>
          <w:spacing w:val="-2"/>
        </w:rPr>
        <w:t xml:space="preserve"> </w:t>
      </w:r>
      <w:r w:rsidRPr="00045027">
        <w:t>family</w:t>
      </w:r>
      <w:r w:rsidRPr="00045027">
        <w:rPr>
          <w:spacing w:val="-3"/>
        </w:rPr>
        <w:t xml:space="preserve"> </w:t>
      </w:r>
      <w:del w:id="603" w:author="Hailey Lang" w:date="2026-09-10T09:15:00Z" w16du:dateUtc="2026-09-10T16:15:00Z">
        <w:r w:rsidRPr="00045027" w:rsidDel="00E1094F">
          <w:delText>member</w:delText>
        </w:r>
        <w:r w:rsidRPr="00045027" w:rsidDel="00E1094F">
          <w:rPr>
            <w:spacing w:val="-2"/>
          </w:rPr>
          <w:delText xml:space="preserve"> </w:delText>
        </w:r>
      </w:del>
      <w:ins w:id="604" w:author="Hailey Lang" w:date="2026-09-10T09:15:00Z" w16du:dateUtc="2026-09-10T16:15:00Z">
        <w:r w:rsidR="00E1094F" w:rsidRPr="00045027">
          <w:t>member</w:t>
        </w:r>
        <w:r w:rsidR="00E1094F" w:rsidRPr="00045027">
          <w:rPr>
            <w:spacing w:val="-2"/>
          </w:rPr>
          <w:t>.</w:t>
        </w:r>
      </w:ins>
      <w:ins w:id="605" w:author="Hailey Lang" w:date="2026-09-10T09:19:00Z" w16du:dateUtc="2026-09-10T16:19:00Z">
        <w:r w:rsidR="00F2746B">
          <w:rPr>
            <w:spacing w:val="-2"/>
          </w:rPr>
          <w:t xml:space="preserve"> </w:t>
        </w:r>
      </w:ins>
      <w:del w:id="606" w:author="Hailey Lang" w:date="2026-09-10T09:15:00Z" w16du:dateUtc="2026-09-10T16:15:00Z">
        <w:r w:rsidRPr="00045027" w:rsidDel="00E1094F">
          <w:delText xml:space="preserve">as defined herein, </w:delText>
        </w:r>
      </w:del>
      <w:ins w:id="607" w:author="Hailey Lang" w:date="2026-08-20T13:25:00Z" w16du:dateUtc="2026-08-20T20:25:00Z">
        <w:r w:rsidR="0079291C">
          <w:t xml:space="preserve">The </w:t>
        </w:r>
      </w:ins>
      <w:del w:id="608" w:author="Hailey Lang" w:date="2026-08-20T13:25:00Z" w16du:dateUtc="2026-08-20T20:25:00Z">
        <w:r w:rsidRPr="00045027" w:rsidDel="0079291C">
          <w:delText xml:space="preserve">the </w:delText>
        </w:r>
      </w:del>
      <w:r w:rsidRPr="00045027">
        <w:t>transferee shall submit the necessary County applications to apply for a separate Williamson Act contract for the property under their ownership and the county</w:t>
      </w:r>
      <w:r w:rsidRPr="00045027">
        <w:rPr>
          <w:spacing w:val="-4"/>
        </w:rPr>
        <w:t xml:space="preserve"> </w:t>
      </w:r>
      <w:r w:rsidRPr="00045027">
        <w:t>shall</w:t>
      </w:r>
      <w:r w:rsidRPr="00045027">
        <w:rPr>
          <w:spacing w:val="-2"/>
        </w:rPr>
        <w:t xml:space="preserve"> </w:t>
      </w:r>
      <w:r w:rsidRPr="00045027">
        <w:t>review</w:t>
      </w:r>
      <w:r w:rsidRPr="00045027">
        <w:rPr>
          <w:spacing w:val="-5"/>
        </w:rPr>
        <w:t xml:space="preserve"> </w:t>
      </w:r>
      <w:ins w:id="609" w:author="Hailey Lang" w:date="2026-08-20T13:22:00Z" w16du:dateUtc="2026-08-20T20:22:00Z">
        <w:r w:rsidR="0079291C">
          <w:rPr>
            <w:spacing w:val="-5"/>
          </w:rPr>
          <w:t xml:space="preserve">the remaining land </w:t>
        </w:r>
      </w:ins>
      <w:del w:id="610" w:author="Hailey Lang" w:date="2026-08-20T13:23:00Z" w16du:dateUtc="2026-08-20T20:23:00Z">
        <w:r w:rsidRPr="00045027" w:rsidDel="0079291C">
          <w:delText>all</w:delText>
        </w:r>
        <w:r w:rsidRPr="00045027" w:rsidDel="0079291C">
          <w:rPr>
            <w:spacing w:val="-2"/>
          </w:rPr>
          <w:delText xml:space="preserve"> </w:delText>
        </w:r>
        <w:r w:rsidRPr="00045027" w:rsidDel="0079291C">
          <w:delText>land</w:delText>
        </w:r>
        <w:r w:rsidRPr="00045027" w:rsidDel="0079291C">
          <w:rPr>
            <w:spacing w:val="-3"/>
          </w:rPr>
          <w:delText xml:space="preserve"> </w:delText>
        </w:r>
      </w:del>
      <w:r w:rsidRPr="00045027">
        <w:t>under</w:t>
      </w:r>
      <w:r w:rsidRPr="00045027">
        <w:rPr>
          <w:spacing w:val="-3"/>
        </w:rPr>
        <w:t xml:space="preserve"> </w:t>
      </w:r>
      <w:r w:rsidRPr="00045027">
        <w:t>the</w:t>
      </w:r>
      <w:r w:rsidRPr="00045027">
        <w:rPr>
          <w:spacing w:val="-1"/>
        </w:rPr>
        <w:t xml:space="preserve"> </w:t>
      </w:r>
      <w:r w:rsidRPr="00045027">
        <w:t>existing</w:t>
      </w:r>
      <w:r w:rsidRPr="00045027">
        <w:rPr>
          <w:spacing w:val="-3"/>
        </w:rPr>
        <w:t xml:space="preserve"> </w:t>
      </w:r>
      <w:r w:rsidRPr="00045027">
        <w:t>contract</w:t>
      </w:r>
      <w:r w:rsidRPr="00045027">
        <w:rPr>
          <w:spacing w:val="-4"/>
        </w:rPr>
        <w:t xml:space="preserve"> </w:t>
      </w:r>
      <w:r w:rsidRPr="00045027">
        <w:t>to</w:t>
      </w:r>
      <w:r w:rsidRPr="00045027">
        <w:rPr>
          <w:spacing w:val="-3"/>
        </w:rPr>
        <w:t xml:space="preserve"> </w:t>
      </w:r>
      <w:r w:rsidRPr="00045027">
        <w:t>ensure</w:t>
      </w:r>
      <w:r w:rsidRPr="00045027">
        <w:rPr>
          <w:spacing w:val="-3"/>
        </w:rPr>
        <w:t xml:space="preserve"> </w:t>
      </w:r>
      <w:r w:rsidRPr="00045027">
        <w:t>it</w:t>
      </w:r>
      <w:r w:rsidRPr="00045027">
        <w:rPr>
          <w:spacing w:val="-1"/>
        </w:rPr>
        <w:t xml:space="preserve"> </w:t>
      </w:r>
      <w:r w:rsidRPr="00045027">
        <w:t>will</w:t>
      </w:r>
      <w:r w:rsidRPr="00045027">
        <w:rPr>
          <w:spacing w:val="-2"/>
        </w:rPr>
        <w:t xml:space="preserve"> </w:t>
      </w:r>
      <w:r w:rsidRPr="00045027">
        <w:t>continue</w:t>
      </w:r>
      <w:r w:rsidRPr="00045027">
        <w:rPr>
          <w:spacing w:val="-1"/>
        </w:rPr>
        <w:t xml:space="preserve"> </w:t>
      </w:r>
      <w:r w:rsidRPr="00045027">
        <w:t>to</w:t>
      </w:r>
      <w:r w:rsidRPr="00045027">
        <w:rPr>
          <w:spacing w:val="-3"/>
        </w:rPr>
        <w:t xml:space="preserve"> </w:t>
      </w:r>
      <w:r w:rsidRPr="00045027">
        <w:t>meet current standards.</w:t>
      </w:r>
    </w:p>
    <w:p w14:paraId="046A01D7" w14:textId="15B6179F" w:rsidR="007A35BB" w:rsidRPr="00045027" w:rsidRDefault="007A35BB">
      <w:pPr>
        <w:pStyle w:val="ListParagraph"/>
        <w:numPr>
          <w:ilvl w:val="1"/>
          <w:numId w:val="2"/>
        </w:numPr>
        <w:tabs>
          <w:tab w:val="left" w:pos="1080"/>
        </w:tabs>
        <w:spacing w:before="235" w:line="254" w:lineRule="auto"/>
        <w:ind w:right="331"/>
        <w:rPr>
          <w:sz w:val="24"/>
          <w:szCs w:val="24"/>
        </w:rPr>
      </w:pPr>
      <w:r w:rsidRPr="00045027">
        <w:rPr>
          <w:sz w:val="24"/>
          <w:szCs w:val="24"/>
        </w:rPr>
        <w:t>Should</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transfer</w:t>
      </w:r>
      <w:r w:rsidRPr="00045027">
        <w:rPr>
          <w:spacing w:val="-6"/>
          <w:sz w:val="24"/>
          <w:szCs w:val="24"/>
        </w:rPr>
        <w:t xml:space="preserve"> </w:t>
      </w:r>
      <w:r w:rsidRPr="00045027">
        <w:rPr>
          <w:sz w:val="24"/>
          <w:szCs w:val="24"/>
        </w:rPr>
        <w:t>be</w:t>
      </w:r>
      <w:r w:rsidRPr="00045027">
        <w:rPr>
          <w:spacing w:val="-4"/>
          <w:sz w:val="24"/>
          <w:szCs w:val="24"/>
        </w:rPr>
        <w:t xml:space="preserve"> </w:t>
      </w:r>
      <w:r w:rsidRPr="00045027">
        <w:rPr>
          <w:sz w:val="24"/>
          <w:szCs w:val="24"/>
        </w:rPr>
        <w:t>finalized</w:t>
      </w:r>
      <w:r w:rsidRPr="00045027">
        <w:rPr>
          <w:spacing w:val="-4"/>
          <w:sz w:val="24"/>
          <w:szCs w:val="24"/>
        </w:rPr>
        <w:t xml:space="preserve"> </w:t>
      </w:r>
      <w:r w:rsidRPr="00045027">
        <w:rPr>
          <w:sz w:val="24"/>
          <w:szCs w:val="24"/>
        </w:rPr>
        <w:t>prior</w:t>
      </w:r>
      <w:r w:rsidRPr="00045027">
        <w:rPr>
          <w:spacing w:val="-4"/>
          <w:sz w:val="24"/>
          <w:szCs w:val="24"/>
        </w:rPr>
        <w:t xml:space="preserve"> </w:t>
      </w:r>
      <w:r w:rsidRPr="00045027">
        <w:rPr>
          <w:sz w:val="24"/>
          <w:szCs w:val="24"/>
        </w:rPr>
        <w:t>to</w:t>
      </w:r>
      <w:r w:rsidRPr="00045027">
        <w:rPr>
          <w:spacing w:val="-2"/>
          <w:sz w:val="24"/>
          <w:szCs w:val="24"/>
        </w:rPr>
        <w:t xml:space="preserve"> </w:t>
      </w:r>
      <w:r w:rsidRPr="00045027">
        <w:rPr>
          <w:sz w:val="24"/>
          <w:szCs w:val="24"/>
        </w:rPr>
        <w:t>June</w:t>
      </w:r>
      <w:r w:rsidRPr="00045027">
        <w:rPr>
          <w:spacing w:val="-7"/>
          <w:sz w:val="24"/>
          <w:szCs w:val="24"/>
        </w:rPr>
        <w:t xml:space="preserve"> </w:t>
      </w:r>
      <w:r w:rsidRPr="00045027">
        <w:rPr>
          <w:sz w:val="24"/>
          <w:szCs w:val="24"/>
        </w:rPr>
        <w:t>1</w:t>
      </w:r>
      <w:r w:rsidRPr="00045027">
        <w:rPr>
          <w:position w:val="8"/>
          <w:sz w:val="24"/>
          <w:szCs w:val="24"/>
        </w:rPr>
        <w:t>st</w:t>
      </w:r>
      <w:r w:rsidRPr="00045027">
        <w:rPr>
          <w:spacing w:val="20"/>
          <w:position w:val="8"/>
          <w:sz w:val="24"/>
          <w:szCs w:val="24"/>
        </w:rPr>
        <w:t xml:space="preserve"> </w:t>
      </w:r>
      <w:r w:rsidRPr="00045027">
        <w:rPr>
          <w:sz w:val="24"/>
          <w:szCs w:val="24"/>
        </w:rPr>
        <w:t>in</w:t>
      </w:r>
      <w:r w:rsidRPr="00045027">
        <w:rPr>
          <w:spacing w:val="-2"/>
          <w:sz w:val="24"/>
          <w:szCs w:val="24"/>
        </w:rPr>
        <w:t xml:space="preserve"> </w:t>
      </w:r>
      <w:r w:rsidRPr="00045027">
        <w:rPr>
          <w:sz w:val="24"/>
          <w:szCs w:val="24"/>
        </w:rPr>
        <w:t>any</w:t>
      </w:r>
      <w:r w:rsidRPr="00045027">
        <w:rPr>
          <w:spacing w:val="-3"/>
          <w:sz w:val="24"/>
          <w:szCs w:val="24"/>
        </w:rPr>
        <w:t xml:space="preserve"> </w:t>
      </w:r>
      <w:r w:rsidRPr="00045027">
        <w:rPr>
          <w:sz w:val="24"/>
          <w:szCs w:val="24"/>
        </w:rPr>
        <w:t>given</w:t>
      </w:r>
      <w:r w:rsidRPr="00045027">
        <w:rPr>
          <w:spacing w:val="-2"/>
          <w:sz w:val="24"/>
          <w:szCs w:val="24"/>
        </w:rPr>
        <w:t xml:space="preserve"> </w:t>
      </w:r>
      <w:r w:rsidRPr="00045027">
        <w:rPr>
          <w:sz w:val="24"/>
          <w:szCs w:val="24"/>
        </w:rPr>
        <w:t>year,</w:t>
      </w:r>
      <w:r w:rsidRPr="00045027">
        <w:rPr>
          <w:spacing w:val="-2"/>
          <w:sz w:val="24"/>
          <w:szCs w:val="24"/>
        </w:rPr>
        <w:t xml:space="preserve"> </w:t>
      </w:r>
      <w:r w:rsidRPr="00045027">
        <w:rPr>
          <w:sz w:val="24"/>
          <w:szCs w:val="24"/>
        </w:rPr>
        <w:t>the</w:t>
      </w:r>
      <w:r w:rsidRPr="00045027">
        <w:rPr>
          <w:spacing w:val="-2"/>
          <w:sz w:val="24"/>
          <w:szCs w:val="24"/>
        </w:rPr>
        <w:t xml:space="preserve"> </w:t>
      </w:r>
      <w:r w:rsidRPr="00045027">
        <w:rPr>
          <w:sz w:val="24"/>
          <w:szCs w:val="24"/>
        </w:rPr>
        <w:t>contract application shall be submitted prior to July 1</w:t>
      </w:r>
      <w:r w:rsidRPr="00045027">
        <w:rPr>
          <w:position w:val="8"/>
          <w:sz w:val="24"/>
          <w:szCs w:val="24"/>
        </w:rPr>
        <w:t>st</w:t>
      </w:r>
      <w:r w:rsidRPr="00045027">
        <w:rPr>
          <w:spacing w:val="31"/>
          <w:position w:val="8"/>
          <w:sz w:val="24"/>
          <w:szCs w:val="24"/>
        </w:rPr>
        <w:t xml:space="preserve"> </w:t>
      </w:r>
      <w:r w:rsidRPr="00045027">
        <w:rPr>
          <w:sz w:val="24"/>
          <w:szCs w:val="24"/>
        </w:rPr>
        <w:t>of that given year. Should the transfer be finalized from June 1</w:t>
      </w:r>
      <w:r w:rsidRPr="00045027">
        <w:rPr>
          <w:position w:val="8"/>
          <w:sz w:val="24"/>
          <w:szCs w:val="24"/>
        </w:rPr>
        <w:t>st</w:t>
      </w:r>
      <w:r w:rsidRPr="00045027">
        <w:rPr>
          <w:spacing w:val="31"/>
          <w:position w:val="8"/>
          <w:sz w:val="24"/>
          <w:szCs w:val="24"/>
        </w:rPr>
        <w:t xml:space="preserve"> </w:t>
      </w:r>
      <w:r w:rsidRPr="00045027">
        <w:rPr>
          <w:sz w:val="24"/>
          <w:szCs w:val="24"/>
        </w:rPr>
        <w:t>to the last day of that given year, the application shall be submitted prior to July 1</w:t>
      </w:r>
      <w:r w:rsidRPr="00045027">
        <w:rPr>
          <w:position w:val="8"/>
          <w:sz w:val="24"/>
          <w:szCs w:val="24"/>
        </w:rPr>
        <w:t>st</w:t>
      </w:r>
      <w:r w:rsidRPr="00045027">
        <w:rPr>
          <w:spacing w:val="33"/>
          <w:position w:val="8"/>
          <w:sz w:val="24"/>
          <w:szCs w:val="24"/>
        </w:rPr>
        <w:t xml:space="preserve"> </w:t>
      </w:r>
      <w:r w:rsidRPr="00045027">
        <w:rPr>
          <w:sz w:val="24"/>
          <w:szCs w:val="24"/>
        </w:rPr>
        <w:t xml:space="preserve">of the immediately subsequent </w:t>
      </w:r>
      <w:r w:rsidRPr="00045027">
        <w:rPr>
          <w:spacing w:val="-2"/>
          <w:sz w:val="24"/>
          <w:szCs w:val="24"/>
        </w:rPr>
        <w:t>year.</w:t>
      </w:r>
    </w:p>
    <w:p w14:paraId="71D5528B" w14:textId="77777777" w:rsidR="007A35BB" w:rsidRPr="00045027" w:rsidRDefault="007A35BB">
      <w:pPr>
        <w:pStyle w:val="ListParagraph"/>
        <w:numPr>
          <w:ilvl w:val="1"/>
          <w:numId w:val="2"/>
        </w:numPr>
        <w:tabs>
          <w:tab w:val="left" w:pos="1080"/>
        </w:tabs>
        <w:spacing w:before="130" w:line="259" w:lineRule="auto"/>
        <w:ind w:right="284"/>
        <w:jc w:val="both"/>
        <w:rPr>
          <w:sz w:val="24"/>
          <w:szCs w:val="24"/>
        </w:rPr>
      </w:pPr>
      <w:proofErr w:type="gramStart"/>
      <w:r w:rsidRPr="00045027">
        <w:rPr>
          <w:sz w:val="24"/>
          <w:szCs w:val="24"/>
        </w:rPr>
        <w:t>In the event</w:t>
      </w:r>
      <w:r w:rsidRPr="00045027">
        <w:rPr>
          <w:spacing w:val="-2"/>
          <w:sz w:val="24"/>
          <w:szCs w:val="24"/>
        </w:rPr>
        <w:t xml:space="preserve"> </w:t>
      </w:r>
      <w:r w:rsidRPr="00045027">
        <w:rPr>
          <w:sz w:val="24"/>
          <w:szCs w:val="24"/>
        </w:rPr>
        <w:t>that</w:t>
      </w:r>
      <w:proofErr w:type="gramEnd"/>
      <w:r w:rsidRPr="00045027">
        <w:rPr>
          <w:sz w:val="24"/>
          <w:szCs w:val="24"/>
        </w:rPr>
        <w:t xml:space="preserve"> the required</w:t>
      </w:r>
      <w:r w:rsidRPr="00045027">
        <w:rPr>
          <w:spacing w:val="-1"/>
          <w:sz w:val="24"/>
          <w:szCs w:val="24"/>
        </w:rPr>
        <w:t xml:space="preserve"> </w:t>
      </w:r>
      <w:r w:rsidRPr="00045027">
        <w:rPr>
          <w:sz w:val="24"/>
          <w:szCs w:val="24"/>
        </w:rPr>
        <w:t>application is</w:t>
      </w:r>
      <w:r w:rsidRPr="00045027">
        <w:rPr>
          <w:spacing w:val="-2"/>
          <w:sz w:val="24"/>
          <w:szCs w:val="24"/>
        </w:rPr>
        <w:t xml:space="preserve"> </w:t>
      </w:r>
      <w:r w:rsidRPr="00045027">
        <w:rPr>
          <w:sz w:val="24"/>
          <w:szCs w:val="24"/>
        </w:rPr>
        <w:t>not filed within</w:t>
      </w:r>
      <w:r w:rsidRPr="00045027">
        <w:rPr>
          <w:spacing w:val="-1"/>
          <w:sz w:val="24"/>
          <w:szCs w:val="24"/>
        </w:rPr>
        <w:t xml:space="preserve"> </w:t>
      </w:r>
      <w:r w:rsidRPr="00045027">
        <w:rPr>
          <w:sz w:val="24"/>
          <w:szCs w:val="24"/>
        </w:rPr>
        <w:t>the timeline detailed herein,</w:t>
      </w:r>
      <w:r w:rsidRPr="00045027">
        <w:rPr>
          <w:spacing w:val="-4"/>
          <w:sz w:val="24"/>
          <w:szCs w:val="24"/>
        </w:rPr>
        <w:t xml:space="preserve"> </w:t>
      </w:r>
      <w:r w:rsidRPr="00045027">
        <w:rPr>
          <w:sz w:val="24"/>
          <w:szCs w:val="24"/>
        </w:rPr>
        <w:t>the</w:t>
      </w:r>
      <w:r w:rsidRPr="00045027">
        <w:rPr>
          <w:spacing w:val="-4"/>
          <w:sz w:val="24"/>
          <w:szCs w:val="24"/>
        </w:rPr>
        <w:t xml:space="preserve"> </w:t>
      </w:r>
      <w:r w:rsidRPr="00045027">
        <w:rPr>
          <w:sz w:val="24"/>
          <w:szCs w:val="24"/>
        </w:rPr>
        <w:t>County,</w:t>
      </w:r>
      <w:r w:rsidRPr="00045027">
        <w:rPr>
          <w:spacing w:val="-4"/>
          <w:sz w:val="24"/>
          <w:szCs w:val="24"/>
        </w:rPr>
        <w:t xml:space="preserve"> </w:t>
      </w:r>
      <w:r w:rsidRPr="00045027">
        <w:rPr>
          <w:sz w:val="24"/>
          <w:szCs w:val="24"/>
        </w:rPr>
        <w:t>at</w:t>
      </w:r>
      <w:r w:rsidRPr="00045027">
        <w:rPr>
          <w:spacing w:val="-2"/>
          <w:sz w:val="24"/>
          <w:szCs w:val="24"/>
        </w:rPr>
        <w:t xml:space="preserve"> </w:t>
      </w:r>
      <w:r w:rsidRPr="00045027">
        <w:rPr>
          <w:sz w:val="24"/>
          <w:szCs w:val="24"/>
        </w:rPr>
        <w:t>its</w:t>
      </w:r>
      <w:r w:rsidRPr="00045027">
        <w:rPr>
          <w:spacing w:val="-3"/>
          <w:sz w:val="24"/>
          <w:szCs w:val="24"/>
        </w:rPr>
        <w:t xml:space="preserve"> </w:t>
      </w:r>
      <w:r w:rsidRPr="00045027">
        <w:rPr>
          <w:sz w:val="24"/>
          <w:szCs w:val="24"/>
        </w:rPr>
        <w:t>sole</w:t>
      </w:r>
      <w:r w:rsidRPr="00045027">
        <w:rPr>
          <w:spacing w:val="-4"/>
          <w:sz w:val="24"/>
          <w:szCs w:val="24"/>
        </w:rPr>
        <w:t xml:space="preserve"> </w:t>
      </w:r>
      <w:r w:rsidRPr="00045027">
        <w:rPr>
          <w:sz w:val="24"/>
          <w:szCs w:val="24"/>
        </w:rPr>
        <w:t>discretion,</w:t>
      </w:r>
      <w:r w:rsidRPr="00045027">
        <w:rPr>
          <w:spacing w:val="-4"/>
          <w:sz w:val="24"/>
          <w:szCs w:val="24"/>
        </w:rPr>
        <w:t xml:space="preserve"> </w:t>
      </w:r>
      <w:r w:rsidRPr="00045027">
        <w:rPr>
          <w:sz w:val="24"/>
          <w:szCs w:val="24"/>
        </w:rPr>
        <w:t>may</w:t>
      </w:r>
      <w:r w:rsidRPr="00045027">
        <w:rPr>
          <w:spacing w:val="-4"/>
          <w:sz w:val="24"/>
          <w:szCs w:val="24"/>
        </w:rPr>
        <w:t xml:space="preserve"> </w:t>
      </w:r>
      <w:r w:rsidRPr="00045027">
        <w:rPr>
          <w:sz w:val="24"/>
          <w:szCs w:val="24"/>
        </w:rPr>
        <w:t>consider</w:t>
      </w:r>
      <w:r w:rsidRPr="00045027">
        <w:rPr>
          <w:spacing w:val="-4"/>
          <w:sz w:val="24"/>
          <w:szCs w:val="24"/>
        </w:rPr>
        <w:t xml:space="preserve"> </w:t>
      </w:r>
      <w:r w:rsidRPr="00045027">
        <w:rPr>
          <w:sz w:val="24"/>
          <w:szCs w:val="24"/>
        </w:rPr>
        <w:t>this</w:t>
      </w:r>
      <w:r w:rsidRPr="00045027">
        <w:rPr>
          <w:spacing w:val="-3"/>
          <w:sz w:val="24"/>
          <w:szCs w:val="24"/>
        </w:rPr>
        <w:t xml:space="preserve"> </w:t>
      </w:r>
      <w:r w:rsidRPr="00045027">
        <w:rPr>
          <w:sz w:val="24"/>
          <w:szCs w:val="24"/>
        </w:rPr>
        <w:t>inaction</w:t>
      </w:r>
      <w:r w:rsidRPr="00045027">
        <w:rPr>
          <w:spacing w:val="-4"/>
          <w:sz w:val="24"/>
          <w:szCs w:val="24"/>
        </w:rPr>
        <w:t xml:space="preserve"> </w:t>
      </w:r>
      <w:r w:rsidRPr="00045027">
        <w:rPr>
          <w:sz w:val="24"/>
          <w:szCs w:val="24"/>
        </w:rPr>
        <w:t>as</w:t>
      </w:r>
      <w:r w:rsidRPr="00045027">
        <w:rPr>
          <w:spacing w:val="-3"/>
          <w:sz w:val="24"/>
          <w:szCs w:val="24"/>
        </w:rPr>
        <w:t xml:space="preserve"> </w:t>
      </w:r>
      <w:r w:rsidRPr="00045027">
        <w:rPr>
          <w:sz w:val="24"/>
          <w:szCs w:val="24"/>
        </w:rPr>
        <w:t>grounds for non-renewal.</w:t>
      </w:r>
    </w:p>
    <w:p w14:paraId="1FCC9C9A" w14:textId="77777777" w:rsidR="007A35BB" w:rsidRPr="00045027" w:rsidRDefault="007A35BB">
      <w:pPr>
        <w:pStyle w:val="ListParagraph"/>
        <w:numPr>
          <w:ilvl w:val="1"/>
          <w:numId w:val="2"/>
        </w:numPr>
        <w:tabs>
          <w:tab w:val="left" w:pos="1080"/>
        </w:tabs>
        <w:spacing w:before="121" w:line="259" w:lineRule="auto"/>
        <w:ind w:right="188"/>
        <w:jc w:val="both"/>
        <w:rPr>
          <w:sz w:val="24"/>
          <w:szCs w:val="24"/>
        </w:rPr>
      </w:pPr>
      <w:r w:rsidRPr="00045027">
        <w:rPr>
          <w:sz w:val="24"/>
          <w:szCs w:val="24"/>
        </w:rPr>
        <w:t>The</w:t>
      </w:r>
      <w:r w:rsidRPr="00045027">
        <w:rPr>
          <w:spacing w:val="-2"/>
          <w:sz w:val="24"/>
          <w:szCs w:val="24"/>
        </w:rPr>
        <w:t xml:space="preserve"> </w:t>
      </w:r>
      <w:r w:rsidRPr="00045027">
        <w:rPr>
          <w:sz w:val="24"/>
          <w:szCs w:val="24"/>
        </w:rPr>
        <w:t>transferor</w:t>
      </w:r>
      <w:r w:rsidRPr="00045027">
        <w:rPr>
          <w:spacing w:val="-6"/>
          <w:sz w:val="24"/>
          <w:szCs w:val="24"/>
        </w:rPr>
        <w:t xml:space="preserve"> </w:t>
      </w:r>
      <w:r w:rsidRPr="00045027">
        <w:rPr>
          <w:sz w:val="24"/>
          <w:szCs w:val="24"/>
        </w:rPr>
        <w:t>and</w:t>
      </w:r>
      <w:r w:rsidRPr="00045027">
        <w:rPr>
          <w:spacing w:val="-4"/>
          <w:sz w:val="24"/>
          <w:szCs w:val="24"/>
        </w:rPr>
        <w:t xml:space="preserve"> </w:t>
      </w:r>
      <w:r w:rsidRPr="00045027">
        <w:rPr>
          <w:sz w:val="24"/>
          <w:szCs w:val="24"/>
        </w:rPr>
        <w:t>transferee</w:t>
      </w:r>
      <w:r w:rsidRPr="00045027">
        <w:rPr>
          <w:spacing w:val="-4"/>
          <w:sz w:val="24"/>
          <w:szCs w:val="24"/>
        </w:rPr>
        <w:t xml:space="preserve"> </w:t>
      </w:r>
      <w:r w:rsidRPr="00045027">
        <w:rPr>
          <w:sz w:val="24"/>
          <w:szCs w:val="24"/>
        </w:rPr>
        <w:t>may</w:t>
      </w:r>
      <w:r w:rsidRPr="00045027">
        <w:rPr>
          <w:spacing w:val="-5"/>
          <w:sz w:val="24"/>
          <w:szCs w:val="24"/>
        </w:rPr>
        <w:t xml:space="preserve"> </w:t>
      </w:r>
      <w:r w:rsidRPr="00045027">
        <w:rPr>
          <w:sz w:val="24"/>
          <w:szCs w:val="24"/>
        </w:rPr>
        <w:t>file</w:t>
      </w:r>
      <w:r w:rsidRPr="00045027">
        <w:rPr>
          <w:spacing w:val="-2"/>
          <w:sz w:val="24"/>
          <w:szCs w:val="24"/>
        </w:rPr>
        <w:t xml:space="preserve"> </w:t>
      </w:r>
      <w:r w:rsidRPr="00045027">
        <w:rPr>
          <w:sz w:val="24"/>
          <w:szCs w:val="24"/>
        </w:rPr>
        <w:t>a</w:t>
      </w:r>
      <w:r w:rsidRPr="00045027">
        <w:rPr>
          <w:spacing w:val="-4"/>
          <w:sz w:val="24"/>
          <w:szCs w:val="24"/>
        </w:rPr>
        <w:t xml:space="preserve"> </w:t>
      </w:r>
      <w:r w:rsidRPr="00045027">
        <w:rPr>
          <w:sz w:val="24"/>
          <w:szCs w:val="24"/>
        </w:rPr>
        <w:t>single</w:t>
      </w:r>
      <w:r w:rsidRPr="00045027">
        <w:rPr>
          <w:spacing w:val="-4"/>
          <w:sz w:val="24"/>
          <w:szCs w:val="24"/>
        </w:rPr>
        <w:t xml:space="preserve"> </w:t>
      </w:r>
      <w:r w:rsidRPr="00045027">
        <w:rPr>
          <w:sz w:val="24"/>
          <w:szCs w:val="24"/>
        </w:rPr>
        <w:t>application</w:t>
      </w:r>
      <w:r w:rsidRPr="00045027">
        <w:rPr>
          <w:spacing w:val="-2"/>
          <w:sz w:val="24"/>
          <w:szCs w:val="24"/>
        </w:rPr>
        <w:t xml:space="preserve"> </w:t>
      </w:r>
      <w:r w:rsidRPr="00045027">
        <w:rPr>
          <w:sz w:val="24"/>
          <w:szCs w:val="24"/>
        </w:rPr>
        <w:t>to</w:t>
      </w:r>
      <w:r w:rsidRPr="00045027">
        <w:rPr>
          <w:spacing w:val="-2"/>
          <w:sz w:val="24"/>
          <w:szCs w:val="24"/>
        </w:rPr>
        <w:t xml:space="preserve"> </w:t>
      </w:r>
      <w:r w:rsidRPr="00045027">
        <w:rPr>
          <w:sz w:val="24"/>
          <w:szCs w:val="24"/>
        </w:rPr>
        <w:t>establish</w:t>
      </w:r>
      <w:r w:rsidRPr="00045027">
        <w:rPr>
          <w:spacing w:val="-2"/>
          <w:sz w:val="24"/>
          <w:szCs w:val="24"/>
        </w:rPr>
        <w:t xml:space="preserve"> </w:t>
      </w:r>
      <w:r w:rsidRPr="00045027">
        <w:rPr>
          <w:sz w:val="24"/>
          <w:szCs w:val="24"/>
        </w:rPr>
        <w:t>their</w:t>
      </w:r>
      <w:r w:rsidRPr="00045027">
        <w:rPr>
          <w:spacing w:val="-4"/>
          <w:sz w:val="24"/>
          <w:szCs w:val="24"/>
        </w:rPr>
        <w:t xml:space="preserve"> </w:t>
      </w:r>
      <w:r w:rsidRPr="00045027">
        <w:rPr>
          <w:sz w:val="24"/>
          <w:szCs w:val="24"/>
        </w:rPr>
        <w:t>new individual contracts.</w:t>
      </w:r>
    </w:p>
    <w:p w14:paraId="07A08E66" w14:textId="77777777" w:rsidR="007A35BB" w:rsidRPr="00045027" w:rsidRDefault="007A35BB">
      <w:pPr>
        <w:pStyle w:val="ListParagraph"/>
        <w:numPr>
          <w:ilvl w:val="1"/>
          <w:numId w:val="2"/>
        </w:numPr>
        <w:tabs>
          <w:tab w:val="left" w:pos="1080"/>
        </w:tabs>
        <w:spacing w:before="119" w:line="259" w:lineRule="auto"/>
        <w:ind w:right="137"/>
        <w:rPr>
          <w:sz w:val="24"/>
          <w:szCs w:val="24"/>
        </w:rPr>
      </w:pPr>
      <w:proofErr w:type="gramStart"/>
      <w:r w:rsidRPr="00045027">
        <w:rPr>
          <w:sz w:val="24"/>
          <w:szCs w:val="24"/>
        </w:rPr>
        <w:t>In the event that</w:t>
      </w:r>
      <w:proofErr w:type="gramEnd"/>
      <w:r w:rsidRPr="00045027">
        <w:rPr>
          <w:sz w:val="24"/>
          <w:szCs w:val="24"/>
        </w:rPr>
        <w:t xml:space="preserve"> the new contracts are not approved by the County, the County will</w:t>
      </w:r>
      <w:r w:rsidRPr="00045027">
        <w:rPr>
          <w:spacing w:val="-3"/>
          <w:sz w:val="24"/>
          <w:szCs w:val="24"/>
        </w:rPr>
        <w:t xml:space="preserve"> </w:t>
      </w:r>
      <w:r w:rsidRPr="00045027">
        <w:rPr>
          <w:sz w:val="24"/>
          <w:szCs w:val="24"/>
        </w:rPr>
        <w:t>issue</w:t>
      </w:r>
      <w:r w:rsidRPr="00045027">
        <w:rPr>
          <w:spacing w:val="-2"/>
          <w:sz w:val="24"/>
          <w:szCs w:val="24"/>
        </w:rPr>
        <w:t xml:space="preserve"> </w:t>
      </w:r>
      <w:r w:rsidRPr="00045027">
        <w:rPr>
          <w:sz w:val="24"/>
          <w:szCs w:val="24"/>
        </w:rPr>
        <w:t>a</w:t>
      </w:r>
      <w:r w:rsidRPr="00045027">
        <w:rPr>
          <w:spacing w:val="-2"/>
          <w:sz w:val="24"/>
          <w:szCs w:val="24"/>
        </w:rPr>
        <w:t xml:space="preserve"> </w:t>
      </w:r>
      <w:r w:rsidRPr="00045027">
        <w:rPr>
          <w:sz w:val="24"/>
          <w:szCs w:val="24"/>
        </w:rPr>
        <w:t>notice</w:t>
      </w:r>
      <w:r w:rsidRPr="00045027">
        <w:rPr>
          <w:spacing w:val="-2"/>
          <w:sz w:val="24"/>
          <w:szCs w:val="24"/>
        </w:rPr>
        <w:t xml:space="preserve"> </w:t>
      </w:r>
      <w:r w:rsidRPr="00045027">
        <w:rPr>
          <w:sz w:val="24"/>
          <w:szCs w:val="24"/>
        </w:rPr>
        <w:t>of</w:t>
      </w:r>
      <w:r w:rsidRPr="00045027">
        <w:rPr>
          <w:spacing w:val="-2"/>
          <w:sz w:val="24"/>
          <w:szCs w:val="24"/>
        </w:rPr>
        <w:t xml:space="preserve"> </w:t>
      </w:r>
      <w:r w:rsidRPr="00045027">
        <w:rPr>
          <w:sz w:val="24"/>
          <w:szCs w:val="24"/>
        </w:rPr>
        <w:t>non-renewal</w:t>
      </w:r>
      <w:r w:rsidRPr="00045027">
        <w:rPr>
          <w:spacing w:val="-6"/>
          <w:sz w:val="24"/>
          <w:szCs w:val="24"/>
        </w:rPr>
        <w:t xml:space="preserve"> </w:t>
      </w:r>
      <w:r w:rsidRPr="00045027">
        <w:rPr>
          <w:sz w:val="24"/>
          <w:szCs w:val="24"/>
        </w:rPr>
        <w:t>for</w:t>
      </w:r>
      <w:r w:rsidRPr="00045027">
        <w:rPr>
          <w:spacing w:val="-4"/>
          <w:sz w:val="24"/>
          <w:szCs w:val="24"/>
        </w:rPr>
        <w:t xml:space="preserve"> </w:t>
      </w:r>
      <w:r w:rsidRPr="00045027">
        <w:rPr>
          <w:sz w:val="24"/>
          <w:szCs w:val="24"/>
        </w:rPr>
        <w:t>the</w:t>
      </w:r>
      <w:r w:rsidRPr="00045027">
        <w:rPr>
          <w:spacing w:val="-2"/>
          <w:sz w:val="24"/>
          <w:szCs w:val="24"/>
        </w:rPr>
        <w:t xml:space="preserve"> </w:t>
      </w:r>
      <w:r w:rsidRPr="00045027">
        <w:rPr>
          <w:sz w:val="24"/>
          <w:szCs w:val="24"/>
        </w:rPr>
        <w:t>subject</w:t>
      </w:r>
      <w:r w:rsidRPr="00045027">
        <w:rPr>
          <w:spacing w:val="-2"/>
          <w:sz w:val="24"/>
          <w:szCs w:val="24"/>
        </w:rPr>
        <w:t xml:space="preserve"> </w:t>
      </w:r>
      <w:r w:rsidRPr="00045027">
        <w:rPr>
          <w:sz w:val="24"/>
          <w:szCs w:val="24"/>
        </w:rPr>
        <w:t>property</w:t>
      </w:r>
      <w:r w:rsidRPr="00045027">
        <w:rPr>
          <w:spacing w:val="-5"/>
          <w:sz w:val="24"/>
          <w:szCs w:val="24"/>
        </w:rPr>
        <w:t xml:space="preserve"> </w:t>
      </w:r>
      <w:r w:rsidRPr="00045027">
        <w:rPr>
          <w:sz w:val="24"/>
          <w:szCs w:val="24"/>
        </w:rPr>
        <w:t>at</w:t>
      </w:r>
      <w:r w:rsidRPr="00045027">
        <w:rPr>
          <w:spacing w:val="-2"/>
          <w:sz w:val="24"/>
          <w:szCs w:val="24"/>
        </w:rPr>
        <w:t xml:space="preserve"> </w:t>
      </w:r>
      <w:r w:rsidRPr="00045027">
        <w:rPr>
          <w:sz w:val="24"/>
          <w:szCs w:val="24"/>
        </w:rPr>
        <w:t>the</w:t>
      </w:r>
      <w:r w:rsidRPr="00045027">
        <w:rPr>
          <w:spacing w:val="-4"/>
          <w:sz w:val="24"/>
          <w:szCs w:val="24"/>
        </w:rPr>
        <w:t xml:space="preserve"> </w:t>
      </w:r>
      <w:r w:rsidRPr="00045027">
        <w:rPr>
          <w:sz w:val="24"/>
          <w:szCs w:val="24"/>
        </w:rPr>
        <w:t>earliest</w:t>
      </w:r>
      <w:r w:rsidRPr="00045027">
        <w:rPr>
          <w:spacing w:val="-2"/>
          <w:sz w:val="24"/>
          <w:szCs w:val="24"/>
        </w:rPr>
        <w:t xml:space="preserve"> </w:t>
      </w:r>
      <w:r w:rsidRPr="00045027">
        <w:rPr>
          <w:sz w:val="24"/>
          <w:szCs w:val="24"/>
        </w:rPr>
        <w:t>possible time in accordance with the Governmental Code and these Rules.</w:t>
      </w:r>
    </w:p>
    <w:p w14:paraId="5432A0D1" w14:textId="77777777" w:rsidR="007A35BB" w:rsidRDefault="007A35BB" w:rsidP="00CC5F9A">
      <w:pPr>
        <w:pStyle w:val="BodyText"/>
        <w:spacing w:before="119" w:line="259" w:lineRule="auto"/>
        <w:ind w:left="720" w:right="8"/>
        <w:rPr>
          <w:ins w:id="611" w:author="Hailey Lang" w:date="2026-08-20T09:47:00Z" w16du:dateUtc="2026-08-20T16:47:00Z"/>
        </w:rPr>
      </w:pPr>
      <w:r w:rsidRPr="00045027">
        <w:lastRenderedPageBreak/>
        <w:t>It is the new property owner’s responsibility to notify the County of the change of ownership.</w:t>
      </w:r>
      <w:r w:rsidRPr="00045027">
        <w:rPr>
          <w:spacing w:val="-5"/>
        </w:rPr>
        <w:t xml:space="preserve"> </w:t>
      </w:r>
      <w:r w:rsidRPr="00045027">
        <w:t>The</w:t>
      </w:r>
      <w:r w:rsidRPr="00045027">
        <w:rPr>
          <w:spacing w:val="-2"/>
        </w:rPr>
        <w:t xml:space="preserve"> </w:t>
      </w:r>
      <w:r w:rsidRPr="00045027">
        <w:t>County</w:t>
      </w:r>
      <w:r w:rsidRPr="00045027">
        <w:rPr>
          <w:spacing w:val="-3"/>
        </w:rPr>
        <w:t xml:space="preserve"> </w:t>
      </w:r>
      <w:r w:rsidRPr="00045027">
        <w:t>is</w:t>
      </w:r>
      <w:r w:rsidRPr="00045027">
        <w:rPr>
          <w:spacing w:val="-3"/>
        </w:rPr>
        <w:t xml:space="preserve"> </w:t>
      </w:r>
      <w:r w:rsidRPr="00045027">
        <w:t>not</w:t>
      </w:r>
      <w:r w:rsidRPr="00045027">
        <w:rPr>
          <w:spacing w:val="-2"/>
        </w:rPr>
        <w:t xml:space="preserve"> </w:t>
      </w:r>
      <w:r w:rsidRPr="00045027">
        <w:t>responsible</w:t>
      </w:r>
      <w:r w:rsidRPr="00045027">
        <w:rPr>
          <w:spacing w:val="-2"/>
        </w:rPr>
        <w:t xml:space="preserve"> </w:t>
      </w:r>
      <w:r w:rsidRPr="00045027">
        <w:t>for</w:t>
      </w:r>
      <w:r w:rsidRPr="00045027">
        <w:rPr>
          <w:spacing w:val="-4"/>
        </w:rPr>
        <w:t xml:space="preserve"> </w:t>
      </w:r>
      <w:r w:rsidRPr="00045027">
        <w:t>searching</w:t>
      </w:r>
      <w:r w:rsidRPr="00045027">
        <w:rPr>
          <w:spacing w:val="-2"/>
        </w:rPr>
        <w:t xml:space="preserve"> </w:t>
      </w:r>
      <w:r w:rsidRPr="00045027">
        <w:t>for</w:t>
      </w:r>
      <w:r w:rsidRPr="00045027">
        <w:rPr>
          <w:spacing w:val="-6"/>
        </w:rPr>
        <w:t xml:space="preserve"> </w:t>
      </w:r>
      <w:r w:rsidRPr="00045027">
        <w:t>properties</w:t>
      </w:r>
      <w:r w:rsidRPr="00045027">
        <w:rPr>
          <w:spacing w:val="-3"/>
        </w:rPr>
        <w:t xml:space="preserve"> </w:t>
      </w:r>
      <w:r w:rsidRPr="00045027">
        <w:t>under</w:t>
      </w:r>
      <w:r w:rsidRPr="00045027">
        <w:rPr>
          <w:spacing w:val="-6"/>
        </w:rPr>
        <w:t xml:space="preserve"> </w:t>
      </w:r>
      <w:r w:rsidRPr="00045027">
        <w:t>Williamson Act that may have changed ownership.</w:t>
      </w:r>
    </w:p>
    <w:p w14:paraId="19F59F2E" w14:textId="4F73FAC1" w:rsidR="00B516CB" w:rsidDel="0079291C" w:rsidRDefault="00B516CB" w:rsidP="00CC5F9A">
      <w:pPr>
        <w:pStyle w:val="BodyText"/>
        <w:spacing w:before="119" w:line="259" w:lineRule="auto"/>
        <w:ind w:left="720" w:right="8"/>
        <w:rPr>
          <w:del w:id="612" w:author="Hailey Lang" w:date="2026-08-20T13:26:00Z" w16du:dateUtc="2026-08-20T20:26:00Z"/>
        </w:rPr>
      </w:pPr>
    </w:p>
    <w:p w14:paraId="63499D74" w14:textId="72B10C01" w:rsidR="00CC5F9A" w:rsidDel="0079291C" w:rsidRDefault="00CC5F9A" w:rsidP="00FB70E2">
      <w:pPr>
        <w:rPr>
          <w:del w:id="613" w:author="Hailey Lang" w:date="2026-08-20T13:26:00Z" w16du:dateUtc="2026-08-20T20:26:00Z"/>
        </w:rPr>
      </w:pPr>
    </w:p>
    <w:p w14:paraId="03CD37D7" w14:textId="77777777" w:rsidR="00FB70E2" w:rsidRDefault="00FB70E2" w:rsidP="00FB70E2"/>
    <w:p w14:paraId="1A2A4F3F" w14:textId="6F860726" w:rsidR="00CC5F9A" w:rsidRPr="0046761B" w:rsidRDefault="00CC5F9A" w:rsidP="0046761B">
      <w:pPr>
        <w:pStyle w:val="Heading1"/>
        <w:numPr>
          <w:ilvl w:val="0"/>
          <w:numId w:val="28"/>
        </w:numPr>
      </w:pPr>
      <w:bookmarkStart w:id="614" w:name="_Toc239924307"/>
      <w:r w:rsidRPr="0046761B">
        <w:t>Termination of Williamson Act Contracts</w:t>
      </w:r>
      <w:bookmarkEnd w:id="614"/>
    </w:p>
    <w:p w14:paraId="642EF123" w14:textId="77777777" w:rsidR="00CC5F9A" w:rsidRDefault="00CC5F9A" w:rsidP="00CC5F9A">
      <w:pPr>
        <w:pStyle w:val="BodyText"/>
        <w:spacing w:before="142" w:line="259" w:lineRule="auto"/>
        <w:ind w:right="84"/>
      </w:pPr>
      <w:r w:rsidRPr="00045027">
        <w:t>The purpose of this section is to establish standards for the termination of Williamson Act contracts</w:t>
      </w:r>
      <w:r w:rsidRPr="00045027">
        <w:rPr>
          <w:spacing w:val="-2"/>
        </w:rPr>
        <w:t xml:space="preserve"> </w:t>
      </w:r>
      <w:r w:rsidRPr="00045027">
        <w:t>and</w:t>
      </w:r>
      <w:r w:rsidRPr="00045027">
        <w:rPr>
          <w:spacing w:val="-1"/>
        </w:rPr>
        <w:t xml:space="preserve"> </w:t>
      </w:r>
      <w:r w:rsidRPr="00045027">
        <w:t>the</w:t>
      </w:r>
      <w:r w:rsidRPr="00045027">
        <w:rPr>
          <w:spacing w:val="-1"/>
        </w:rPr>
        <w:t xml:space="preserve"> </w:t>
      </w:r>
      <w:r w:rsidRPr="00045027">
        <w:t>withdrawal of</w:t>
      </w:r>
      <w:r w:rsidRPr="00045027">
        <w:rPr>
          <w:spacing w:val="-2"/>
        </w:rPr>
        <w:t xml:space="preserve"> </w:t>
      </w:r>
      <w:r w:rsidRPr="00045027">
        <w:t>land</w:t>
      </w:r>
      <w:r w:rsidRPr="00045027">
        <w:rPr>
          <w:spacing w:val="-1"/>
        </w:rPr>
        <w:t xml:space="preserve"> </w:t>
      </w:r>
      <w:r w:rsidRPr="00045027">
        <w:t>from Agricultural Preserves without impairing the integrity of the program.</w:t>
      </w:r>
      <w:r w:rsidRPr="00045027">
        <w:rPr>
          <w:spacing w:val="40"/>
        </w:rPr>
        <w:t xml:space="preserve"> </w:t>
      </w:r>
      <w:r w:rsidRPr="00045027">
        <w:t>The procedures developed under this Rule are in accordance</w:t>
      </w:r>
      <w:r w:rsidRPr="00045027">
        <w:rPr>
          <w:spacing w:val="-3"/>
        </w:rPr>
        <w:t xml:space="preserve"> </w:t>
      </w:r>
      <w:r w:rsidRPr="00045027">
        <w:t>with</w:t>
      </w:r>
      <w:r w:rsidRPr="00045027">
        <w:rPr>
          <w:spacing w:val="-5"/>
        </w:rPr>
        <w:t xml:space="preserve"> </w:t>
      </w:r>
      <w:r w:rsidRPr="00045027">
        <w:t>the</w:t>
      </w:r>
      <w:r w:rsidRPr="00045027">
        <w:rPr>
          <w:spacing w:val="-3"/>
        </w:rPr>
        <w:t xml:space="preserve"> </w:t>
      </w:r>
      <w:r w:rsidRPr="00045027">
        <w:t>Williamson</w:t>
      </w:r>
      <w:r w:rsidRPr="00045027">
        <w:rPr>
          <w:spacing w:val="-3"/>
        </w:rPr>
        <w:t xml:space="preserve"> </w:t>
      </w:r>
      <w:r w:rsidRPr="00045027">
        <w:t>Act.</w:t>
      </w:r>
      <w:r w:rsidRPr="00045027">
        <w:rPr>
          <w:spacing w:val="-3"/>
        </w:rPr>
        <w:t xml:space="preserve"> </w:t>
      </w:r>
      <w:r w:rsidRPr="00045027">
        <w:t>Methods</w:t>
      </w:r>
      <w:r w:rsidRPr="00045027">
        <w:rPr>
          <w:spacing w:val="-6"/>
        </w:rPr>
        <w:t xml:space="preserve"> </w:t>
      </w:r>
      <w:r w:rsidRPr="00045027">
        <w:t>for</w:t>
      </w:r>
      <w:r w:rsidRPr="00045027">
        <w:rPr>
          <w:spacing w:val="-5"/>
        </w:rPr>
        <w:t xml:space="preserve"> </w:t>
      </w:r>
      <w:r w:rsidRPr="00045027">
        <w:t>terminating</w:t>
      </w:r>
      <w:r w:rsidRPr="00045027">
        <w:rPr>
          <w:spacing w:val="-5"/>
        </w:rPr>
        <w:t xml:space="preserve"> </w:t>
      </w:r>
      <w:r w:rsidRPr="00045027">
        <w:t>Williamson</w:t>
      </w:r>
      <w:r w:rsidRPr="00045027">
        <w:rPr>
          <w:spacing w:val="-3"/>
        </w:rPr>
        <w:t xml:space="preserve"> </w:t>
      </w:r>
      <w:r w:rsidRPr="00045027">
        <w:t>Act</w:t>
      </w:r>
      <w:r w:rsidRPr="00045027">
        <w:rPr>
          <w:spacing w:val="-6"/>
        </w:rPr>
        <w:t xml:space="preserve"> </w:t>
      </w:r>
      <w:r w:rsidRPr="00045027">
        <w:t>contracts include nonrenewal, cancellation, annexation, and public acquisition.</w:t>
      </w:r>
    </w:p>
    <w:p w14:paraId="04A43A0F" w14:textId="77777777" w:rsidR="00D96821" w:rsidRPr="00045027" w:rsidRDefault="00D96821" w:rsidP="00D96821"/>
    <w:p w14:paraId="77E5AFF7" w14:textId="77777777" w:rsidR="00CC5F9A" w:rsidRPr="00045027" w:rsidRDefault="00CC5F9A">
      <w:pPr>
        <w:pStyle w:val="Heading2"/>
        <w:numPr>
          <w:ilvl w:val="0"/>
          <w:numId w:val="25"/>
        </w:numPr>
        <w:tabs>
          <w:tab w:val="left" w:pos="1079"/>
        </w:tabs>
      </w:pPr>
      <w:bookmarkStart w:id="615" w:name="A._Non-Renewal"/>
      <w:bookmarkStart w:id="616" w:name="_Toc239924308"/>
      <w:bookmarkEnd w:id="615"/>
      <w:r w:rsidRPr="00045027">
        <w:t>Non-Renewal</w:t>
      </w:r>
      <w:bookmarkEnd w:id="616"/>
    </w:p>
    <w:p w14:paraId="419C9848" w14:textId="1A1188EA" w:rsidR="00CC5F9A" w:rsidRPr="00045027" w:rsidRDefault="00CC5F9A" w:rsidP="00CC5F9A">
      <w:pPr>
        <w:pStyle w:val="BodyText"/>
        <w:spacing w:before="142" w:line="259" w:lineRule="auto"/>
        <w:ind w:right="69"/>
      </w:pPr>
      <w:r w:rsidRPr="00045027">
        <w:t>If either the landowner or the County desires in any year not to renew a contract, that party</w:t>
      </w:r>
      <w:r w:rsidRPr="00045027">
        <w:rPr>
          <w:spacing w:val="-3"/>
        </w:rPr>
        <w:t xml:space="preserve"> </w:t>
      </w:r>
      <w:r w:rsidRPr="00045027">
        <w:t>shall</w:t>
      </w:r>
      <w:r w:rsidRPr="00045027">
        <w:rPr>
          <w:spacing w:val="-3"/>
        </w:rPr>
        <w:t xml:space="preserve"> </w:t>
      </w:r>
      <w:r w:rsidRPr="00045027">
        <w:t>serve</w:t>
      </w:r>
      <w:r w:rsidRPr="00045027">
        <w:rPr>
          <w:spacing w:val="-2"/>
        </w:rPr>
        <w:t xml:space="preserve"> </w:t>
      </w:r>
      <w:r w:rsidRPr="00045027">
        <w:t>written</w:t>
      </w:r>
      <w:r w:rsidRPr="00045027">
        <w:rPr>
          <w:spacing w:val="-2"/>
        </w:rPr>
        <w:t xml:space="preserve"> </w:t>
      </w:r>
      <w:r w:rsidRPr="00045027">
        <w:t>notice</w:t>
      </w:r>
      <w:r w:rsidRPr="00045027">
        <w:rPr>
          <w:spacing w:val="-2"/>
        </w:rPr>
        <w:t xml:space="preserve"> </w:t>
      </w:r>
      <w:r w:rsidRPr="00045027">
        <w:t>of</w:t>
      </w:r>
      <w:r w:rsidRPr="00045027">
        <w:rPr>
          <w:spacing w:val="-2"/>
        </w:rPr>
        <w:t xml:space="preserve"> </w:t>
      </w:r>
      <w:r w:rsidRPr="00045027">
        <w:t>contract</w:t>
      </w:r>
      <w:r w:rsidRPr="00045027">
        <w:rPr>
          <w:spacing w:val="-5"/>
        </w:rPr>
        <w:t xml:space="preserve"> </w:t>
      </w:r>
      <w:r w:rsidRPr="00045027">
        <w:t>nonrenewal</w:t>
      </w:r>
      <w:r w:rsidRPr="00045027">
        <w:rPr>
          <w:spacing w:val="-6"/>
        </w:rPr>
        <w:t xml:space="preserve"> </w:t>
      </w:r>
      <w:r w:rsidRPr="00045027">
        <w:t>upon</w:t>
      </w:r>
      <w:r w:rsidRPr="00045027">
        <w:rPr>
          <w:spacing w:val="-2"/>
        </w:rPr>
        <w:t xml:space="preserve"> </w:t>
      </w:r>
      <w:r w:rsidRPr="00045027">
        <w:t>the</w:t>
      </w:r>
      <w:r w:rsidRPr="00045027">
        <w:rPr>
          <w:spacing w:val="-4"/>
        </w:rPr>
        <w:t xml:space="preserve"> </w:t>
      </w:r>
      <w:r w:rsidRPr="00045027">
        <w:t>other</w:t>
      </w:r>
      <w:r w:rsidRPr="00045027">
        <w:rPr>
          <w:spacing w:val="-4"/>
        </w:rPr>
        <w:t xml:space="preserve"> </w:t>
      </w:r>
      <w:r w:rsidRPr="00045027">
        <w:t>party</w:t>
      </w:r>
      <w:r w:rsidRPr="00045027">
        <w:rPr>
          <w:spacing w:val="-3"/>
        </w:rPr>
        <w:t xml:space="preserve"> </w:t>
      </w:r>
      <w:r w:rsidRPr="00045027">
        <w:t>in</w:t>
      </w:r>
      <w:r w:rsidRPr="00045027">
        <w:rPr>
          <w:spacing w:val="-4"/>
        </w:rPr>
        <w:t xml:space="preserve"> </w:t>
      </w:r>
      <w:r w:rsidRPr="00045027">
        <w:t>advance of the annual renewal date of the contract (Government Code Section 51245).</w:t>
      </w:r>
      <w:ins w:id="617" w:author="Hailey Lang" w:date="2026-08-20T13:28:00Z" w16du:dateUtc="2026-08-20T20:28:00Z">
        <w:r w:rsidR="0079291C">
          <w:t xml:space="preserve"> County-</w:t>
        </w:r>
      </w:ins>
      <w:ins w:id="618" w:author="Hailey Lang" w:date="2026-08-20T13:29:00Z" w16du:dateUtc="2026-08-20T20:29:00Z">
        <w:r w:rsidR="0079291C">
          <w:t>initiated</w:t>
        </w:r>
      </w:ins>
      <w:ins w:id="619" w:author="Hailey Lang" w:date="2026-08-20T13:28:00Z" w16du:dateUtc="2026-08-20T20:28:00Z">
        <w:r w:rsidR="0079291C">
          <w:t xml:space="preserve"> non-renewal may be undertaken in any year and shall not require a finding of breach, vio</w:t>
        </w:r>
      </w:ins>
      <w:ins w:id="620" w:author="Hailey Lang" w:date="2026-08-20T13:29:00Z" w16du:dateUtc="2026-08-20T20:29:00Z">
        <w:r w:rsidR="0079291C">
          <w:t>lati</w:t>
        </w:r>
      </w:ins>
      <w:ins w:id="621" w:author="Hailey Lang" w:date="2026-08-20T13:30:00Z" w16du:dateUtc="2026-08-20T20:30:00Z">
        <w:r w:rsidR="00D3026F">
          <w:t>on</w:t>
        </w:r>
      </w:ins>
      <w:ins w:id="622" w:author="Hailey Lang" w:date="2026-08-20T13:29:00Z" w16du:dateUtc="2026-08-20T20:29:00Z">
        <w:r w:rsidR="0079291C">
          <w:t>, or other cause, provided that all applicable requirements of the Williamson Act and these Rules are satisfied.</w:t>
        </w:r>
      </w:ins>
    </w:p>
    <w:p w14:paraId="2F8ADE3F" w14:textId="01305097" w:rsidR="00CC5F9A" w:rsidRPr="00D96821" w:rsidRDefault="00CC5F9A" w:rsidP="00CC5F9A">
      <w:pPr>
        <w:pStyle w:val="BodyText"/>
        <w:spacing w:before="238"/>
        <w:rPr>
          <w:b/>
          <w:bCs/>
        </w:rPr>
      </w:pPr>
      <w:r w:rsidRPr="00D96821">
        <w:rPr>
          <w:b/>
          <w:bCs/>
          <w:u w:val="single"/>
        </w:rPr>
        <w:t>By</w:t>
      </w:r>
      <w:r w:rsidRPr="00D96821">
        <w:rPr>
          <w:b/>
          <w:bCs/>
          <w:spacing w:val="-1"/>
          <w:u w:val="single"/>
        </w:rPr>
        <w:t xml:space="preserve"> </w:t>
      </w:r>
      <w:r w:rsidRPr="00D96821">
        <w:rPr>
          <w:b/>
          <w:bCs/>
          <w:u w:val="single"/>
        </w:rPr>
        <w:t>the</w:t>
      </w:r>
      <w:r w:rsidRPr="00D96821">
        <w:rPr>
          <w:b/>
          <w:bCs/>
          <w:spacing w:val="-2"/>
          <w:u w:val="single"/>
        </w:rPr>
        <w:t xml:space="preserve"> </w:t>
      </w:r>
      <w:r w:rsidRPr="00D96821">
        <w:rPr>
          <w:b/>
          <w:bCs/>
          <w:u w:val="single"/>
        </w:rPr>
        <w:t>County</w:t>
      </w:r>
    </w:p>
    <w:p w14:paraId="7D7CD36D" w14:textId="76A4BA00" w:rsidR="00CC5F9A" w:rsidRPr="00045027" w:rsidRDefault="00CC5F9A" w:rsidP="00CC5F9A">
      <w:pPr>
        <w:pStyle w:val="BodyText"/>
        <w:spacing w:before="22" w:line="259" w:lineRule="auto"/>
        <w:ind w:right="55"/>
      </w:pPr>
      <w:r w:rsidRPr="00045027">
        <w:t xml:space="preserve">If County </w:t>
      </w:r>
      <w:del w:id="623" w:author="Hailey Lang" w:date="2026-08-20T13:33:00Z" w16du:dateUtc="2026-08-20T20:33:00Z">
        <w:r w:rsidRPr="00045027" w:rsidDel="00D3026F">
          <w:delText xml:space="preserve">staff </w:delText>
        </w:r>
      </w:del>
      <w:r w:rsidRPr="00045027">
        <w:t>concludes</w:t>
      </w:r>
      <w:ins w:id="624" w:author="Hailey Lang" w:date="2026-08-20T13:32:00Z" w16du:dateUtc="2026-08-20T20:32:00Z">
        <w:r w:rsidR="00D3026F">
          <w:t>, in its sole discretion, with or without cause,</w:t>
        </w:r>
      </w:ins>
      <w:r w:rsidRPr="00045027">
        <w:t xml:space="preserve"> in any year</w:t>
      </w:r>
      <w:ins w:id="625" w:author="Hailey Lang" w:date="2026-08-20T13:33:00Z" w16du:dateUtc="2026-08-20T20:33:00Z">
        <w:r w:rsidR="00D3026F">
          <w:t>,</w:t>
        </w:r>
      </w:ins>
      <w:r w:rsidRPr="00045027">
        <w:t xml:space="preserve"> that it would be appropriate to non-renew a contract or a portion of a contract, </w:t>
      </w:r>
      <w:ins w:id="626" w:author="Hailey Lang" w:date="2026-08-20T13:29:00Z" w16du:dateUtc="2026-08-20T20:29:00Z">
        <w:r w:rsidR="0079291C">
          <w:t xml:space="preserve">for any reason, </w:t>
        </w:r>
      </w:ins>
      <w:r w:rsidRPr="00045027">
        <w:t>the Administrator shall forward the proposed non-renewal for review and approval by the Board of Supervisors prior to issuance of the notice of non-renewal. If the Board of Supervisors approves the proposal for non-renewal,</w:t>
      </w:r>
      <w:r w:rsidRPr="00045027">
        <w:rPr>
          <w:spacing w:val="-2"/>
        </w:rPr>
        <w:t xml:space="preserve"> </w:t>
      </w:r>
      <w:r w:rsidRPr="00045027">
        <w:t>the</w:t>
      </w:r>
      <w:r w:rsidRPr="00045027">
        <w:rPr>
          <w:spacing w:val="-2"/>
        </w:rPr>
        <w:t xml:space="preserve"> </w:t>
      </w:r>
      <w:r w:rsidRPr="00045027">
        <w:t>County</w:t>
      </w:r>
      <w:r w:rsidRPr="00045027">
        <w:rPr>
          <w:spacing w:val="-3"/>
        </w:rPr>
        <w:t xml:space="preserve"> </w:t>
      </w:r>
      <w:r w:rsidRPr="00045027">
        <w:t>shall</w:t>
      </w:r>
      <w:r w:rsidRPr="00045027">
        <w:rPr>
          <w:spacing w:val="-3"/>
        </w:rPr>
        <w:t xml:space="preserve"> </w:t>
      </w:r>
      <w:r w:rsidRPr="00045027">
        <w:t>serve</w:t>
      </w:r>
      <w:r w:rsidRPr="00045027">
        <w:rPr>
          <w:spacing w:val="-2"/>
        </w:rPr>
        <w:t xml:space="preserve"> </w:t>
      </w:r>
      <w:r w:rsidRPr="00045027">
        <w:t>written</w:t>
      </w:r>
      <w:r w:rsidRPr="00045027">
        <w:rPr>
          <w:spacing w:val="-4"/>
        </w:rPr>
        <w:t xml:space="preserve"> </w:t>
      </w:r>
      <w:r w:rsidRPr="00045027">
        <w:t>notice</w:t>
      </w:r>
      <w:r w:rsidRPr="00045027">
        <w:rPr>
          <w:spacing w:val="-4"/>
        </w:rPr>
        <w:t xml:space="preserve"> </w:t>
      </w:r>
      <w:r w:rsidRPr="00045027">
        <w:t>upon</w:t>
      </w:r>
      <w:r w:rsidRPr="00045027">
        <w:rPr>
          <w:spacing w:val="-2"/>
        </w:rPr>
        <w:t xml:space="preserve"> </w:t>
      </w:r>
      <w:r w:rsidRPr="00045027">
        <w:t>the</w:t>
      </w:r>
      <w:r w:rsidRPr="00045027">
        <w:rPr>
          <w:spacing w:val="-2"/>
        </w:rPr>
        <w:t xml:space="preserve"> </w:t>
      </w:r>
      <w:r w:rsidRPr="00045027">
        <w:t>landowner</w:t>
      </w:r>
      <w:r w:rsidRPr="00045027">
        <w:rPr>
          <w:spacing w:val="-4"/>
        </w:rPr>
        <w:t xml:space="preserve"> </w:t>
      </w:r>
      <w:r w:rsidRPr="00045027">
        <w:t>at</w:t>
      </w:r>
      <w:r w:rsidRPr="00045027">
        <w:rPr>
          <w:spacing w:val="-5"/>
        </w:rPr>
        <w:t xml:space="preserve"> </w:t>
      </w:r>
      <w:r w:rsidRPr="00045027">
        <w:t>least</w:t>
      </w:r>
      <w:r w:rsidRPr="00045027">
        <w:rPr>
          <w:spacing w:val="-2"/>
        </w:rPr>
        <w:t xml:space="preserve"> </w:t>
      </w:r>
      <w:r w:rsidRPr="00045027">
        <w:t>60</w:t>
      </w:r>
      <w:r w:rsidRPr="00045027">
        <w:rPr>
          <w:spacing w:val="-2"/>
        </w:rPr>
        <w:t xml:space="preserve"> </w:t>
      </w:r>
      <w:r w:rsidRPr="00045027">
        <w:t>days</w:t>
      </w:r>
      <w:r w:rsidRPr="00045027">
        <w:rPr>
          <w:spacing w:val="-3"/>
        </w:rPr>
        <w:t xml:space="preserve"> </w:t>
      </w:r>
      <w:r w:rsidRPr="00045027">
        <w:t>prior to the renewal date. If a Notice of Non-Renewal is issued by the County for only a portion of a contract, the remaining property will continue to be encumbered by the existing contract.</w:t>
      </w:r>
    </w:p>
    <w:p w14:paraId="38C7F3CF" w14:textId="7D15BD31" w:rsidR="00CC5F9A" w:rsidRPr="00D96821" w:rsidRDefault="00CC5F9A" w:rsidP="00CC5F9A">
      <w:pPr>
        <w:pStyle w:val="BodyText"/>
        <w:spacing w:before="239"/>
        <w:rPr>
          <w:b/>
          <w:bCs/>
        </w:rPr>
      </w:pPr>
      <w:r w:rsidRPr="00D96821">
        <w:rPr>
          <w:b/>
          <w:bCs/>
          <w:u w:val="single"/>
        </w:rPr>
        <w:t>By</w:t>
      </w:r>
      <w:r w:rsidRPr="00D96821">
        <w:rPr>
          <w:b/>
          <w:bCs/>
          <w:spacing w:val="-2"/>
          <w:u w:val="single"/>
        </w:rPr>
        <w:t xml:space="preserve"> </w:t>
      </w:r>
      <w:r w:rsidRPr="00D96821">
        <w:rPr>
          <w:b/>
          <w:bCs/>
          <w:u w:val="single"/>
        </w:rPr>
        <w:t>the</w:t>
      </w:r>
      <w:r w:rsidRPr="00D96821">
        <w:rPr>
          <w:b/>
          <w:bCs/>
          <w:spacing w:val="-3"/>
          <w:u w:val="single"/>
        </w:rPr>
        <w:t xml:space="preserve"> </w:t>
      </w:r>
      <w:r w:rsidRPr="00D96821">
        <w:rPr>
          <w:b/>
          <w:bCs/>
          <w:u w:val="single"/>
        </w:rPr>
        <w:t>Landowner</w:t>
      </w:r>
    </w:p>
    <w:p w14:paraId="69E125BC" w14:textId="77777777" w:rsidR="00CC5F9A" w:rsidRPr="00045027" w:rsidRDefault="00CC5F9A" w:rsidP="00CC5F9A">
      <w:pPr>
        <w:pStyle w:val="BodyText"/>
        <w:spacing w:before="62" w:line="259" w:lineRule="auto"/>
        <w:ind w:right="8"/>
      </w:pPr>
      <w:r w:rsidRPr="00045027">
        <w:t>If</w:t>
      </w:r>
      <w:r w:rsidRPr="00045027">
        <w:rPr>
          <w:spacing w:val="-2"/>
        </w:rPr>
        <w:t xml:space="preserve"> </w:t>
      </w:r>
      <w:r w:rsidRPr="00045027">
        <w:t>the</w:t>
      </w:r>
      <w:r w:rsidRPr="00045027">
        <w:rPr>
          <w:spacing w:val="-2"/>
        </w:rPr>
        <w:t xml:space="preserve"> </w:t>
      </w:r>
      <w:r w:rsidRPr="00045027">
        <w:t>landowner</w:t>
      </w:r>
      <w:r w:rsidRPr="00045027">
        <w:rPr>
          <w:spacing w:val="-3"/>
        </w:rPr>
        <w:t xml:space="preserve"> </w:t>
      </w:r>
      <w:r w:rsidRPr="00045027">
        <w:t>desires</w:t>
      </w:r>
      <w:r w:rsidRPr="00045027">
        <w:rPr>
          <w:spacing w:val="-2"/>
        </w:rPr>
        <w:t xml:space="preserve"> </w:t>
      </w:r>
      <w:r w:rsidRPr="00045027">
        <w:t>in</w:t>
      </w:r>
      <w:r w:rsidRPr="00045027">
        <w:rPr>
          <w:spacing w:val="-2"/>
        </w:rPr>
        <w:t xml:space="preserve"> </w:t>
      </w:r>
      <w:r w:rsidRPr="00045027">
        <w:t>any</w:t>
      </w:r>
      <w:r w:rsidRPr="00045027">
        <w:rPr>
          <w:spacing w:val="-4"/>
        </w:rPr>
        <w:t xml:space="preserve"> </w:t>
      </w:r>
      <w:r w:rsidRPr="00045027">
        <w:t>year</w:t>
      </w:r>
      <w:r w:rsidRPr="00045027">
        <w:rPr>
          <w:spacing w:val="-5"/>
        </w:rPr>
        <w:t xml:space="preserve"> </w:t>
      </w:r>
      <w:r w:rsidRPr="00045027">
        <w:t>not</w:t>
      </w:r>
      <w:r w:rsidRPr="00045027">
        <w:rPr>
          <w:spacing w:val="-4"/>
        </w:rPr>
        <w:t xml:space="preserve"> </w:t>
      </w:r>
      <w:r w:rsidRPr="00045027">
        <w:t>to</w:t>
      </w:r>
      <w:r w:rsidRPr="00045027">
        <w:rPr>
          <w:spacing w:val="-2"/>
        </w:rPr>
        <w:t xml:space="preserve"> </w:t>
      </w:r>
      <w:r w:rsidRPr="00045027">
        <w:t>renew</w:t>
      </w:r>
      <w:r w:rsidRPr="00045027">
        <w:rPr>
          <w:spacing w:val="-2"/>
        </w:rPr>
        <w:t xml:space="preserve"> </w:t>
      </w:r>
      <w:r w:rsidRPr="00045027">
        <w:t>a</w:t>
      </w:r>
      <w:r w:rsidRPr="00045027">
        <w:rPr>
          <w:spacing w:val="-2"/>
        </w:rPr>
        <w:t xml:space="preserve"> </w:t>
      </w:r>
      <w:r w:rsidRPr="00045027">
        <w:t>contract,</w:t>
      </w:r>
      <w:r w:rsidRPr="00045027">
        <w:rPr>
          <w:spacing w:val="-4"/>
        </w:rPr>
        <w:t xml:space="preserve"> </w:t>
      </w:r>
      <w:r w:rsidRPr="00045027">
        <w:t>the</w:t>
      </w:r>
      <w:r w:rsidRPr="00045027">
        <w:rPr>
          <w:spacing w:val="-2"/>
        </w:rPr>
        <w:t xml:space="preserve"> </w:t>
      </w:r>
      <w:r w:rsidRPr="00045027">
        <w:t>landowner</w:t>
      </w:r>
      <w:r w:rsidRPr="00045027">
        <w:rPr>
          <w:spacing w:val="-3"/>
        </w:rPr>
        <w:t xml:space="preserve"> </w:t>
      </w:r>
      <w:r w:rsidRPr="00045027">
        <w:t>shall</w:t>
      </w:r>
      <w:r w:rsidRPr="00045027">
        <w:rPr>
          <w:spacing w:val="-2"/>
        </w:rPr>
        <w:t xml:space="preserve"> </w:t>
      </w:r>
      <w:r w:rsidRPr="00045027">
        <w:t>contact the Planning Division to obtain the appropriate form and instructions. Should the application be for only a portion o f a contract, it must be approved by the Board of Supervisors prior to recording the Notice of Non-Renewal (Per Government Code Section 51245). Applicable fees will apply.</w:t>
      </w:r>
    </w:p>
    <w:p w14:paraId="7D719FD2" w14:textId="77777777" w:rsidR="00CC5F9A" w:rsidRPr="00045027" w:rsidRDefault="00CC5F9A" w:rsidP="00CC5F9A">
      <w:pPr>
        <w:pStyle w:val="BodyText"/>
        <w:spacing w:before="118" w:line="259" w:lineRule="auto"/>
        <w:ind w:right="84"/>
      </w:pPr>
      <w:r w:rsidRPr="00045027">
        <w:t xml:space="preserve">The complete application should be submitted to the Planning Division no later than August 1 to ensure adequate time for the Planning Staff to verify the contract history, legal description and present the request to the Board of Supervisors </w:t>
      </w:r>
      <w:proofErr w:type="gramStart"/>
      <w:r w:rsidRPr="00045027">
        <w:t>in order to</w:t>
      </w:r>
      <w:proofErr w:type="gramEnd"/>
      <w:r w:rsidRPr="00045027">
        <w:t xml:space="preserve"> meet noticing requirements. Once the application has been approved, staff will prove the complete Recording Instrument to the applicant for signatures and notice. Notice upon the</w:t>
      </w:r>
      <w:r w:rsidRPr="00045027">
        <w:rPr>
          <w:spacing w:val="-1"/>
        </w:rPr>
        <w:t xml:space="preserve"> </w:t>
      </w:r>
      <w:r w:rsidRPr="00045027">
        <w:t>County</w:t>
      </w:r>
      <w:r w:rsidRPr="00045027">
        <w:rPr>
          <w:spacing w:val="-4"/>
        </w:rPr>
        <w:t xml:space="preserve"> </w:t>
      </w:r>
      <w:r w:rsidRPr="00045027">
        <w:t>shall</w:t>
      </w:r>
      <w:r w:rsidRPr="00045027">
        <w:rPr>
          <w:spacing w:val="-2"/>
        </w:rPr>
        <w:t xml:space="preserve"> </w:t>
      </w:r>
      <w:r w:rsidRPr="00045027">
        <w:t>be</w:t>
      </w:r>
      <w:r w:rsidRPr="00045027">
        <w:rPr>
          <w:spacing w:val="-1"/>
        </w:rPr>
        <w:t xml:space="preserve"> </w:t>
      </w:r>
      <w:r w:rsidRPr="00045027">
        <w:t>by</w:t>
      </w:r>
      <w:r w:rsidRPr="00045027">
        <w:rPr>
          <w:spacing w:val="-7"/>
        </w:rPr>
        <w:t xml:space="preserve"> </w:t>
      </w:r>
      <w:r w:rsidRPr="00045027">
        <w:t>delivery</w:t>
      </w:r>
      <w:r w:rsidRPr="00045027">
        <w:rPr>
          <w:spacing w:val="-2"/>
        </w:rPr>
        <w:t xml:space="preserve"> </w:t>
      </w:r>
      <w:r w:rsidRPr="00045027">
        <w:t>of</w:t>
      </w:r>
      <w:r w:rsidRPr="00045027">
        <w:rPr>
          <w:spacing w:val="-4"/>
        </w:rPr>
        <w:t xml:space="preserve"> </w:t>
      </w:r>
      <w:r w:rsidRPr="00045027">
        <w:t>the</w:t>
      </w:r>
      <w:r w:rsidRPr="00045027">
        <w:rPr>
          <w:spacing w:val="-3"/>
        </w:rPr>
        <w:t xml:space="preserve"> </w:t>
      </w:r>
      <w:r w:rsidRPr="00045027">
        <w:t>completed</w:t>
      </w:r>
      <w:r w:rsidRPr="00045027">
        <w:rPr>
          <w:spacing w:val="-1"/>
        </w:rPr>
        <w:t xml:space="preserve"> </w:t>
      </w:r>
      <w:r w:rsidRPr="00045027">
        <w:t>form</w:t>
      </w:r>
      <w:r w:rsidRPr="00045027">
        <w:rPr>
          <w:spacing w:val="-1"/>
        </w:rPr>
        <w:t xml:space="preserve"> </w:t>
      </w:r>
      <w:r w:rsidRPr="00045027">
        <w:t>to</w:t>
      </w:r>
      <w:r w:rsidRPr="00045027">
        <w:rPr>
          <w:spacing w:val="-1"/>
        </w:rPr>
        <w:t xml:space="preserve"> </w:t>
      </w:r>
      <w:r w:rsidRPr="00045027">
        <w:t>the</w:t>
      </w:r>
      <w:r w:rsidRPr="00045027">
        <w:rPr>
          <w:spacing w:val="-2"/>
        </w:rPr>
        <w:t xml:space="preserve"> </w:t>
      </w:r>
      <w:r w:rsidRPr="00045027">
        <w:t>County</w:t>
      </w:r>
      <w:r w:rsidRPr="00045027">
        <w:rPr>
          <w:spacing w:val="-7"/>
        </w:rPr>
        <w:t xml:space="preserve"> </w:t>
      </w:r>
      <w:r w:rsidRPr="00045027">
        <w:t>Clerk.</w:t>
      </w:r>
      <w:r w:rsidRPr="00045027">
        <w:rPr>
          <w:spacing w:val="-1"/>
        </w:rPr>
        <w:t xml:space="preserve"> </w:t>
      </w:r>
      <w:r w:rsidRPr="00045027">
        <w:t>The</w:t>
      </w:r>
      <w:r w:rsidRPr="00045027">
        <w:rPr>
          <w:spacing w:val="-2"/>
        </w:rPr>
        <w:t xml:space="preserve"> </w:t>
      </w:r>
      <w:r w:rsidRPr="00045027">
        <w:t>property owner must serve written notice upon the County at least 90 days prior to the renewal date (January 1).</w:t>
      </w:r>
    </w:p>
    <w:p w14:paraId="0B0D252B" w14:textId="77777777" w:rsidR="00CC5F9A" w:rsidRPr="00045027" w:rsidRDefault="00CC5F9A" w:rsidP="00CC5F9A">
      <w:pPr>
        <w:pStyle w:val="BodyText"/>
        <w:spacing w:before="78" w:line="259" w:lineRule="auto"/>
        <w:ind w:right="1"/>
      </w:pPr>
      <w:r w:rsidRPr="00045027">
        <w:lastRenderedPageBreak/>
        <w:t>If a Notice of Non-renewal is issued by the property owner for only a portion of a contract,</w:t>
      </w:r>
      <w:r w:rsidRPr="00045027">
        <w:rPr>
          <w:spacing w:val="-5"/>
        </w:rPr>
        <w:t xml:space="preserve"> </w:t>
      </w:r>
      <w:r w:rsidRPr="00045027">
        <w:t>the</w:t>
      </w:r>
      <w:r w:rsidRPr="00045027">
        <w:rPr>
          <w:spacing w:val="-2"/>
        </w:rPr>
        <w:t xml:space="preserve"> </w:t>
      </w:r>
      <w:r w:rsidRPr="00045027">
        <w:t>remaining</w:t>
      </w:r>
      <w:r w:rsidRPr="00045027">
        <w:rPr>
          <w:spacing w:val="-4"/>
        </w:rPr>
        <w:t xml:space="preserve"> </w:t>
      </w:r>
      <w:r w:rsidRPr="00045027">
        <w:t>property</w:t>
      </w:r>
      <w:r w:rsidRPr="00045027">
        <w:rPr>
          <w:spacing w:val="-5"/>
        </w:rPr>
        <w:t xml:space="preserve"> </w:t>
      </w:r>
      <w:r w:rsidRPr="00045027">
        <w:t>will</w:t>
      </w:r>
      <w:r w:rsidRPr="00045027">
        <w:rPr>
          <w:spacing w:val="-3"/>
        </w:rPr>
        <w:t xml:space="preserve"> </w:t>
      </w:r>
      <w:r w:rsidRPr="00045027">
        <w:t>continue</w:t>
      </w:r>
      <w:r w:rsidRPr="00045027">
        <w:rPr>
          <w:spacing w:val="-2"/>
        </w:rPr>
        <w:t xml:space="preserve"> </w:t>
      </w:r>
      <w:r w:rsidRPr="00045027">
        <w:t>to</w:t>
      </w:r>
      <w:r w:rsidRPr="00045027">
        <w:rPr>
          <w:spacing w:val="-2"/>
        </w:rPr>
        <w:t xml:space="preserve"> </w:t>
      </w:r>
      <w:r w:rsidRPr="00045027">
        <w:t>be</w:t>
      </w:r>
      <w:r w:rsidRPr="00045027">
        <w:rPr>
          <w:spacing w:val="-4"/>
        </w:rPr>
        <w:t xml:space="preserve"> </w:t>
      </w:r>
      <w:r w:rsidRPr="00045027">
        <w:t>encumbered</w:t>
      </w:r>
      <w:r w:rsidRPr="00045027">
        <w:rPr>
          <w:spacing w:val="-2"/>
        </w:rPr>
        <w:t xml:space="preserve"> </w:t>
      </w:r>
      <w:r w:rsidRPr="00045027">
        <w:t>by</w:t>
      </w:r>
      <w:r w:rsidRPr="00045027">
        <w:rPr>
          <w:spacing w:val="-5"/>
        </w:rPr>
        <w:t xml:space="preserve"> </w:t>
      </w:r>
      <w:r w:rsidRPr="00045027">
        <w:t>the</w:t>
      </w:r>
      <w:r w:rsidRPr="00045027">
        <w:rPr>
          <w:spacing w:val="-2"/>
        </w:rPr>
        <w:t xml:space="preserve"> </w:t>
      </w:r>
      <w:r w:rsidRPr="00045027">
        <w:t>existing</w:t>
      </w:r>
      <w:r w:rsidRPr="00045027">
        <w:rPr>
          <w:spacing w:val="-2"/>
        </w:rPr>
        <w:t xml:space="preserve"> </w:t>
      </w:r>
      <w:r w:rsidRPr="00045027">
        <w:t>contract.</w:t>
      </w:r>
    </w:p>
    <w:p w14:paraId="12578910" w14:textId="77777777" w:rsidR="00CC5F9A" w:rsidRPr="00045027" w:rsidRDefault="00CC5F9A" w:rsidP="00CC5F9A">
      <w:pPr>
        <w:pStyle w:val="BodyText"/>
        <w:spacing w:before="80" w:line="259" w:lineRule="auto"/>
        <w:ind w:right="84"/>
      </w:pPr>
      <w:r w:rsidRPr="00045027">
        <w:t>The</w:t>
      </w:r>
      <w:r w:rsidRPr="00045027">
        <w:rPr>
          <w:spacing w:val="-1"/>
        </w:rPr>
        <w:t xml:space="preserve"> </w:t>
      </w:r>
      <w:r w:rsidRPr="00045027">
        <w:t>clerk</w:t>
      </w:r>
      <w:r w:rsidRPr="00045027">
        <w:rPr>
          <w:spacing w:val="-2"/>
        </w:rPr>
        <w:t xml:space="preserve"> </w:t>
      </w:r>
      <w:r w:rsidRPr="00045027">
        <w:t>of</w:t>
      </w:r>
      <w:r w:rsidRPr="00045027">
        <w:rPr>
          <w:spacing w:val="-1"/>
        </w:rPr>
        <w:t xml:space="preserve"> </w:t>
      </w:r>
      <w:r w:rsidRPr="00045027">
        <w:t>the</w:t>
      </w:r>
      <w:r w:rsidRPr="00045027">
        <w:rPr>
          <w:spacing w:val="-1"/>
        </w:rPr>
        <w:t xml:space="preserve"> </w:t>
      </w:r>
      <w:r w:rsidRPr="00045027">
        <w:t>board</w:t>
      </w:r>
      <w:r w:rsidRPr="00045027">
        <w:rPr>
          <w:spacing w:val="-3"/>
        </w:rPr>
        <w:t xml:space="preserve"> </w:t>
      </w:r>
      <w:r w:rsidRPr="00045027">
        <w:t>shall</w:t>
      </w:r>
      <w:r w:rsidRPr="00045027">
        <w:rPr>
          <w:spacing w:val="-2"/>
        </w:rPr>
        <w:t xml:space="preserve"> </w:t>
      </w:r>
      <w:r w:rsidRPr="00045027">
        <w:t>record</w:t>
      </w:r>
      <w:r w:rsidRPr="00045027">
        <w:rPr>
          <w:spacing w:val="-1"/>
        </w:rPr>
        <w:t xml:space="preserve"> </w:t>
      </w:r>
      <w:r w:rsidRPr="00045027">
        <w:t>the</w:t>
      </w:r>
      <w:r w:rsidRPr="00045027">
        <w:rPr>
          <w:spacing w:val="-3"/>
        </w:rPr>
        <w:t xml:space="preserve"> </w:t>
      </w:r>
      <w:r w:rsidRPr="00045027">
        <w:t>notice</w:t>
      </w:r>
      <w:r w:rsidRPr="00045027">
        <w:rPr>
          <w:spacing w:val="-3"/>
        </w:rPr>
        <w:t xml:space="preserve"> </w:t>
      </w:r>
      <w:r w:rsidRPr="00045027">
        <w:t>no</w:t>
      </w:r>
      <w:r w:rsidRPr="00045027">
        <w:rPr>
          <w:spacing w:val="-1"/>
        </w:rPr>
        <w:t xml:space="preserve"> </w:t>
      </w:r>
      <w:r w:rsidRPr="00045027">
        <w:t>later</w:t>
      </w:r>
      <w:r w:rsidRPr="00045027">
        <w:rPr>
          <w:spacing w:val="-3"/>
        </w:rPr>
        <w:t xml:space="preserve"> </w:t>
      </w:r>
      <w:r w:rsidRPr="00045027">
        <w:t>than</w:t>
      </w:r>
      <w:r w:rsidRPr="00045027">
        <w:rPr>
          <w:spacing w:val="-3"/>
        </w:rPr>
        <w:t xml:space="preserve"> </w:t>
      </w:r>
      <w:r w:rsidRPr="00045027">
        <w:t>20</w:t>
      </w:r>
      <w:r w:rsidRPr="00045027">
        <w:rPr>
          <w:spacing w:val="-3"/>
        </w:rPr>
        <w:t xml:space="preserve"> </w:t>
      </w:r>
      <w:r w:rsidRPr="00045027">
        <w:t>days</w:t>
      </w:r>
      <w:r w:rsidRPr="00045027">
        <w:rPr>
          <w:spacing w:val="-4"/>
        </w:rPr>
        <w:t xml:space="preserve"> </w:t>
      </w:r>
      <w:r w:rsidRPr="00045027">
        <w:t>after</w:t>
      </w:r>
      <w:r w:rsidRPr="00045027">
        <w:rPr>
          <w:spacing w:val="-3"/>
        </w:rPr>
        <w:t xml:space="preserve"> </w:t>
      </w:r>
      <w:r w:rsidRPr="00045027">
        <w:t>receipt</w:t>
      </w:r>
      <w:r w:rsidRPr="00045027">
        <w:rPr>
          <w:spacing w:val="-1"/>
        </w:rPr>
        <w:t xml:space="preserve"> </w:t>
      </w:r>
      <w:r w:rsidRPr="00045027">
        <w:t>of</w:t>
      </w:r>
      <w:r w:rsidRPr="00045027">
        <w:rPr>
          <w:spacing w:val="-4"/>
        </w:rPr>
        <w:t xml:space="preserve"> </w:t>
      </w:r>
      <w:r w:rsidRPr="00045027">
        <w:t>the notice of non-renewal.</w:t>
      </w:r>
    </w:p>
    <w:p w14:paraId="48B4C942" w14:textId="77777777" w:rsidR="00747469" w:rsidRDefault="00CC5F9A" w:rsidP="00747469">
      <w:pPr>
        <w:pStyle w:val="BodyText"/>
        <w:spacing w:before="22" w:line="259" w:lineRule="auto"/>
        <w:ind w:right="55"/>
      </w:pPr>
      <w:r w:rsidRPr="00045027">
        <w:t>Once</w:t>
      </w:r>
      <w:r w:rsidRPr="00045027">
        <w:rPr>
          <w:spacing w:val="-4"/>
        </w:rPr>
        <w:t xml:space="preserve"> </w:t>
      </w:r>
      <w:r w:rsidRPr="00045027">
        <w:t>a</w:t>
      </w:r>
      <w:r w:rsidRPr="00045027">
        <w:rPr>
          <w:spacing w:val="-2"/>
        </w:rPr>
        <w:t xml:space="preserve"> </w:t>
      </w:r>
      <w:r w:rsidRPr="00045027">
        <w:t>Notice</w:t>
      </w:r>
      <w:r w:rsidRPr="00045027">
        <w:rPr>
          <w:spacing w:val="-4"/>
        </w:rPr>
        <w:t xml:space="preserve"> </w:t>
      </w:r>
      <w:r w:rsidRPr="00045027">
        <w:t>of</w:t>
      </w:r>
      <w:r w:rsidRPr="00045027">
        <w:rPr>
          <w:spacing w:val="-2"/>
        </w:rPr>
        <w:t xml:space="preserve"> </w:t>
      </w:r>
      <w:r w:rsidRPr="00045027">
        <w:t>Nonrenewal</w:t>
      </w:r>
      <w:r w:rsidRPr="00045027">
        <w:rPr>
          <w:spacing w:val="-3"/>
        </w:rPr>
        <w:t xml:space="preserve"> </w:t>
      </w:r>
      <w:r w:rsidRPr="00045027">
        <w:t>is</w:t>
      </w:r>
      <w:r w:rsidRPr="00045027">
        <w:rPr>
          <w:spacing w:val="-3"/>
        </w:rPr>
        <w:t xml:space="preserve"> </w:t>
      </w:r>
      <w:r w:rsidRPr="00045027">
        <w:t>recorded,</w:t>
      </w:r>
      <w:r w:rsidRPr="00045027">
        <w:rPr>
          <w:spacing w:val="-2"/>
        </w:rPr>
        <w:t xml:space="preserve"> </w:t>
      </w:r>
      <w:r w:rsidRPr="00045027">
        <w:t>the</w:t>
      </w:r>
      <w:r w:rsidRPr="00045027">
        <w:rPr>
          <w:spacing w:val="-2"/>
        </w:rPr>
        <w:t xml:space="preserve"> </w:t>
      </w:r>
      <w:r w:rsidRPr="00045027">
        <w:t>contract</w:t>
      </w:r>
      <w:r w:rsidRPr="00045027">
        <w:rPr>
          <w:spacing w:val="-2"/>
        </w:rPr>
        <w:t xml:space="preserve"> </w:t>
      </w:r>
      <w:r w:rsidRPr="00045027">
        <w:t>shall</w:t>
      </w:r>
      <w:r w:rsidRPr="00045027">
        <w:rPr>
          <w:spacing w:val="-3"/>
        </w:rPr>
        <w:t xml:space="preserve"> </w:t>
      </w:r>
      <w:r w:rsidRPr="00045027">
        <w:t>remain</w:t>
      </w:r>
      <w:r w:rsidRPr="00045027">
        <w:rPr>
          <w:spacing w:val="-4"/>
        </w:rPr>
        <w:t xml:space="preserve"> </w:t>
      </w:r>
      <w:r w:rsidRPr="00045027">
        <w:t>in</w:t>
      </w:r>
      <w:r w:rsidRPr="00045027">
        <w:rPr>
          <w:spacing w:val="-2"/>
        </w:rPr>
        <w:t xml:space="preserve"> </w:t>
      </w:r>
      <w:r w:rsidRPr="00045027">
        <w:t>effect</w:t>
      </w:r>
      <w:r w:rsidRPr="00045027">
        <w:rPr>
          <w:spacing w:val="-2"/>
        </w:rPr>
        <w:t xml:space="preserve"> </w:t>
      </w:r>
      <w:r w:rsidRPr="00045027">
        <w:t>for</w:t>
      </w:r>
      <w:r w:rsidRPr="00045027">
        <w:rPr>
          <w:spacing w:val="-4"/>
        </w:rPr>
        <w:t xml:space="preserve"> </w:t>
      </w:r>
      <w:r w:rsidRPr="00045027">
        <w:t>the balance of the period remaining since its previous renewal (9 years).</w:t>
      </w:r>
    </w:p>
    <w:p w14:paraId="0ACE2036" w14:textId="77777777" w:rsidR="00747469" w:rsidRPr="00045027" w:rsidRDefault="00747469" w:rsidP="00747469"/>
    <w:p w14:paraId="43E32ECF" w14:textId="5A99D7CB" w:rsidR="00CC5F9A" w:rsidRPr="00D96821" w:rsidRDefault="00747469" w:rsidP="00747469">
      <w:pPr>
        <w:pStyle w:val="BodyText"/>
        <w:spacing w:before="79" w:line="259" w:lineRule="auto"/>
        <w:ind w:right="8"/>
        <w:rPr>
          <w:b/>
          <w:bCs/>
        </w:rPr>
      </w:pPr>
      <w:r w:rsidRPr="00D96821">
        <w:rPr>
          <w:b/>
          <w:bCs/>
          <w:u w:val="single"/>
        </w:rPr>
        <w:t xml:space="preserve"> </w:t>
      </w:r>
      <w:r w:rsidR="00CC5F9A" w:rsidRPr="00D96821">
        <w:rPr>
          <w:b/>
          <w:bCs/>
          <w:u w:val="single"/>
        </w:rPr>
        <w:t>Withdrawal</w:t>
      </w:r>
      <w:r w:rsidR="00CC5F9A" w:rsidRPr="00D96821">
        <w:rPr>
          <w:b/>
          <w:bCs/>
          <w:spacing w:val="-4"/>
          <w:u w:val="single"/>
        </w:rPr>
        <w:t xml:space="preserve"> </w:t>
      </w:r>
      <w:r w:rsidR="00CC5F9A" w:rsidRPr="00D96821">
        <w:rPr>
          <w:b/>
          <w:bCs/>
          <w:u w:val="single"/>
        </w:rPr>
        <w:t>of</w:t>
      </w:r>
      <w:r w:rsidR="00CC5F9A" w:rsidRPr="00D96821">
        <w:rPr>
          <w:b/>
          <w:bCs/>
          <w:spacing w:val="-2"/>
          <w:u w:val="single"/>
        </w:rPr>
        <w:t xml:space="preserve"> </w:t>
      </w:r>
      <w:r w:rsidR="00CC5F9A" w:rsidRPr="00D96821">
        <w:rPr>
          <w:b/>
          <w:bCs/>
          <w:u w:val="single"/>
        </w:rPr>
        <w:t>Non-</w:t>
      </w:r>
      <w:r w:rsidR="00CC5F9A" w:rsidRPr="00D96821">
        <w:rPr>
          <w:b/>
          <w:bCs/>
          <w:spacing w:val="-2"/>
          <w:u w:val="single"/>
        </w:rPr>
        <w:t>Renewal</w:t>
      </w:r>
    </w:p>
    <w:p w14:paraId="7D87860D" w14:textId="504EA561" w:rsidR="00CC5F9A" w:rsidRPr="00D96821" w:rsidRDefault="00CC5F9A">
      <w:pPr>
        <w:pStyle w:val="ListParagraph"/>
        <w:numPr>
          <w:ilvl w:val="2"/>
          <w:numId w:val="5"/>
        </w:numPr>
        <w:tabs>
          <w:tab w:val="left" w:pos="990"/>
        </w:tabs>
        <w:spacing w:before="142"/>
        <w:rPr>
          <w:b/>
          <w:bCs/>
          <w:sz w:val="24"/>
          <w:szCs w:val="24"/>
        </w:rPr>
      </w:pPr>
      <w:r w:rsidRPr="00D96821">
        <w:rPr>
          <w:b/>
          <w:bCs/>
          <w:sz w:val="24"/>
          <w:szCs w:val="24"/>
        </w:rPr>
        <w:t>Notice</w:t>
      </w:r>
      <w:r w:rsidRPr="00D96821">
        <w:rPr>
          <w:b/>
          <w:bCs/>
          <w:spacing w:val="-1"/>
          <w:sz w:val="24"/>
          <w:szCs w:val="24"/>
        </w:rPr>
        <w:t xml:space="preserve"> </w:t>
      </w:r>
      <w:r w:rsidRPr="00D96821">
        <w:rPr>
          <w:b/>
          <w:bCs/>
          <w:sz w:val="24"/>
          <w:szCs w:val="24"/>
        </w:rPr>
        <w:t>of</w:t>
      </w:r>
      <w:r w:rsidRPr="00D96821">
        <w:rPr>
          <w:b/>
          <w:bCs/>
          <w:spacing w:val="-4"/>
          <w:sz w:val="24"/>
          <w:szCs w:val="24"/>
        </w:rPr>
        <w:t xml:space="preserve"> </w:t>
      </w:r>
      <w:r w:rsidRPr="00D96821">
        <w:rPr>
          <w:b/>
          <w:bCs/>
          <w:sz w:val="24"/>
          <w:szCs w:val="24"/>
        </w:rPr>
        <w:t>Non-Renewal</w:t>
      </w:r>
      <w:r w:rsidRPr="00D96821">
        <w:rPr>
          <w:b/>
          <w:bCs/>
          <w:spacing w:val="-1"/>
          <w:sz w:val="24"/>
          <w:szCs w:val="24"/>
        </w:rPr>
        <w:t xml:space="preserve"> </w:t>
      </w:r>
      <w:r w:rsidRPr="00D96821">
        <w:rPr>
          <w:b/>
          <w:bCs/>
          <w:sz w:val="24"/>
          <w:szCs w:val="24"/>
        </w:rPr>
        <w:t>Issued</w:t>
      </w:r>
      <w:r w:rsidRPr="00D96821">
        <w:rPr>
          <w:b/>
          <w:bCs/>
          <w:spacing w:val="-3"/>
          <w:sz w:val="24"/>
          <w:szCs w:val="24"/>
        </w:rPr>
        <w:t xml:space="preserve"> </w:t>
      </w:r>
      <w:r w:rsidRPr="00D96821">
        <w:rPr>
          <w:b/>
          <w:bCs/>
          <w:sz w:val="24"/>
          <w:szCs w:val="24"/>
        </w:rPr>
        <w:t>by</w:t>
      </w:r>
      <w:r w:rsidRPr="00D96821">
        <w:rPr>
          <w:b/>
          <w:bCs/>
          <w:spacing w:val="-3"/>
          <w:sz w:val="24"/>
          <w:szCs w:val="24"/>
        </w:rPr>
        <w:t xml:space="preserve"> </w:t>
      </w:r>
      <w:r w:rsidRPr="00D96821">
        <w:rPr>
          <w:b/>
          <w:bCs/>
          <w:spacing w:val="-2"/>
          <w:sz w:val="24"/>
          <w:szCs w:val="24"/>
        </w:rPr>
        <w:t>Landowner</w:t>
      </w:r>
    </w:p>
    <w:p w14:paraId="47108738" w14:textId="77777777" w:rsidR="00D96821" w:rsidRDefault="00CC5F9A" w:rsidP="00D96821">
      <w:pPr>
        <w:pStyle w:val="BodyText"/>
        <w:spacing w:before="21" w:line="259" w:lineRule="auto"/>
        <w:ind w:left="1080" w:right="55"/>
      </w:pPr>
      <w:proofErr w:type="gramStart"/>
      <w:r w:rsidRPr="00045027">
        <w:t>In order for</w:t>
      </w:r>
      <w:proofErr w:type="gramEnd"/>
      <w:r w:rsidRPr="00045027">
        <w:t xml:space="preserve"> a landowner to withdraw a notice of non-renewal which they’ve issued upon the county, they must complete and file with the Clerk of the Board of</w:t>
      </w:r>
      <w:r w:rsidRPr="00045027">
        <w:rPr>
          <w:spacing w:val="-2"/>
        </w:rPr>
        <w:t xml:space="preserve"> </w:t>
      </w:r>
      <w:r w:rsidRPr="00045027">
        <w:t>Supervisors</w:t>
      </w:r>
      <w:r w:rsidRPr="00045027">
        <w:rPr>
          <w:spacing w:val="-3"/>
        </w:rPr>
        <w:t xml:space="preserve"> </w:t>
      </w:r>
      <w:r w:rsidRPr="00045027">
        <w:t>the</w:t>
      </w:r>
      <w:r w:rsidRPr="00045027">
        <w:rPr>
          <w:spacing w:val="-4"/>
        </w:rPr>
        <w:t xml:space="preserve"> </w:t>
      </w:r>
      <w:r w:rsidRPr="00045027">
        <w:t>appropriate</w:t>
      </w:r>
      <w:r w:rsidRPr="00045027">
        <w:rPr>
          <w:spacing w:val="-4"/>
        </w:rPr>
        <w:t xml:space="preserve"> </w:t>
      </w:r>
      <w:r w:rsidRPr="00045027">
        <w:t>application</w:t>
      </w:r>
      <w:r w:rsidRPr="00045027">
        <w:rPr>
          <w:spacing w:val="-2"/>
        </w:rPr>
        <w:t xml:space="preserve"> </w:t>
      </w:r>
      <w:r w:rsidRPr="00045027">
        <w:t>form</w:t>
      </w:r>
      <w:r w:rsidRPr="00045027">
        <w:rPr>
          <w:spacing w:val="-1"/>
        </w:rPr>
        <w:t xml:space="preserve"> </w:t>
      </w:r>
      <w:r w:rsidRPr="00045027">
        <w:t>along</w:t>
      </w:r>
      <w:r w:rsidRPr="00045027">
        <w:rPr>
          <w:spacing w:val="-2"/>
        </w:rPr>
        <w:t xml:space="preserve"> </w:t>
      </w:r>
      <w:r w:rsidRPr="00045027">
        <w:t>with</w:t>
      </w:r>
      <w:r w:rsidRPr="00045027">
        <w:rPr>
          <w:spacing w:val="-2"/>
        </w:rPr>
        <w:t xml:space="preserve"> </w:t>
      </w:r>
      <w:r w:rsidRPr="00045027">
        <w:t>a</w:t>
      </w:r>
      <w:r w:rsidRPr="00045027">
        <w:rPr>
          <w:spacing w:val="-2"/>
        </w:rPr>
        <w:t xml:space="preserve"> </w:t>
      </w:r>
      <w:r w:rsidRPr="00045027">
        <w:t>copy</w:t>
      </w:r>
      <w:r w:rsidRPr="00045027">
        <w:rPr>
          <w:spacing w:val="-5"/>
        </w:rPr>
        <w:t xml:space="preserve"> </w:t>
      </w:r>
      <w:r w:rsidRPr="00045027">
        <w:t>of</w:t>
      </w:r>
      <w:r w:rsidRPr="00045027">
        <w:rPr>
          <w:spacing w:val="-5"/>
        </w:rPr>
        <w:t xml:space="preserve"> </w:t>
      </w:r>
      <w:r w:rsidRPr="00045027">
        <w:t>the</w:t>
      </w:r>
      <w:r w:rsidRPr="00045027">
        <w:rPr>
          <w:spacing w:val="-2"/>
        </w:rPr>
        <w:t xml:space="preserve"> </w:t>
      </w:r>
      <w:r w:rsidRPr="00045027">
        <w:t>recorded Notice of Non-Renewal prior to the renewal date.</w:t>
      </w:r>
    </w:p>
    <w:p w14:paraId="73E8B371" w14:textId="77777777" w:rsidR="00D96821" w:rsidRDefault="00D96821" w:rsidP="00D96821"/>
    <w:p w14:paraId="3BC439BE" w14:textId="6D13E0B9" w:rsidR="00CC5F9A" w:rsidRPr="00D96821" w:rsidRDefault="00CC5F9A">
      <w:pPr>
        <w:pStyle w:val="BodyText"/>
        <w:numPr>
          <w:ilvl w:val="2"/>
          <w:numId w:val="5"/>
        </w:numPr>
        <w:spacing w:before="21" w:line="259" w:lineRule="auto"/>
        <w:ind w:right="55"/>
        <w:rPr>
          <w:b/>
          <w:bCs/>
        </w:rPr>
      </w:pPr>
      <w:r w:rsidRPr="00D96821">
        <w:rPr>
          <w:b/>
          <w:bCs/>
        </w:rPr>
        <w:t>Notice</w:t>
      </w:r>
      <w:r w:rsidRPr="00D96821">
        <w:rPr>
          <w:b/>
          <w:bCs/>
          <w:spacing w:val="-1"/>
        </w:rPr>
        <w:t xml:space="preserve"> </w:t>
      </w:r>
      <w:r w:rsidRPr="00D96821">
        <w:rPr>
          <w:b/>
          <w:bCs/>
        </w:rPr>
        <w:t>of</w:t>
      </w:r>
      <w:r w:rsidRPr="00D96821">
        <w:rPr>
          <w:b/>
          <w:bCs/>
          <w:spacing w:val="-4"/>
        </w:rPr>
        <w:t xml:space="preserve"> </w:t>
      </w:r>
      <w:r w:rsidRPr="00D96821">
        <w:rPr>
          <w:b/>
          <w:bCs/>
        </w:rPr>
        <w:t>Non-Renewal</w:t>
      </w:r>
      <w:r w:rsidRPr="00D96821">
        <w:rPr>
          <w:b/>
          <w:bCs/>
          <w:spacing w:val="-1"/>
        </w:rPr>
        <w:t xml:space="preserve"> </w:t>
      </w:r>
      <w:r w:rsidRPr="00D96821">
        <w:rPr>
          <w:b/>
          <w:bCs/>
        </w:rPr>
        <w:t>Issued</w:t>
      </w:r>
      <w:r w:rsidRPr="00D96821">
        <w:rPr>
          <w:b/>
          <w:bCs/>
          <w:spacing w:val="-3"/>
        </w:rPr>
        <w:t xml:space="preserve"> </w:t>
      </w:r>
      <w:r w:rsidRPr="00D96821">
        <w:rPr>
          <w:b/>
          <w:bCs/>
        </w:rPr>
        <w:t>by</w:t>
      </w:r>
      <w:r w:rsidRPr="00D96821">
        <w:rPr>
          <w:b/>
          <w:bCs/>
          <w:spacing w:val="-2"/>
        </w:rPr>
        <w:t xml:space="preserve"> </w:t>
      </w:r>
      <w:r w:rsidRPr="00D96821">
        <w:rPr>
          <w:b/>
          <w:bCs/>
        </w:rPr>
        <w:t xml:space="preserve">the </w:t>
      </w:r>
      <w:r w:rsidRPr="00D96821">
        <w:rPr>
          <w:b/>
          <w:bCs/>
          <w:spacing w:val="-2"/>
        </w:rPr>
        <w:t>County</w:t>
      </w:r>
    </w:p>
    <w:p w14:paraId="71E80BFB" w14:textId="77777777" w:rsidR="00CC5F9A" w:rsidRDefault="00CC5F9A" w:rsidP="00CC5F9A">
      <w:pPr>
        <w:pStyle w:val="BodyText"/>
        <w:spacing w:before="22" w:line="259" w:lineRule="auto"/>
        <w:ind w:left="1080" w:right="8"/>
      </w:pPr>
      <w:proofErr w:type="gramStart"/>
      <w:r w:rsidRPr="00045027">
        <w:t>In</w:t>
      </w:r>
      <w:r w:rsidRPr="00045027">
        <w:rPr>
          <w:spacing w:val="-2"/>
        </w:rPr>
        <w:t xml:space="preserve"> </w:t>
      </w:r>
      <w:r w:rsidRPr="00045027">
        <w:t>order</w:t>
      </w:r>
      <w:r w:rsidRPr="00045027">
        <w:rPr>
          <w:spacing w:val="-4"/>
        </w:rPr>
        <w:t xml:space="preserve"> </w:t>
      </w:r>
      <w:r w:rsidRPr="00045027">
        <w:t>for</w:t>
      </w:r>
      <w:proofErr w:type="gramEnd"/>
      <w:r w:rsidRPr="00045027">
        <w:rPr>
          <w:spacing w:val="-4"/>
        </w:rPr>
        <w:t xml:space="preserve"> </w:t>
      </w:r>
      <w:r w:rsidRPr="00045027">
        <w:t>a</w:t>
      </w:r>
      <w:r w:rsidRPr="00045027">
        <w:rPr>
          <w:spacing w:val="-4"/>
        </w:rPr>
        <w:t xml:space="preserve"> </w:t>
      </w:r>
      <w:r w:rsidRPr="00045027">
        <w:t>landowner</w:t>
      </w:r>
      <w:r w:rsidRPr="00045027">
        <w:rPr>
          <w:spacing w:val="-4"/>
        </w:rPr>
        <w:t xml:space="preserve"> </w:t>
      </w:r>
      <w:r w:rsidRPr="00045027">
        <w:t>to</w:t>
      </w:r>
      <w:r w:rsidRPr="00045027">
        <w:rPr>
          <w:spacing w:val="-2"/>
        </w:rPr>
        <w:t xml:space="preserve"> </w:t>
      </w:r>
      <w:r w:rsidRPr="00045027">
        <w:t>request</w:t>
      </w:r>
      <w:r w:rsidRPr="00045027">
        <w:rPr>
          <w:spacing w:val="-2"/>
        </w:rPr>
        <w:t xml:space="preserve"> </w:t>
      </w:r>
      <w:r w:rsidRPr="00045027">
        <w:t>a</w:t>
      </w:r>
      <w:r w:rsidRPr="00045027">
        <w:rPr>
          <w:spacing w:val="-4"/>
        </w:rPr>
        <w:t xml:space="preserve"> </w:t>
      </w:r>
      <w:r w:rsidRPr="00045027">
        <w:t>notice</w:t>
      </w:r>
      <w:r w:rsidRPr="00045027">
        <w:rPr>
          <w:spacing w:val="-4"/>
        </w:rPr>
        <w:t xml:space="preserve"> </w:t>
      </w:r>
      <w:r w:rsidRPr="00045027">
        <w:t>of</w:t>
      </w:r>
      <w:r w:rsidRPr="00045027">
        <w:rPr>
          <w:spacing w:val="-2"/>
        </w:rPr>
        <w:t xml:space="preserve"> </w:t>
      </w:r>
      <w:r w:rsidRPr="00045027">
        <w:t>non-renewal</w:t>
      </w:r>
      <w:r w:rsidRPr="00045027">
        <w:rPr>
          <w:spacing w:val="-3"/>
        </w:rPr>
        <w:t xml:space="preserve"> </w:t>
      </w:r>
      <w:r w:rsidRPr="00045027">
        <w:t>which</w:t>
      </w:r>
      <w:r w:rsidRPr="00045027">
        <w:rPr>
          <w:spacing w:val="-2"/>
        </w:rPr>
        <w:t xml:space="preserve"> </w:t>
      </w:r>
      <w:r w:rsidRPr="00045027">
        <w:t>the</w:t>
      </w:r>
      <w:r w:rsidRPr="00045027">
        <w:rPr>
          <w:spacing w:val="-2"/>
        </w:rPr>
        <w:t xml:space="preserve"> </w:t>
      </w:r>
      <w:r w:rsidRPr="00045027">
        <w:t xml:space="preserve">county </w:t>
      </w:r>
      <w:proofErr w:type="gramStart"/>
      <w:r w:rsidRPr="00045027">
        <w:t>issued,</w:t>
      </w:r>
      <w:proofErr w:type="gramEnd"/>
      <w:r w:rsidRPr="00045027">
        <w:t xml:space="preserve"> to be withdrawn, they must first </w:t>
      </w:r>
      <w:proofErr w:type="gramStart"/>
      <w:r w:rsidRPr="00045027">
        <w:t>submit an application</w:t>
      </w:r>
      <w:proofErr w:type="gramEnd"/>
      <w:r w:rsidRPr="00045027">
        <w:t xml:space="preserve"> through the Planning Department prior to the renewal date.</w:t>
      </w:r>
    </w:p>
    <w:p w14:paraId="3E0F24F6" w14:textId="77777777" w:rsidR="004A0806" w:rsidRPr="00045027" w:rsidRDefault="004A0806" w:rsidP="004A0806"/>
    <w:p w14:paraId="6E2093D7" w14:textId="3CC6A988" w:rsidR="00CC5F9A" w:rsidRPr="00045027" w:rsidRDefault="00E4747F">
      <w:pPr>
        <w:pStyle w:val="Heading2"/>
        <w:numPr>
          <w:ilvl w:val="0"/>
          <w:numId w:val="25"/>
        </w:numPr>
        <w:tabs>
          <w:tab w:val="left" w:pos="1079"/>
        </w:tabs>
      </w:pPr>
      <w:bookmarkStart w:id="627" w:name="B._Cancellation"/>
      <w:bookmarkStart w:id="628" w:name="_Toc239924309"/>
      <w:bookmarkEnd w:id="627"/>
      <w:ins w:id="629" w:author="James Phelps" w:date="2026-08-27T14:52:00Z" w16du:dateUtc="2026-08-27T21:52:00Z">
        <w:r>
          <w:t xml:space="preserve">Request for </w:t>
        </w:r>
      </w:ins>
      <w:r w:rsidR="00CC5F9A" w:rsidRPr="00045027">
        <w:t>Cancellation</w:t>
      </w:r>
      <w:ins w:id="630" w:author="James Phelps" w:date="2026-08-27T14:52:00Z" w16du:dateUtc="2026-08-27T21:52:00Z">
        <w:r w:rsidR="001A72DD">
          <w:t xml:space="preserve"> of Contract</w:t>
        </w:r>
      </w:ins>
      <w:bookmarkEnd w:id="628"/>
    </w:p>
    <w:p w14:paraId="693AB117" w14:textId="77777777" w:rsidR="005843D2" w:rsidRDefault="005843D2" w:rsidP="00CC5F9A">
      <w:pPr>
        <w:pStyle w:val="BodyText"/>
        <w:spacing w:before="142" w:line="259" w:lineRule="auto"/>
        <w:ind w:right="8"/>
        <w:rPr>
          <w:ins w:id="631" w:author="James Phelps" w:date="2026-08-27T15:06:00Z" w16du:dateUtc="2026-08-27T22:06:00Z"/>
        </w:rPr>
      </w:pPr>
      <w:ins w:id="632" w:author="James Phelps" w:date="2026-08-27T15:06:00Z" w16du:dateUtc="2026-08-27T22:06:00Z">
        <w:r w:rsidRPr="005843D2">
          <w:t>The County may not initiate cancellation, and cancellation is not a County enforcement remedy for breach of contract. Cancellation may not be used to immediately terminate a contract because commercial agricultural production has ceased, water has been voluntarily retired or transferred, or land has been converted to a conservation, habitat, or open-space use.</w:t>
        </w:r>
      </w:ins>
    </w:p>
    <w:p w14:paraId="3F57D54B" w14:textId="77777777" w:rsidR="004805BC" w:rsidRDefault="00CC5F9A" w:rsidP="00CC5F9A">
      <w:pPr>
        <w:pStyle w:val="BodyText"/>
        <w:spacing w:before="142" w:line="259" w:lineRule="auto"/>
        <w:ind w:right="8"/>
        <w:rPr>
          <w:ins w:id="633" w:author="James Phelps" w:date="2026-08-27T15:06:00Z" w16du:dateUtc="2026-08-27T22:06:00Z"/>
        </w:rPr>
      </w:pPr>
      <w:r w:rsidRPr="00045027">
        <w:t>Only a property owner (not the County) may request cancellation of a Williamson Act contract</w:t>
      </w:r>
      <w:r w:rsidRPr="00045027">
        <w:rPr>
          <w:spacing w:val="-5"/>
        </w:rPr>
        <w:t xml:space="preserve"> </w:t>
      </w:r>
      <w:r w:rsidRPr="00045027">
        <w:t>to</w:t>
      </w:r>
      <w:r w:rsidRPr="00045027">
        <w:rPr>
          <w:spacing w:val="-2"/>
        </w:rPr>
        <w:t xml:space="preserve"> </w:t>
      </w:r>
      <w:r w:rsidRPr="00045027">
        <w:t>terminate</w:t>
      </w:r>
      <w:r w:rsidRPr="00045027">
        <w:rPr>
          <w:spacing w:val="-4"/>
        </w:rPr>
        <w:t xml:space="preserve"> </w:t>
      </w:r>
      <w:r w:rsidRPr="00045027">
        <w:t>the</w:t>
      </w:r>
      <w:r w:rsidRPr="00045027">
        <w:rPr>
          <w:spacing w:val="-2"/>
        </w:rPr>
        <w:t xml:space="preserve"> </w:t>
      </w:r>
      <w:r w:rsidRPr="00045027">
        <w:t>contract</w:t>
      </w:r>
      <w:r w:rsidRPr="00045027">
        <w:rPr>
          <w:spacing w:val="-2"/>
        </w:rPr>
        <w:t xml:space="preserve"> </w:t>
      </w:r>
      <w:r w:rsidRPr="00045027">
        <w:t>on</w:t>
      </w:r>
      <w:r w:rsidRPr="00045027">
        <w:rPr>
          <w:spacing w:val="-2"/>
        </w:rPr>
        <w:t xml:space="preserve"> </w:t>
      </w:r>
      <w:r w:rsidRPr="00045027">
        <w:t>all</w:t>
      </w:r>
      <w:r w:rsidRPr="00045027">
        <w:rPr>
          <w:spacing w:val="-6"/>
        </w:rPr>
        <w:t xml:space="preserve"> </w:t>
      </w:r>
      <w:r w:rsidRPr="00045027">
        <w:t>or</w:t>
      </w:r>
      <w:r w:rsidRPr="00045027">
        <w:rPr>
          <w:spacing w:val="-4"/>
        </w:rPr>
        <w:t xml:space="preserve"> </w:t>
      </w:r>
      <w:r w:rsidRPr="00045027">
        <w:t>a</w:t>
      </w:r>
      <w:r w:rsidRPr="00045027">
        <w:rPr>
          <w:spacing w:val="-2"/>
        </w:rPr>
        <w:t xml:space="preserve"> </w:t>
      </w:r>
      <w:r w:rsidRPr="00045027">
        <w:t>portion</w:t>
      </w:r>
      <w:r w:rsidRPr="00045027">
        <w:rPr>
          <w:spacing w:val="-2"/>
        </w:rPr>
        <w:t xml:space="preserve"> </w:t>
      </w:r>
      <w:r w:rsidRPr="00045027">
        <w:t>of</w:t>
      </w:r>
      <w:r w:rsidRPr="00045027">
        <w:rPr>
          <w:spacing w:val="-2"/>
        </w:rPr>
        <w:t xml:space="preserve"> </w:t>
      </w:r>
      <w:r w:rsidRPr="00045027">
        <w:t>the</w:t>
      </w:r>
      <w:r w:rsidRPr="00045027">
        <w:rPr>
          <w:spacing w:val="-2"/>
        </w:rPr>
        <w:t xml:space="preserve"> </w:t>
      </w:r>
      <w:r w:rsidRPr="00045027">
        <w:t>property</w:t>
      </w:r>
      <w:r w:rsidRPr="00045027">
        <w:rPr>
          <w:spacing w:val="-4"/>
        </w:rPr>
        <w:t xml:space="preserve"> </w:t>
      </w:r>
      <w:r w:rsidRPr="00045027">
        <w:t>within</w:t>
      </w:r>
      <w:r w:rsidRPr="00045027">
        <w:rPr>
          <w:spacing w:val="-2"/>
        </w:rPr>
        <w:t xml:space="preserve"> </w:t>
      </w:r>
      <w:r w:rsidRPr="00045027">
        <w:t>that</w:t>
      </w:r>
      <w:r w:rsidRPr="00045027">
        <w:rPr>
          <w:spacing w:val="-2"/>
        </w:rPr>
        <w:t xml:space="preserve"> </w:t>
      </w:r>
      <w:r w:rsidRPr="00045027">
        <w:t xml:space="preserve">contract. </w:t>
      </w:r>
    </w:p>
    <w:p w14:paraId="4AE982D5" w14:textId="77777777" w:rsidR="00AB5101" w:rsidRDefault="00AB5101" w:rsidP="00CC5F9A">
      <w:pPr>
        <w:pStyle w:val="BodyText"/>
        <w:spacing w:before="142" w:line="259" w:lineRule="auto"/>
        <w:ind w:right="8"/>
        <w:rPr>
          <w:ins w:id="634" w:author="James Phelps" w:date="2026-08-27T15:07:00Z" w16du:dateUtc="2026-08-27T22:07:00Z"/>
        </w:rPr>
      </w:pPr>
      <w:ins w:id="635" w:author="James Phelps" w:date="2026-08-27T15:06:00Z" w16du:dateUtc="2026-08-27T22:06:00Z">
        <w:r w:rsidRPr="00AB5101">
          <w:t>A landowner-requested cancellation may be approved only under extraordinary circumstances as provided in the California Land Conservation Act of 1965.</w:t>
        </w:r>
      </w:ins>
      <w:del w:id="636" w:author="James Phelps" w:date="2026-08-27T15:06:00Z" w16du:dateUtc="2026-08-27T22:06:00Z">
        <w:r w:rsidR="00CC5F9A" w:rsidRPr="00045027" w:rsidDel="00AB5101">
          <w:delText>However, cancellation may be approved only under extraordinary circumstances as provided in the California Land Conservation Act of 1965.</w:delText>
        </w:r>
      </w:del>
    </w:p>
    <w:p w14:paraId="72D4A274" w14:textId="5FBF59EB" w:rsidR="00CC5F9A" w:rsidRPr="00045027" w:rsidRDefault="00CC5F9A" w:rsidP="00CC5F9A">
      <w:pPr>
        <w:pStyle w:val="BodyText"/>
        <w:spacing w:before="142" w:line="259" w:lineRule="auto"/>
        <w:ind w:right="8"/>
      </w:pPr>
      <w:del w:id="637" w:author="James Phelps" w:date="2026-08-27T15:07:00Z" w16du:dateUtc="2026-08-27T22:07:00Z">
        <w:r w:rsidRPr="00045027" w:rsidDel="00AB5101">
          <w:delText xml:space="preserve"> </w:delText>
        </w:r>
      </w:del>
      <w:r w:rsidRPr="00045027">
        <w:t>The Board of Supervisors, following a public hearing,</w:t>
      </w:r>
      <w:r w:rsidRPr="00045027">
        <w:rPr>
          <w:spacing w:val="-1"/>
        </w:rPr>
        <w:t xml:space="preserve"> </w:t>
      </w:r>
      <w:r w:rsidRPr="00045027">
        <w:t>must</w:t>
      </w:r>
      <w:r w:rsidRPr="00045027">
        <w:rPr>
          <w:spacing w:val="-1"/>
        </w:rPr>
        <w:t xml:space="preserve"> </w:t>
      </w:r>
      <w:r w:rsidRPr="00045027">
        <w:t xml:space="preserve">make </w:t>
      </w:r>
      <w:proofErr w:type="gramStart"/>
      <w:r w:rsidRPr="00045027">
        <w:t>all of</w:t>
      </w:r>
      <w:proofErr w:type="gramEnd"/>
      <w:r w:rsidRPr="00045027">
        <w:rPr>
          <w:spacing w:val="-1"/>
        </w:rPr>
        <w:t xml:space="preserve"> </w:t>
      </w:r>
      <w:r w:rsidRPr="00045027">
        <w:t>the findings under one of</w:t>
      </w:r>
      <w:r w:rsidRPr="00045027">
        <w:rPr>
          <w:spacing w:val="-1"/>
        </w:rPr>
        <w:t xml:space="preserve"> </w:t>
      </w:r>
      <w:r w:rsidRPr="00045027">
        <w:t>the following two sets of determination to approve a cancellation request:</w:t>
      </w:r>
    </w:p>
    <w:p w14:paraId="62692603" w14:textId="77777777" w:rsidR="00CC5F9A" w:rsidRPr="00045027" w:rsidRDefault="00CC5F9A">
      <w:pPr>
        <w:pStyle w:val="ListParagraph"/>
        <w:numPr>
          <w:ilvl w:val="1"/>
          <w:numId w:val="1"/>
        </w:numPr>
        <w:tabs>
          <w:tab w:val="left" w:pos="1080"/>
        </w:tabs>
        <w:spacing w:before="120" w:line="259" w:lineRule="auto"/>
        <w:ind w:right="1204"/>
        <w:rPr>
          <w:sz w:val="24"/>
          <w:szCs w:val="24"/>
        </w:rPr>
      </w:pPr>
      <w:r w:rsidRPr="00045027">
        <w:rPr>
          <w:sz w:val="24"/>
          <w:szCs w:val="24"/>
        </w:rPr>
        <w:t>The</w:t>
      </w:r>
      <w:r w:rsidRPr="00045027">
        <w:rPr>
          <w:spacing w:val="-3"/>
          <w:sz w:val="24"/>
          <w:szCs w:val="24"/>
        </w:rPr>
        <w:t xml:space="preserve"> </w:t>
      </w:r>
      <w:r w:rsidRPr="00045027">
        <w:rPr>
          <w:sz w:val="24"/>
          <w:szCs w:val="24"/>
        </w:rPr>
        <w:t>cancellation</w:t>
      </w:r>
      <w:r w:rsidRPr="00045027">
        <w:rPr>
          <w:spacing w:val="-3"/>
          <w:sz w:val="24"/>
          <w:szCs w:val="24"/>
        </w:rPr>
        <w:t xml:space="preserve"> </w:t>
      </w:r>
      <w:r w:rsidRPr="00045027">
        <w:rPr>
          <w:sz w:val="24"/>
          <w:szCs w:val="24"/>
        </w:rPr>
        <w:t>is</w:t>
      </w:r>
      <w:r w:rsidRPr="00045027">
        <w:rPr>
          <w:spacing w:val="-4"/>
          <w:sz w:val="24"/>
          <w:szCs w:val="24"/>
        </w:rPr>
        <w:t xml:space="preserve"> </w:t>
      </w:r>
      <w:r w:rsidRPr="00045027">
        <w:rPr>
          <w:sz w:val="24"/>
          <w:szCs w:val="24"/>
        </w:rPr>
        <w:t>consistent</w:t>
      </w:r>
      <w:r w:rsidRPr="00045027">
        <w:rPr>
          <w:spacing w:val="-3"/>
          <w:sz w:val="24"/>
          <w:szCs w:val="24"/>
        </w:rPr>
        <w:t xml:space="preserve"> </w:t>
      </w:r>
      <w:r w:rsidRPr="00045027">
        <w:rPr>
          <w:sz w:val="24"/>
          <w:szCs w:val="24"/>
        </w:rPr>
        <w:t>with</w:t>
      </w:r>
      <w:r w:rsidRPr="00045027">
        <w:rPr>
          <w:spacing w:val="-5"/>
          <w:sz w:val="24"/>
          <w:szCs w:val="24"/>
        </w:rPr>
        <w:t xml:space="preserve"> </w:t>
      </w:r>
      <w:r w:rsidRPr="00045027">
        <w:rPr>
          <w:sz w:val="24"/>
          <w:szCs w:val="24"/>
        </w:rPr>
        <w:t>the</w:t>
      </w:r>
      <w:r w:rsidRPr="00045027">
        <w:rPr>
          <w:spacing w:val="-3"/>
          <w:sz w:val="24"/>
          <w:szCs w:val="24"/>
        </w:rPr>
        <w:t xml:space="preserve"> </w:t>
      </w:r>
      <w:r w:rsidRPr="00045027">
        <w:rPr>
          <w:sz w:val="24"/>
          <w:szCs w:val="24"/>
        </w:rPr>
        <w:t>purposes</w:t>
      </w:r>
      <w:r w:rsidRPr="00045027">
        <w:rPr>
          <w:spacing w:val="-4"/>
          <w:sz w:val="24"/>
          <w:szCs w:val="24"/>
        </w:rPr>
        <w:t xml:space="preserve"> </w:t>
      </w:r>
      <w:r w:rsidRPr="00045027">
        <w:rPr>
          <w:sz w:val="24"/>
          <w:szCs w:val="24"/>
        </w:rPr>
        <w:t>of</w:t>
      </w:r>
      <w:r w:rsidRPr="00045027">
        <w:rPr>
          <w:spacing w:val="-6"/>
          <w:sz w:val="24"/>
          <w:szCs w:val="24"/>
        </w:rPr>
        <w:t xml:space="preserve"> </w:t>
      </w:r>
      <w:r w:rsidRPr="00045027">
        <w:rPr>
          <w:sz w:val="24"/>
          <w:szCs w:val="24"/>
        </w:rPr>
        <w:t>the</w:t>
      </w:r>
      <w:r w:rsidRPr="00045027">
        <w:rPr>
          <w:spacing w:val="-5"/>
          <w:sz w:val="24"/>
          <w:szCs w:val="24"/>
        </w:rPr>
        <w:t xml:space="preserve"> </w:t>
      </w:r>
      <w:r w:rsidRPr="00045027">
        <w:rPr>
          <w:sz w:val="24"/>
          <w:szCs w:val="24"/>
        </w:rPr>
        <w:t>California</w:t>
      </w:r>
      <w:r w:rsidRPr="00045027">
        <w:rPr>
          <w:spacing w:val="-5"/>
          <w:sz w:val="24"/>
          <w:szCs w:val="24"/>
        </w:rPr>
        <w:t xml:space="preserve"> </w:t>
      </w:r>
      <w:r w:rsidRPr="00045027">
        <w:rPr>
          <w:sz w:val="24"/>
          <w:szCs w:val="24"/>
        </w:rPr>
        <w:t>Land Conservation Act of 1965 as evidenced by the following:</w:t>
      </w:r>
    </w:p>
    <w:p w14:paraId="76E43440" w14:textId="77777777" w:rsidR="00CC5F9A" w:rsidRPr="00045027" w:rsidRDefault="00CC5F9A">
      <w:pPr>
        <w:pStyle w:val="ListParagraph"/>
        <w:numPr>
          <w:ilvl w:val="2"/>
          <w:numId w:val="1"/>
        </w:numPr>
        <w:tabs>
          <w:tab w:val="left" w:pos="1439"/>
        </w:tabs>
        <w:ind w:left="1439" w:hanging="359"/>
        <w:rPr>
          <w:sz w:val="24"/>
          <w:szCs w:val="24"/>
        </w:rPr>
      </w:pPr>
      <w:r w:rsidRPr="00045027">
        <w:rPr>
          <w:sz w:val="24"/>
          <w:szCs w:val="24"/>
        </w:rPr>
        <w:t>A</w:t>
      </w:r>
      <w:r w:rsidRPr="00045027">
        <w:rPr>
          <w:spacing w:val="-1"/>
          <w:sz w:val="24"/>
          <w:szCs w:val="24"/>
        </w:rPr>
        <w:t xml:space="preserve"> </w:t>
      </w:r>
      <w:r w:rsidRPr="00045027">
        <w:rPr>
          <w:sz w:val="24"/>
          <w:szCs w:val="24"/>
        </w:rPr>
        <w:t>Notice</w:t>
      </w:r>
      <w:r w:rsidRPr="00045027">
        <w:rPr>
          <w:spacing w:val="-2"/>
          <w:sz w:val="24"/>
          <w:szCs w:val="24"/>
        </w:rPr>
        <w:t xml:space="preserve"> </w:t>
      </w:r>
      <w:r w:rsidRPr="00045027">
        <w:rPr>
          <w:sz w:val="24"/>
          <w:szCs w:val="24"/>
        </w:rPr>
        <w:t>of</w:t>
      </w:r>
      <w:r w:rsidRPr="00045027">
        <w:rPr>
          <w:spacing w:val="-1"/>
          <w:sz w:val="24"/>
          <w:szCs w:val="24"/>
        </w:rPr>
        <w:t xml:space="preserve"> </w:t>
      </w:r>
      <w:r w:rsidRPr="00045027">
        <w:rPr>
          <w:sz w:val="24"/>
          <w:szCs w:val="24"/>
        </w:rPr>
        <w:t>Nonrenewal</w:t>
      </w:r>
      <w:r w:rsidRPr="00045027">
        <w:rPr>
          <w:spacing w:val="-2"/>
          <w:sz w:val="24"/>
          <w:szCs w:val="24"/>
        </w:rPr>
        <w:t xml:space="preserve"> </w:t>
      </w:r>
      <w:r w:rsidRPr="00045027">
        <w:rPr>
          <w:sz w:val="24"/>
          <w:szCs w:val="24"/>
        </w:rPr>
        <w:t>has</w:t>
      </w:r>
      <w:r w:rsidRPr="00045027">
        <w:rPr>
          <w:spacing w:val="-3"/>
          <w:sz w:val="24"/>
          <w:szCs w:val="24"/>
        </w:rPr>
        <w:t xml:space="preserve"> </w:t>
      </w:r>
      <w:r w:rsidRPr="00045027">
        <w:rPr>
          <w:sz w:val="24"/>
          <w:szCs w:val="24"/>
        </w:rPr>
        <w:t xml:space="preserve">been </w:t>
      </w:r>
      <w:r w:rsidRPr="00045027">
        <w:rPr>
          <w:spacing w:val="-2"/>
          <w:sz w:val="24"/>
          <w:szCs w:val="24"/>
        </w:rPr>
        <w:t>served;</w:t>
      </w:r>
    </w:p>
    <w:p w14:paraId="2BB5826C" w14:textId="77777777" w:rsidR="00CC5F9A" w:rsidRPr="00045027" w:rsidRDefault="00CC5F9A">
      <w:pPr>
        <w:pStyle w:val="ListParagraph"/>
        <w:numPr>
          <w:ilvl w:val="2"/>
          <w:numId w:val="1"/>
        </w:numPr>
        <w:tabs>
          <w:tab w:val="left" w:pos="1440"/>
        </w:tabs>
        <w:spacing w:before="101" w:line="259" w:lineRule="auto"/>
        <w:ind w:right="793"/>
        <w:rPr>
          <w:sz w:val="24"/>
          <w:szCs w:val="24"/>
        </w:rPr>
      </w:pPr>
      <w:r w:rsidRPr="00045027">
        <w:rPr>
          <w:sz w:val="24"/>
          <w:szCs w:val="24"/>
        </w:rPr>
        <w:t>Cancellation</w:t>
      </w:r>
      <w:r w:rsidRPr="00045027">
        <w:rPr>
          <w:spacing w:val="-3"/>
          <w:sz w:val="24"/>
          <w:szCs w:val="24"/>
        </w:rPr>
        <w:t xml:space="preserve"> </w:t>
      </w:r>
      <w:r w:rsidRPr="00045027">
        <w:rPr>
          <w:sz w:val="24"/>
          <w:szCs w:val="24"/>
        </w:rPr>
        <w:t>is</w:t>
      </w:r>
      <w:r w:rsidRPr="00045027">
        <w:rPr>
          <w:spacing w:val="-4"/>
          <w:sz w:val="24"/>
          <w:szCs w:val="24"/>
        </w:rPr>
        <w:t xml:space="preserve"> </w:t>
      </w:r>
      <w:r w:rsidRPr="00045027">
        <w:rPr>
          <w:sz w:val="24"/>
          <w:szCs w:val="24"/>
        </w:rPr>
        <w:t>not</w:t>
      </w:r>
      <w:r w:rsidRPr="00045027">
        <w:rPr>
          <w:spacing w:val="-3"/>
          <w:sz w:val="24"/>
          <w:szCs w:val="24"/>
        </w:rPr>
        <w:t xml:space="preserve"> </w:t>
      </w:r>
      <w:r w:rsidRPr="00045027">
        <w:rPr>
          <w:sz w:val="24"/>
          <w:szCs w:val="24"/>
        </w:rPr>
        <w:t>likely</w:t>
      </w:r>
      <w:r w:rsidRPr="00045027">
        <w:rPr>
          <w:spacing w:val="-4"/>
          <w:sz w:val="24"/>
          <w:szCs w:val="24"/>
        </w:rPr>
        <w:t xml:space="preserve"> </w:t>
      </w:r>
      <w:r w:rsidRPr="00045027">
        <w:rPr>
          <w:sz w:val="24"/>
          <w:szCs w:val="24"/>
        </w:rPr>
        <w:t>to</w:t>
      </w:r>
      <w:r w:rsidRPr="00045027">
        <w:rPr>
          <w:spacing w:val="-3"/>
          <w:sz w:val="24"/>
          <w:szCs w:val="24"/>
        </w:rPr>
        <w:t xml:space="preserve"> </w:t>
      </w:r>
      <w:r w:rsidRPr="00045027">
        <w:rPr>
          <w:sz w:val="24"/>
          <w:szCs w:val="24"/>
        </w:rPr>
        <w:t>result</w:t>
      </w:r>
      <w:r w:rsidRPr="00045027">
        <w:rPr>
          <w:spacing w:val="-5"/>
          <w:sz w:val="24"/>
          <w:szCs w:val="24"/>
        </w:rPr>
        <w:t xml:space="preserve"> </w:t>
      </w:r>
      <w:r w:rsidRPr="00045027">
        <w:rPr>
          <w:sz w:val="24"/>
          <w:szCs w:val="24"/>
        </w:rPr>
        <w:t>in</w:t>
      </w:r>
      <w:r w:rsidRPr="00045027">
        <w:rPr>
          <w:spacing w:val="-3"/>
          <w:sz w:val="24"/>
          <w:szCs w:val="24"/>
        </w:rPr>
        <w:t xml:space="preserve"> </w:t>
      </w:r>
      <w:r w:rsidRPr="00045027">
        <w:rPr>
          <w:sz w:val="24"/>
          <w:szCs w:val="24"/>
        </w:rPr>
        <w:t>the</w:t>
      </w:r>
      <w:r w:rsidRPr="00045027">
        <w:rPr>
          <w:spacing w:val="-3"/>
          <w:sz w:val="24"/>
          <w:szCs w:val="24"/>
        </w:rPr>
        <w:t xml:space="preserve"> </w:t>
      </w:r>
      <w:r w:rsidRPr="00045027">
        <w:rPr>
          <w:sz w:val="24"/>
          <w:szCs w:val="24"/>
        </w:rPr>
        <w:t>removal</w:t>
      </w:r>
      <w:r w:rsidRPr="00045027">
        <w:rPr>
          <w:spacing w:val="-4"/>
          <w:sz w:val="24"/>
          <w:szCs w:val="24"/>
        </w:rPr>
        <w:t xml:space="preserve"> </w:t>
      </w:r>
      <w:r w:rsidRPr="00045027">
        <w:rPr>
          <w:sz w:val="24"/>
          <w:szCs w:val="24"/>
        </w:rPr>
        <w:t>of</w:t>
      </w:r>
      <w:r w:rsidRPr="00045027">
        <w:rPr>
          <w:spacing w:val="-5"/>
          <w:sz w:val="24"/>
          <w:szCs w:val="24"/>
        </w:rPr>
        <w:t xml:space="preserve"> </w:t>
      </w:r>
      <w:r w:rsidRPr="00045027">
        <w:rPr>
          <w:sz w:val="24"/>
          <w:szCs w:val="24"/>
        </w:rPr>
        <w:t>adjacent</w:t>
      </w:r>
      <w:r w:rsidRPr="00045027">
        <w:rPr>
          <w:spacing w:val="-3"/>
          <w:sz w:val="24"/>
          <w:szCs w:val="24"/>
        </w:rPr>
        <w:t xml:space="preserve"> </w:t>
      </w:r>
      <w:r w:rsidRPr="00045027">
        <w:rPr>
          <w:sz w:val="24"/>
          <w:szCs w:val="24"/>
        </w:rPr>
        <w:t>lands</w:t>
      </w:r>
      <w:r w:rsidRPr="00045027">
        <w:rPr>
          <w:spacing w:val="-5"/>
          <w:sz w:val="24"/>
          <w:szCs w:val="24"/>
        </w:rPr>
        <w:t xml:space="preserve"> </w:t>
      </w:r>
      <w:r w:rsidRPr="00045027">
        <w:rPr>
          <w:sz w:val="24"/>
          <w:szCs w:val="24"/>
        </w:rPr>
        <w:t>from agricultural use;</w:t>
      </w:r>
    </w:p>
    <w:p w14:paraId="6D5936C8" w14:textId="77777777" w:rsidR="00CC5F9A" w:rsidRPr="00045027" w:rsidRDefault="00CC5F9A">
      <w:pPr>
        <w:pStyle w:val="ListParagraph"/>
        <w:numPr>
          <w:ilvl w:val="2"/>
          <w:numId w:val="1"/>
        </w:numPr>
        <w:tabs>
          <w:tab w:val="left" w:pos="1439"/>
        </w:tabs>
        <w:spacing w:before="78"/>
        <w:ind w:left="1439" w:hanging="359"/>
        <w:rPr>
          <w:sz w:val="24"/>
          <w:szCs w:val="24"/>
        </w:rPr>
      </w:pPr>
      <w:r w:rsidRPr="00045027">
        <w:rPr>
          <w:sz w:val="24"/>
          <w:szCs w:val="24"/>
        </w:rPr>
        <w:t>Alternative</w:t>
      </w:r>
      <w:r w:rsidRPr="00045027">
        <w:rPr>
          <w:spacing w:val="-4"/>
          <w:sz w:val="24"/>
          <w:szCs w:val="24"/>
        </w:rPr>
        <w:t xml:space="preserve"> </w:t>
      </w:r>
      <w:r w:rsidRPr="00045027">
        <w:rPr>
          <w:sz w:val="24"/>
          <w:szCs w:val="24"/>
        </w:rPr>
        <w:t>uses</w:t>
      </w:r>
      <w:r w:rsidRPr="00045027">
        <w:rPr>
          <w:spacing w:val="-4"/>
          <w:sz w:val="24"/>
          <w:szCs w:val="24"/>
        </w:rPr>
        <w:t xml:space="preserve"> </w:t>
      </w:r>
      <w:r w:rsidRPr="00045027">
        <w:rPr>
          <w:sz w:val="24"/>
          <w:szCs w:val="24"/>
        </w:rPr>
        <w:t>are</w:t>
      </w:r>
      <w:r w:rsidRPr="00045027">
        <w:rPr>
          <w:spacing w:val="-2"/>
          <w:sz w:val="24"/>
          <w:szCs w:val="24"/>
        </w:rPr>
        <w:t xml:space="preserve"> </w:t>
      </w:r>
      <w:r w:rsidRPr="00045027">
        <w:rPr>
          <w:sz w:val="24"/>
          <w:szCs w:val="24"/>
        </w:rPr>
        <w:t>consistent</w:t>
      </w:r>
      <w:r w:rsidRPr="00045027">
        <w:rPr>
          <w:spacing w:val="-4"/>
          <w:sz w:val="24"/>
          <w:szCs w:val="24"/>
        </w:rPr>
        <w:t xml:space="preserve"> </w:t>
      </w:r>
      <w:r w:rsidRPr="00045027">
        <w:rPr>
          <w:sz w:val="24"/>
          <w:szCs w:val="24"/>
        </w:rPr>
        <w:t>with</w:t>
      </w:r>
      <w:r w:rsidRPr="00045027">
        <w:rPr>
          <w:spacing w:val="-2"/>
          <w:sz w:val="24"/>
          <w:szCs w:val="24"/>
        </w:rPr>
        <w:t xml:space="preserve"> </w:t>
      </w:r>
      <w:r w:rsidRPr="00045027">
        <w:rPr>
          <w:sz w:val="24"/>
          <w:szCs w:val="24"/>
        </w:rPr>
        <w:t>the</w:t>
      </w:r>
      <w:r w:rsidRPr="00045027">
        <w:rPr>
          <w:spacing w:val="-1"/>
          <w:sz w:val="24"/>
          <w:szCs w:val="24"/>
        </w:rPr>
        <w:t xml:space="preserve"> </w:t>
      </w:r>
      <w:r w:rsidRPr="00045027">
        <w:rPr>
          <w:sz w:val="24"/>
          <w:szCs w:val="24"/>
        </w:rPr>
        <w:t>Siskiyou</w:t>
      </w:r>
      <w:r w:rsidRPr="00045027">
        <w:rPr>
          <w:spacing w:val="-2"/>
          <w:sz w:val="24"/>
          <w:szCs w:val="24"/>
        </w:rPr>
        <w:t xml:space="preserve"> </w:t>
      </w:r>
      <w:r w:rsidRPr="00045027">
        <w:rPr>
          <w:sz w:val="24"/>
          <w:szCs w:val="24"/>
        </w:rPr>
        <w:t>County</w:t>
      </w:r>
      <w:r w:rsidRPr="00045027">
        <w:rPr>
          <w:spacing w:val="-4"/>
          <w:sz w:val="24"/>
          <w:szCs w:val="24"/>
        </w:rPr>
        <w:t xml:space="preserve"> </w:t>
      </w:r>
      <w:r w:rsidRPr="00045027">
        <w:rPr>
          <w:sz w:val="24"/>
          <w:szCs w:val="24"/>
        </w:rPr>
        <w:t>General</w:t>
      </w:r>
      <w:r w:rsidRPr="00045027">
        <w:rPr>
          <w:spacing w:val="-2"/>
          <w:sz w:val="24"/>
          <w:szCs w:val="24"/>
        </w:rPr>
        <w:t xml:space="preserve"> Plan;</w:t>
      </w:r>
    </w:p>
    <w:p w14:paraId="129796C9" w14:textId="77777777" w:rsidR="00CC5F9A" w:rsidRPr="00045027" w:rsidRDefault="00CC5F9A">
      <w:pPr>
        <w:pStyle w:val="ListParagraph"/>
        <w:numPr>
          <w:ilvl w:val="2"/>
          <w:numId w:val="1"/>
        </w:numPr>
        <w:tabs>
          <w:tab w:val="left" w:pos="1439"/>
        </w:tabs>
        <w:spacing w:before="104"/>
        <w:ind w:left="1439" w:hanging="359"/>
        <w:rPr>
          <w:sz w:val="24"/>
          <w:szCs w:val="24"/>
        </w:rPr>
      </w:pPr>
      <w:r w:rsidRPr="00045027">
        <w:rPr>
          <w:sz w:val="24"/>
          <w:szCs w:val="24"/>
        </w:rPr>
        <w:t>Cancellation</w:t>
      </w:r>
      <w:r w:rsidRPr="00045027">
        <w:rPr>
          <w:spacing w:val="-4"/>
          <w:sz w:val="24"/>
          <w:szCs w:val="24"/>
        </w:rPr>
        <w:t xml:space="preserve"> </w:t>
      </w:r>
      <w:r w:rsidRPr="00045027">
        <w:rPr>
          <w:sz w:val="24"/>
          <w:szCs w:val="24"/>
        </w:rPr>
        <w:t>will</w:t>
      </w:r>
      <w:r w:rsidRPr="00045027">
        <w:rPr>
          <w:spacing w:val="-2"/>
          <w:sz w:val="24"/>
          <w:szCs w:val="24"/>
        </w:rPr>
        <w:t xml:space="preserve"> </w:t>
      </w:r>
      <w:r w:rsidRPr="00045027">
        <w:rPr>
          <w:sz w:val="24"/>
          <w:szCs w:val="24"/>
        </w:rPr>
        <w:t>not</w:t>
      </w:r>
      <w:r w:rsidRPr="00045027">
        <w:rPr>
          <w:spacing w:val="-1"/>
          <w:sz w:val="24"/>
          <w:szCs w:val="24"/>
        </w:rPr>
        <w:t xml:space="preserve"> </w:t>
      </w:r>
      <w:r w:rsidRPr="00045027">
        <w:rPr>
          <w:sz w:val="24"/>
          <w:szCs w:val="24"/>
        </w:rPr>
        <w:t>result</w:t>
      </w:r>
      <w:r w:rsidRPr="00045027">
        <w:rPr>
          <w:spacing w:val="-1"/>
          <w:sz w:val="24"/>
          <w:szCs w:val="24"/>
        </w:rPr>
        <w:t xml:space="preserve"> </w:t>
      </w:r>
      <w:r w:rsidRPr="00045027">
        <w:rPr>
          <w:sz w:val="24"/>
          <w:szCs w:val="24"/>
        </w:rPr>
        <w:t>in</w:t>
      </w:r>
      <w:r w:rsidRPr="00045027">
        <w:rPr>
          <w:spacing w:val="-2"/>
          <w:sz w:val="24"/>
          <w:szCs w:val="24"/>
        </w:rPr>
        <w:t xml:space="preserve"> </w:t>
      </w:r>
      <w:r w:rsidRPr="00045027">
        <w:rPr>
          <w:sz w:val="24"/>
          <w:szCs w:val="24"/>
        </w:rPr>
        <w:t>discontinuous</w:t>
      </w:r>
      <w:r w:rsidRPr="00045027">
        <w:rPr>
          <w:spacing w:val="-4"/>
          <w:sz w:val="24"/>
          <w:szCs w:val="24"/>
        </w:rPr>
        <w:t xml:space="preserve"> </w:t>
      </w:r>
      <w:r w:rsidRPr="00045027">
        <w:rPr>
          <w:sz w:val="24"/>
          <w:szCs w:val="24"/>
        </w:rPr>
        <w:t>patterns</w:t>
      </w:r>
      <w:r w:rsidRPr="00045027">
        <w:rPr>
          <w:spacing w:val="-4"/>
          <w:sz w:val="24"/>
          <w:szCs w:val="24"/>
        </w:rPr>
        <w:t xml:space="preserve"> </w:t>
      </w:r>
      <w:r w:rsidRPr="00045027">
        <w:rPr>
          <w:sz w:val="24"/>
          <w:szCs w:val="24"/>
        </w:rPr>
        <w:t>of</w:t>
      </w:r>
      <w:r w:rsidRPr="00045027">
        <w:rPr>
          <w:spacing w:val="-4"/>
          <w:sz w:val="24"/>
          <w:szCs w:val="24"/>
        </w:rPr>
        <w:t xml:space="preserve"> </w:t>
      </w:r>
      <w:r w:rsidRPr="00045027">
        <w:rPr>
          <w:sz w:val="24"/>
          <w:szCs w:val="24"/>
        </w:rPr>
        <w:t>urban</w:t>
      </w:r>
      <w:r w:rsidRPr="00045027">
        <w:rPr>
          <w:spacing w:val="-1"/>
          <w:sz w:val="24"/>
          <w:szCs w:val="24"/>
        </w:rPr>
        <w:t xml:space="preserve"> </w:t>
      </w:r>
      <w:r w:rsidRPr="00045027">
        <w:rPr>
          <w:spacing w:val="-2"/>
          <w:sz w:val="24"/>
          <w:szCs w:val="24"/>
        </w:rPr>
        <w:t>development;</w:t>
      </w:r>
    </w:p>
    <w:p w14:paraId="5C8067DF" w14:textId="2E3AA5D4" w:rsidR="00CC5F9A" w:rsidRPr="00045027" w:rsidRDefault="00CC5F9A">
      <w:pPr>
        <w:pStyle w:val="ListParagraph"/>
        <w:numPr>
          <w:ilvl w:val="2"/>
          <w:numId w:val="1"/>
        </w:numPr>
        <w:tabs>
          <w:tab w:val="left" w:pos="1440"/>
        </w:tabs>
        <w:spacing w:before="100" w:line="259" w:lineRule="auto"/>
        <w:ind w:right="257"/>
        <w:rPr>
          <w:sz w:val="24"/>
          <w:szCs w:val="24"/>
        </w:rPr>
      </w:pPr>
      <w:r w:rsidRPr="00045027">
        <w:rPr>
          <w:sz w:val="24"/>
          <w:szCs w:val="24"/>
        </w:rPr>
        <w:t xml:space="preserve">There is no proximate non-contracted land which is </w:t>
      </w:r>
      <w:r w:rsidR="00927556" w:rsidRPr="00045027">
        <w:rPr>
          <w:sz w:val="24"/>
          <w:szCs w:val="24"/>
        </w:rPr>
        <w:t>either</w:t>
      </w:r>
      <w:r w:rsidRPr="00045027">
        <w:rPr>
          <w:sz w:val="24"/>
          <w:szCs w:val="24"/>
        </w:rPr>
        <w:t xml:space="preserve"> available and suitable for the proposed alternative use, or,</w:t>
      </w:r>
      <w:r w:rsidRPr="00045027">
        <w:rPr>
          <w:spacing w:val="-1"/>
          <w:sz w:val="24"/>
          <w:szCs w:val="24"/>
        </w:rPr>
        <w:t xml:space="preserve"> </w:t>
      </w:r>
      <w:r w:rsidRPr="00045027">
        <w:rPr>
          <w:sz w:val="24"/>
          <w:szCs w:val="24"/>
        </w:rPr>
        <w:t>development</w:t>
      </w:r>
      <w:r w:rsidRPr="00045027">
        <w:rPr>
          <w:spacing w:val="-1"/>
          <w:sz w:val="24"/>
          <w:szCs w:val="24"/>
        </w:rPr>
        <w:t xml:space="preserve"> </w:t>
      </w:r>
      <w:r w:rsidRPr="00045027">
        <w:rPr>
          <w:sz w:val="24"/>
          <w:szCs w:val="24"/>
        </w:rPr>
        <w:t>of</w:t>
      </w:r>
      <w:r w:rsidRPr="00045027">
        <w:rPr>
          <w:spacing w:val="-1"/>
          <w:sz w:val="24"/>
          <w:szCs w:val="24"/>
        </w:rPr>
        <w:t xml:space="preserve"> </w:t>
      </w:r>
      <w:r w:rsidRPr="00045027">
        <w:rPr>
          <w:sz w:val="24"/>
          <w:szCs w:val="24"/>
        </w:rPr>
        <w:t xml:space="preserve">the contracted </w:t>
      </w:r>
      <w:r w:rsidRPr="00045027">
        <w:rPr>
          <w:sz w:val="24"/>
          <w:szCs w:val="24"/>
        </w:rPr>
        <w:lastRenderedPageBreak/>
        <w:t>land would provide more contiguous patterns of urban development than development</w:t>
      </w:r>
      <w:r w:rsidRPr="00045027">
        <w:rPr>
          <w:spacing w:val="-6"/>
          <w:sz w:val="24"/>
          <w:szCs w:val="24"/>
        </w:rPr>
        <w:t xml:space="preserve"> </w:t>
      </w:r>
      <w:r w:rsidRPr="00045027">
        <w:rPr>
          <w:sz w:val="24"/>
          <w:szCs w:val="24"/>
        </w:rPr>
        <w:t>of</w:t>
      </w:r>
      <w:r w:rsidRPr="00045027">
        <w:rPr>
          <w:spacing w:val="-6"/>
          <w:sz w:val="24"/>
          <w:szCs w:val="24"/>
        </w:rPr>
        <w:t xml:space="preserve"> </w:t>
      </w:r>
      <w:r w:rsidRPr="00045027">
        <w:rPr>
          <w:sz w:val="24"/>
          <w:szCs w:val="24"/>
        </w:rPr>
        <w:t>proximate</w:t>
      </w:r>
      <w:r w:rsidRPr="00045027">
        <w:rPr>
          <w:spacing w:val="-5"/>
          <w:sz w:val="24"/>
          <w:szCs w:val="24"/>
        </w:rPr>
        <w:t xml:space="preserve"> </w:t>
      </w:r>
      <w:r w:rsidRPr="00045027">
        <w:rPr>
          <w:sz w:val="24"/>
          <w:szCs w:val="24"/>
        </w:rPr>
        <w:t>non-contracted</w:t>
      </w:r>
      <w:r w:rsidRPr="00045027">
        <w:rPr>
          <w:spacing w:val="-3"/>
          <w:sz w:val="24"/>
          <w:szCs w:val="24"/>
        </w:rPr>
        <w:t xml:space="preserve"> </w:t>
      </w:r>
      <w:r w:rsidRPr="00045027">
        <w:rPr>
          <w:sz w:val="24"/>
          <w:szCs w:val="24"/>
        </w:rPr>
        <w:t>land,</w:t>
      </w:r>
      <w:r w:rsidRPr="00045027">
        <w:rPr>
          <w:spacing w:val="-3"/>
          <w:sz w:val="24"/>
          <w:szCs w:val="24"/>
        </w:rPr>
        <w:t xml:space="preserve"> </w:t>
      </w:r>
      <w:r w:rsidRPr="00045027">
        <w:rPr>
          <w:sz w:val="24"/>
          <w:szCs w:val="24"/>
        </w:rPr>
        <w:t>which</w:t>
      </w:r>
      <w:r w:rsidRPr="00045027">
        <w:rPr>
          <w:spacing w:val="-3"/>
          <w:sz w:val="24"/>
          <w:szCs w:val="24"/>
        </w:rPr>
        <w:t xml:space="preserve"> </w:t>
      </w:r>
      <w:r w:rsidRPr="00045027">
        <w:rPr>
          <w:sz w:val="24"/>
          <w:szCs w:val="24"/>
        </w:rPr>
        <w:t>is</w:t>
      </w:r>
      <w:r w:rsidRPr="00045027">
        <w:rPr>
          <w:spacing w:val="-4"/>
          <w:sz w:val="24"/>
          <w:szCs w:val="24"/>
        </w:rPr>
        <w:t xml:space="preserve"> </w:t>
      </w:r>
      <w:r w:rsidRPr="00045027">
        <w:rPr>
          <w:sz w:val="24"/>
          <w:szCs w:val="24"/>
        </w:rPr>
        <w:t>sufficiently</w:t>
      </w:r>
      <w:r w:rsidRPr="00045027">
        <w:rPr>
          <w:spacing w:val="-6"/>
          <w:sz w:val="24"/>
          <w:szCs w:val="24"/>
        </w:rPr>
        <w:t xml:space="preserve"> </w:t>
      </w:r>
      <w:r w:rsidRPr="00045027">
        <w:rPr>
          <w:sz w:val="24"/>
          <w:szCs w:val="24"/>
        </w:rPr>
        <w:t>close</w:t>
      </w:r>
      <w:r w:rsidRPr="00045027">
        <w:rPr>
          <w:spacing w:val="-3"/>
          <w:sz w:val="24"/>
          <w:szCs w:val="24"/>
        </w:rPr>
        <w:t xml:space="preserve"> </w:t>
      </w:r>
      <w:r w:rsidRPr="00045027">
        <w:rPr>
          <w:sz w:val="24"/>
          <w:szCs w:val="24"/>
        </w:rPr>
        <w:t>to the contracted land that it can serve as a practical alternative for the use which is proposed for the contracted land.</w:t>
      </w:r>
    </w:p>
    <w:p w14:paraId="451DC175" w14:textId="77777777" w:rsidR="00CC5F9A" w:rsidRPr="00045027" w:rsidRDefault="00CC5F9A">
      <w:pPr>
        <w:pStyle w:val="ListParagraph"/>
        <w:numPr>
          <w:ilvl w:val="1"/>
          <w:numId w:val="1"/>
        </w:numPr>
        <w:tabs>
          <w:tab w:val="left" w:pos="1079"/>
        </w:tabs>
        <w:spacing w:before="120"/>
        <w:ind w:left="1079" w:hanging="359"/>
        <w:rPr>
          <w:sz w:val="24"/>
          <w:szCs w:val="24"/>
        </w:rPr>
      </w:pPr>
      <w:r w:rsidRPr="00045027">
        <w:rPr>
          <w:sz w:val="24"/>
          <w:szCs w:val="24"/>
        </w:rPr>
        <w:t>The</w:t>
      </w:r>
      <w:r w:rsidRPr="00045027">
        <w:rPr>
          <w:spacing w:val="-4"/>
          <w:sz w:val="24"/>
          <w:szCs w:val="24"/>
        </w:rPr>
        <w:t xml:space="preserve"> </w:t>
      </w:r>
      <w:r w:rsidRPr="00045027">
        <w:rPr>
          <w:sz w:val="24"/>
          <w:szCs w:val="24"/>
        </w:rPr>
        <w:t>cancellation</w:t>
      </w:r>
      <w:r w:rsidRPr="00045027">
        <w:rPr>
          <w:spacing w:val="-1"/>
          <w:sz w:val="24"/>
          <w:szCs w:val="24"/>
        </w:rPr>
        <w:t xml:space="preserve"> </w:t>
      </w:r>
      <w:r w:rsidRPr="00045027">
        <w:rPr>
          <w:sz w:val="24"/>
          <w:szCs w:val="24"/>
        </w:rPr>
        <w:t>is</w:t>
      </w:r>
      <w:r w:rsidRPr="00045027">
        <w:rPr>
          <w:spacing w:val="-2"/>
          <w:sz w:val="24"/>
          <w:szCs w:val="24"/>
        </w:rPr>
        <w:t xml:space="preserve"> </w:t>
      </w:r>
      <w:r w:rsidRPr="00045027">
        <w:rPr>
          <w:sz w:val="24"/>
          <w:szCs w:val="24"/>
        </w:rPr>
        <w:t>in</w:t>
      </w:r>
      <w:r w:rsidRPr="00045027">
        <w:rPr>
          <w:spacing w:val="-3"/>
          <w:sz w:val="24"/>
          <w:szCs w:val="24"/>
        </w:rPr>
        <w:t xml:space="preserve"> </w:t>
      </w:r>
      <w:r w:rsidRPr="00045027">
        <w:rPr>
          <w:sz w:val="24"/>
          <w:szCs w:val="24"/>
        </w:rPr>
        <w:t>the</w:t>
      </w:r>
      <w:r w:rsidRPr="00045027">
        <w:rPr>
          <w:spacing w:val="-1"/>
          <w:sz w:val="24"/>
          <w:szCs w:val="24"/>
        </w:rPr>
        <w:t xml:space="preserve"> </w:t>
      </w:r>
      <w:r w:rsidRPr="00045027">
        <w:rPr>
          <w:sz w:val="24"/>
          <w:szCs w:val="24"/>
        </w:rPr>
        <w:t>public</w:t>
      </w:r>
      <w:r w:rsidRPr="00045027">
        <w:rPr>
          <w:spacing w:val="-3"/>
          <w:sz w:val="24"/>
          <w:szCs w:val="24"/>
        </w:rPr>
        <w:t xml:space="preserve"> </w:t>
      </w:r>
      <w:r w:rsidRPr="00045027">
        <w:rPr>
          <w:sz w:val="24"/>
          <w:szCs w:val="24"/>
        </w:rPr>
        <w:t>interest</w:t>
      </w:r>
      <w:r w:rsidRPr="00045027">
        <w:rPr>
          <w:spacing w:val="-4"/>
          <w:sz w:val="24"/>
          <w:szCs w:val="24"/>
        </w:rPr>
        <w:t xml:space="preserve"> </w:t>
      </w:r>
      <w:r w:rsidRPr="00045027">
        <w:rPr>
          <w:sz w:val="24"/>
          <w:szCs w:val="24"/>
        </w:rPr>
        <w:t>as</w:t>
      </w:r>
      <w:r w:rsidRPr="00045027">
        <w:rPr>
          <w:spacing w:val="-2"/>
          <w:sz w:val="24"/>
          <w:szCs w:val="24"/>
        </w:rPr>
        <w:t xml:space="preserve"> </w:t>
      </w:r>
      <w:r w:rsidRPr="00045027">
        <w:rPr>
          <w:sz w:val="24"/>
          <w:szCs w:val="24"/>
        </w:rPr>
        <w:t>evidenced</w:t>
      </w:r>
      <w:r w:rsidRPr="00045027">
        <w:rPr>
          <w:spacing w:val="-1"/>
          <w:sz w:val="24"/>
          <w:szCs w:val="24"/>
        </w:rPr>
        <w:t xml:space="preserve"> </w:t>
      </w:r>
      <w:r w:rsidRPr="00045027">
        <w:rPr>
          <w:sz w:val="24"/>
          <w:szCs w:val="24"/>
        </w:rPr>
        <w:t>by</w:t>
      </w:r>
      <w:r w:rsidRPr="00045027">
        <w:rPr>
          <w:spacing w:val="-4"/>
          <w:sz w:val="24"/>
          <w:szCs w:val="24"/>
        </w:rPr>
        <w:t xml:space="preserve"> </w:t>
      </w:r>
      <w:r w:rsidRPr="00045027">
        <w:rPr>
          <w:sz w:val="24"/>
          <w:szCs w:val="24"/>
        </w:rPr>
        <w:t>the</w:t>
      </w:r>
      <w:r w:rsidRPr="00045027">
        <w:rPr>
          <w:spacing w:val="-3"/>
          <w:sz w:val="24"/>
          <w:szCs w:val="24"/>
        </w:rPr>
        <w:t xml:space="preserve"> </w:t>
      </w:r>
      <w:r w:rsidRPr="00045027">
        <w:rPr>
          <w:spacing w:val="-2"/>
          <w:sz w:val="24"/>
          <w:szCs w:val="24"/>
        </w:rPr>
        <w:t>following:</w:t>
      </w:r>
    </w:p>
    <w:p w14:paraId="2193917A" w14:textId="77777777" w:rsidR="00CC5F9A" w:rsidRPr="00045027" w:rsidRDefault="00CC5F9A">
      <w:pPr>
        <w:pStyle w:val="ListParagraph"/>
        <w:numPr>
          <w:ilvl w:val="2"/>
          <w:numId w:val="1"/>
        </w:numPr>
        <w:tabs>
          <w:tab w:val="left" w:pos="1440"/>
        </w:tabs>
        <w:spacing w:before="22" w:line="259" w:lineRule="auto"/>
        <w:ind w:right="243"/>
        <w:rPr>
          <w:sz w:val="24"/>
          <w:szCs w:val="24"/>
        </w:rPr>
      </w:pPr>
      <w:r w:rsidRPr="00045027">
        <w:rPr>
          <w:sz w:val="24"/>
          <w:szCs w:val="24"/>
        </w:rPr>
        <w:t>Other</w:t>
      </w:r>
      <w:r w:rsidRPr="00045027">
        <w:rPr>
          <w:spacing w:val="-4"/>
          <w:sz w:val="24"/>
          <w:szCs w:val="24"/>
        </w:rPr>
        <w:t xml:space="preserve"> </w:t>
      </w:r>
      <w:r w:rsidRPr="00045027">
        <w:rPr>
          <w:sz w:val="24"/>
          <w:szCs w:val="24"/>
        </w:rPr>
        <w:t>public</w:t>
      </w:r>
      <w:r w:rsidRPr="00045027">
        <w:rPr>
          <w:spacing w:val="-3"/>
          <w:sz w:val="24"/>
          <w:szCs w:val="24"/>
        </w:rPr>
        <w:t xml:space="preserve"> </w:t>
      </w:r>
      <w:r w:rsidRPr="00045027">
        <w:rPr>
          <w:sz w:val="24"/>
          <w:szCs w:val="24"/>
        </w:rPr>
        <w:t>concerns</w:t>
      </w:r>
      <w:r w:rsidRPr="00045027">
        <w:rPr>
          <w:spacing w:val="-5"/>
          <w:sz w:val="24"/>
          <w:szCs w:val="24"/>
        </w:rPr>
        <w:t xml:space="preserve"> </w:t>
      </w:r>
      <w:r w:rsidRPr="00045027">
        <w:rPr>
          <w:sz w:val="24"/>
          <w:szCs w:val="24"/>
        </w:rPr>
        <w:t>substantially</w:t>
      </w:r>
      <w:r w:rsidRPr="00045027">
        <w:rPr>
          <w:spacing w:val="-3"/>
          <w:sz w:val="24"/>
          <w:szCs w:val="24"/>
        </w:rPr>
        <w:t xml:space="preserve"> </w:t>
      </w:r>
      <w:r w:rsidRPr="00045027">
        <w:rPr>
          <w:sz w:val="24"/>
          <w:szCs w:val="24"/>
        </w:rPr>
        <w:t>outweigh</w:t>
      </w:r>
      <w:r w:rsidRPr="00045027">
        <w:rPr>
          <w:spacing w:val="-4"/>
          <w:sz w:val="24"/>
          <w:szCs w:val="24"/>
        </w:rPr>
        <w:t xml:space="preserve"> </w:t>
      </w:r>
      <w:r w:rsidRPr="00045027">
        <w:rPr>
          <w:sz w:val="24"/>
          <w:szCs w:val="24"/>
        </w:rPr>
        <w:t>the</w:t>
      </w:r>
      <w:r w:rsidRPr="00045027">
        <w:rPr>
          <w:spacing w:val="-4"/>
          <w:sz w:val="24"/>
          <w:szCs w:val="24"/>
        </w:rPr>
        <w:t xml:space="preserve"> </w:t>
      </w:r>
      <w:r w:rsidRPr="00045027">
        <w:rPr>
          <w:sz w:val="24"/>
          <w:szCs w:val="24"/>
        </w:rPr>
        <w:t>objectives</w:t>
      </w:r>
      <w:r w:rsidRPr="00045027">
        <w:rPr>
          <w:spacing w:val="-5"/>
          <w:sz w:val="24"/>
          <w:szCs w:val="24"/>
        </w:rPr>
        <w:t xml:space="preserve"> </w:t>
      </w:r>
      <w:r w:rsidRPr="00045027">
        <w:rPr>
          <w:sz w:val="24"/>
          <w:szCs w:val="24"/>
        </w:rPr>
        <w:t>of</w:t>
      </w:r>
      <w:r w:rsidRPr="00045027">
        <w:rPr>
          <w:spacing w:val="-5"/>
          <w:sz w:val="24"/>
          <w:szCs w:val="24"/>
        </w:rPr>
        <w:t xml:space="preserve"> </w:t>
      </w:r>
      <w:r w:rsidRPr="00045027">
        <w:rPr>
          <w:sz w:val="24"/>
          <w:szCs w:val="24"/>
        </w:rPr>
        <w:t>the</w:t>
      </w:r>
      <w:r w:rsidRPr="00045027">
        <w:rPr>
          <w:spacing w:val="-4"/>
          <w:sz w:val="24"/>
          <w:szCs w:val="24"/>
        </w:rPr>
        <w:t xml:space="preserve"> </w:t>
      </w:r>
      <w:r w:rsidRPr="00045027">
        <w:rPr>
          <w:sz w:val="24"/>
          <w:szCs w:val="24"/>
        </w:rPr>
        <w:t>California Land Conservation Act of 1965;</w:t>
      </w:r>
    </w:p>
    <w:p w14:paraId="006FBE8C" w14:textId="77777777" w:rsidR="00CC5F9A" w:rsidRDefault="00CC5F9A" w:rsidP="00747469">
      <w:pPr>
        <w:pStyle w:val="ListParagraph"/>
        <w:numPr>
          <w:ilvl w:val="2"/>
          <w:numId w:val="1"/>
        </w:numPr>
        <w:tabs>
          <w:tab w:val="left" w:pos="1440"/>
        </w:tabs>
        <w:spacing w:before="78" w:line="259" w:lineRule="auto"/>
        <w:ind w:right="257"/>
        <w:rPr>
          <w:sz w:val="24"/>
          <w:szCs w:val="24"/>
        </w:rPr>
      </w:pPr>
      <w:r w:rsidRPr="00045027">
        <w:rPr>
          <w:sz w:val="24"/>
          <w:szCs w:val="24"/>
        </w:rPr>
        <w:t>There is no proximate non-contracted land which is both available and suitable for the proposed alternative use, or,</w:t>
      </w:r>
      <w:r w:rsidRPr="00045027">
        <w:rPr>
          <w:spacing w:val="-1"/>
          <w:sz w:val="24"/>
          <w:szCs w:val="24"/>
        </w:rPr>
        <w:t xml:space="preserve"> </w:t>
      </w:r>
      <w:r w:rsidRPr="00045027">
        <w:rPr>
          <w:sz w:val="24"/>
          <w:szCs w:val="24"/>
        </w:rPr>
        <w:t>development</w:t>
      </w:r>
      <w:r w:rsidRPr="00045027">
        <w:rPr>
          <w:spacing w:val="-1"/>
          <w:sz w:val="24"/>
          <w:szCs w:val="24"/>
        </w:rPr>
        <w:t xml:space="preserve"> </w:t>
      </w:r>
      <w:r w:rsidRPr="00045027">
        <w:rPr>
          <w:sz w:val="24"/>
          <w:szCs w:val="24"/>
        </w:rPr>
        <w:t>of</w:t>
      </w:r>
      <w:r w:rsidRPr="00045027">
        <w:rPr>
          <w:spacing w:val="-1"/>
          <w:sz w:val="24"/>
          <w:szCs w:val="24"/>
        </w:rPr>
        <w:t xml:space="preserve"> </w:t>
      </w:r>
      <w:r w:rsidRPr="00045027">
        <w:rPr>
          <w:sz w:val="24"/>
          <w:szCs w:val="24"/>
        </w:rPr>
        <w:t>the contracted land would provide more contiguous patterns of urban development than development</w:t>
      </w:r>
      <w:r w:rsidRPr="00045027">
        <w:rPr>
          <w:spacing w:val="-6"/>
          <w:sz w:val="24"/>
          <w:szCs w:val="24"/>
        </w:rPr>
        <w:t xml:space="preserve"> </w:t>
      </w:r>
      <w:r w:rsidRPr="00045027">
        <w:rPr>
          <w:sz w:val="24"/>
          <w:szCs w:val="24"/>
        </w:rPr>
        <w:t>of</w:t>
      </w:r>
      <w:r w:rsidRPr="00045027">
        <w:rPr>
          <w:spacing w:val="-6"/>
          <w:sz w:val="24"/>
          <w:szCs w:val="24"/>
        </w:rPr>
        <w:t xml:space="preserve"> </w:t>
      </w:r>
      <w:r w:rsidRPr="00045027">
        <w:rPr>
          <w:sz w:val="24"/>
          <w:szCs w:val="24"/>
        </w:rPr>
        <w:t>proximate</w:t>
      </w:r>
      <w:r w:rsidRPr="00045027">
        <w:rPr>
          <w:spacing w:val="-5"/>
          <w:sz w:val="24"/>
          <w:szCs w:val="24"/>
        </w:rPr>
        <w:t xml:space="preserve"> </w:t>
      </w:r>
      <w:r w:rsidRPr="00045027">
        <w:rPr>
          <w:sz w:val="24"/>
          <w:szCs w:val="24"/>
        </w:rPr>
        <w:t>non-contracted</w:t>
      </w:r>
      <w:r w:rsidRPr="00045027">
        <w:rPr>
          <w:spacing w:val="-3"/>
          <w:sz w:val="24"/>
          <w:szCs w:val="24"/>
        </w:rPr>
        <w:t xml:space="preserve"> </w:t>
      </w:r>
      <w:r w:rsidRPr="00045027">
        <w:rPr>
          <w:sz w:val="24"/>
          <w:szCs w:val="24"/>
        </w:rPr>
        <w:t>land,</w:t>
      </w:r>
      <w:r w:rsidRPr="00045027">
        <w:rPr>
          <w:spacing w:val="-3"/>
          <w:sz w:val="24"/>
          <w:szCs w:val="24"/>
        </w:rPr>
        <w:t xml:space="preserve"> </w:t>
      </w:r>
      <w:r w:rsidRPr="00045027">
        <w:rPr>
          <w:sz w:val="24"/>
          <w:szCs w:val="24"/>
        </w:rPr>
        <w:t>which</w:t>
      </w:r>
      <w:r w:rsidRPr="00045027">
        <w:rPr>
          <w:spacing w:val="-3"/>
          <w:sz w:val="24"/>
          <w:szCs w:val="24"/>
        </w:rPr>
        <w:t xml:space="preserve"> </w:t>
      </w:r>
      <w:r w:rsidRPr="00045027">
        <w:rPr>
          <w:sz w:val="24"/>
          <w:szCs w:val="24"/>
        </w:rPr>
        <w:t>is</w:t>
      </w:r>
      <w:r w:rsidRPr="00045027">
        <w:rPr>
          <w:spacing w:val="-4"/>
          <w:sz w:val="24"/>
          <w:szCs w:val="24"/>
        </w:rPr>
        <w:t xml:space="preserve"> </w:t>
      </w:r>
      <w:r w:rsidRPr="00045027">
        <w:rPr>
          <w:sz w:val="24"/>
          <w:szCs w:val="24"/>
        </w:rPr>
        <w:t>sufficiently</w:t>
      </w:r>
      <w:r w:rsidRPr="00045027">
        <w:rPr>
          <w:spacing w:val="-6"/>
          <w:sz w:val="24"/>
          <w:szCs w:val="24"/>
        </w:rPr>
        <w:t xml:space="preserve"> </w:t>
      </w:r>
      <w:r w:rsidRPr="00045027">
        <w:rPr>
          <w:sz w:val="24"/>
          <w:szCs w:val="24"/>
        </w:rPr>
        <w:t>close</w:t>
      </w:r>
      <w:r w:rsidRPr="00045027">
        <w:rPr>
          <w:spacing w:val="-3"/>
          <w:sz w:val="24"/>
          <w:szCs w:val="24"/>
        </w:rPr>
        <w:t xml:space="preserve"> </w:t>
      </w:r>
      <w:r w:rsidRPr="00045027">
        <w:rPr>
          <w:sz w:val="24"/>
          <w:szCs w:val="24"/>
        </w:rPr>
        <w:t>to the contracted land that it can serve as a practical alternative for the use which is proposed for the contracted land.</w:t>
      </w:r>
    </w:p>
    <w:p w14:paraId="7EDF3B82" w14:textId="77777777" w:rsidR="00747469" w:rsidRDefault="00747469" w:rsidP="00747469"/>
    <w:p w14:paraId="54FADB38" w14:textId="77777777" w:rsidR="00747469" w:rsidRPr="00045027" w:rsidRDefault="00747469" w:rsidP="00747469">
      <w:pPr>
        <w:pStyle w:val="BodyText"/>
        <w:spacing w:before="80" w:line="259" w:lineRule="auto"/>
        <w:ind w:right="1"/>
      </w:pPr>
      <w:r w:rsidRPr="00045027">
        <w:t>In</w:t>
      </w:r>
      <w:r w:rsidRPr="00045027">
        <w:rPr>
          <w:spacing w:val="-2"/>
        </w:rPr>
        <w:t xml:space="preserve"> </w:t>
      </w:r>
      <w:r w:rsidRPr="00045027">
        <w:t>the</w:t>
      </w:r>
      <w:r w:rsidRPr="00045027">
        <w:rPr>
          <w:spacing w:val="-2"/>
        </w:rPr>
        <w:t xml:space="preserve"> </w:t>
      </w:r>
      <w:r w:rsidRPr="00045027">
        <w:t>case</w:t>
      </w:r>
      <w:r w:rsidRPr="00045027">
        <w:rPr>
          <w:spacing w:val="-2"/>
        </w:rPr>
        <w:t xml:space="preserve"> </w:t>
      </w:r>
      <w:r w:rsidRPr="00045027">
        <w:t>of</w:t>
      </w:r>
      <w:r w:rsidRPr="00045027">
        <w:rPr>
          <w:spacing w:val="-2"/>
        </w:rPr>
        <w:t xml:space="preserve"> </w:t>
      </w:r>
      <w:r w:rsidRPr="00045027">
        <w:t>either</w:t>
      </w:r>
      <w:r w:rsidRPr="00045027">
        <w:rPr>
          <w:spacing w:val="-4"/>
        </w:rPr>
        <w:t xml:space="preserve"> </w:t>
      </w:r>
      <w:r w:rsidRPr="00045027">
        <w:t>alternative,</w:t>
      </w:r>
      <w:r w:rsidRPr="00045027">
        <w:rPr>
          <w:spacing w:val="-5"/>
        </w:rPr>
        <w:t xml:space="preserve"> </w:t>
      </w:r>
      <w:r w:rsidRPr="00045027">
        <w:t>the</w:t>
      </w:r>
      <w:r w:rsidRPr="00045027">
        <w:rPr>
          <w:spacing w:val="-2"/>
        </w:rPr>
        <w:t xml:space="preserve"> </w:t>
      </w:r>
      <w:r w:rsidRPr="00045027">
        <w:t>uneconomic</w:t>
      </w:r>
      <w:r w:rsidRPr="00045027">
        <w:rPr>
          <w:spacing w:val="-3"/>
        </w:rPr>
        <w:t xml:space="preserve"> </w:t>
      </w:r>
      <w:r w:rsidRPr="00045027">
        <w:t>character</w:t>
      </w:r>
      <w:r w:rsidRPr="00045027">
        <w:rPr>
          <w:spacing w:val="-4"/>
        </w:rPr>
        <w:t xml:space="preserve"> </w:t>
      </w:r>
      <w:r w:rsidRPr="00045027">
        <w:t>of</w:t>
      </w:r>
      <w:r w:rsidRPr="00045027">
        <w:rPr>
          <w:spacing w:val="-2"/>
        </w:rPr>
        <w:t xml:space="preserve"> </w:t>
      </w:r>
      <w:r w:rsidRPr="00045027">
        <w:t>an</w:t>
      </w:r>
      <w:r w:rsidRPr="00045027">
        <w:rPr>
          <w:spacing w:val="-2"/>
        </w:rPr>
        <w:t xml:space="preserve"> </w:t>
      </w:r>
      <w:r w:rsidRPr="00045027">
        <w:t>existing</w:t>
      </w:r>
      <w:r w:rsidRPr="00045027">
        <w:rPr>
          <w:spacing w:val="-2"/>
        </w:rPr>
        <w:t xml:space="preserve"> </w:t>
      </w:r>
      <w:r w:rsidRPr="00045027">
        <w:t>agricultural</w:t>
      </w:r>
      <w:r w:rsidRPr="00045027">
        <w:rPr>
          <w:spacing w:val="-3"/>
        </w:rPr>
        <w:t xml:space="preserve"> </w:t>
      </w:r>
      <w:r w:rsidRPr="00045027">
        <w:t>use shall not by itself be sufficient reason for cancellation of the contract. The uneconomic character of the existing use may be considered only if there is no other reasonable or comparable agricultural use for the land.</w:t>
      </w:r>
    </w:p>
    <w:p w14:paraId="10DF9A83" w14:textId="377733A5" w:rsidR="00747469" w:rsidRPr="00747469" w:rsidRDefault="00747469" w:rsidP="00747469">
      <w:pPr>
        <w:pStyle w:val="BodyText"/>
        <w:spacing w:before="118" w:line="259" w:lineRule="auto"/>
        <w:ind w:right="84"/>
        <w:rPr>
          <w:spacing w:val="-2"/>
        </w:rPr>
        <w:sectPr w:rsidR="00747469" w:rsidRPr="00747469" w:rsidSect="00CC5F9A">
          <w:pgSz w:w="12240" w:h="15840"/>
          <w:pgMar w:top="1360" w:right="1440" w:bottom="960" w:left="1080" w:header="0" w:footer="765" w:gutter="0"/>
          <w:cols w:space="720"/>
        </w:sectPr>
      </w:pPr>
      <w:r w:rsidRPr="00045027">
        <w:t>Cancellation</w:t>
      </w:r>
      <w:r w:rsidRPr="00045027">
        <w:rPr>
          <w:spacing w:val="-2"/>
        </w:rPr>
        <w:t xml:space="preserve"> </w:t>
      </w:r>
      <w:r w:rsidRPr="00045027">
        <w:t>of</w:t>
      </w:r>
      <w:r w:rsidRPr="00045027">
        <w:rPr>
          <w:spacing w:val="-5"/>
        </w:rPr>
        <w:t xml:space="preserve"> </w:t>
      </w:r>
      <w:r w:rsidRPr="00045027">
        <w:t>a</w:t>
      </w:r>
      <w:r w:rsidRPr="00045027">
        <w:rPr>
          <w:spacing w:val="-2"/>
        </w:rPr>
        <w:t xml:space="preserve"> </w:t>
      </w:r>
      <w:r w:rsidRPr="00045027">
        <w:t>Contract</w:t>
      </w:r>
      <w:r w:rsidRPr="00045027">
        <w:rPr>
          <w:spacing w:val="-2"/>
        </w:rPr>
        <w:t xml:space="preserve"> </w:t>
      </w:r>
      <w:r w:rsidRPr="00045027">
        <w:t>also</w:t>
      </w:r>
      <w:r w:rsidRPr="00045027">
        <w:rPr>
          <w:spacing w:val="-4"/>
        </w:rPr>
        <w:t xml:space="preserve"> </w:t>
      </w:r>
      <w:r w:rsidRPr="00045027">
        <w:t>requires</w:t>
      </w:r>
      <w:r w:rsidRPr="00045027">
        <w:rPr>
          <w:spacing w:val="-5"/>
        </w:rPr>
        <w:t xml:space="preserve"> </w:t>
      </w:r>
      <w:r w:rsidRPr="00045027">
        <w:t>the</w:t>
      </w:r>
      <w:r w:rsidRPr="00045027">
        <w:rPr>
          <w:spacing w:val="-4"/>
        </w:rPr>
        <w:t xml:space="preserve"> </w:t>
      </w:r>
      <w:r w:rsidRPr="00045027">
        <w:t>property</w:t>
      </w:r>
      <w:r w:rsidRPr="00045027">
        <w:rPr>
          <w:spacing w:val="-5"/>
        </w:rPr>
        <w:t xml:space="preserve"> </w:t>
      </w:r>
      <w:r w:rsidRPr="00045027">
        <w:t>owner</w:t>
      </w:r>
      <w:r w:rsidRPr="00045027">
        <w:rPr>
          <w:spacing w:val="-4"/>
        </w:rPr>
        <w:t xml:space="preserve"> </w:t>
      </w:r>
      <w:r w:rsidRPr="00045027">
        <w:t>to</w:t>
      </w:r>
      <w:r w:rsidRPr="00045027">
        <w:rPr>
          <w:spacing w:val="-2"/>
        </w:rPr>
        <w:t xml:space="preserve"> </w:t>
      </w:r>
      <w:r w:rsidRPr="00045027">
        <w:t>pay</w:t>
      </w:r>
      <w:r w:rsidRPr="00045027">
        <w:rPr>
          <w:spacing w:val="-3"/>
        </w:rPr>
        <w:t xml:space="preserve"> </w:t>
      </w:r>
      <w:r w:rsidRPr="00045027">
        <w:t>a</w:t>
      </w:r>
      <w:r w:rsidRPr="00045027">
        <w:rPr>
          <w:spacing w:val="-2"/>
        </w:rPr>
        <w:t xml:space="preserve"> </w:t>
      </w:r>
      <w:r w:rsidRPr="00045027">
        <w:t>“cancellation</w:t>
      </w:r>
      <w:r w:rsidRPr="00045027">
        <w:rPr>
          <w:spacing w:val="-2"/>
        </w:rPr>
        <w:t xml:space="preserve"> </w:t>
      </w:r>
      <w:r w:rsidRPr="00045027">
        <w:t xml:space="preserve">fee” set by Government Code. This required cancellation fee is based on the current fair market value of the property, determined as if the property were free of the Contract </w:t>
      </w:r>
      <w:r w:rsidRPr="00045027">
        <w:rPr>
          <w:spacing w:val="-2"/>
        </w:rPr>
        <w:t>restriction.</w:t>
      </w:r>
    </w:p>
    <w:p w14:paraId="66C55940" w14:textId="77777777" w:rsidR="004A0806" w:rsidRPr="00045027" w:rsidRDefault="004A0806" w:rsidP="004A0806"/>
    <w:p w14:paraId="1AE8B8E9" w14:textId="77777777" w:rsidR="00CC5F9A" w:rsidRPr="00045027" w:rsidRDefault="00CC5F9A">
      <w:pPr>
        <w:pStyle w:val="Heading2"/>
        <w:numPr>
          <w:ilvl w:val="0"/>
          <w:numId w:val="25"/>
        </w:numPr>
        <w:tabs>
          <w:tab w:val="left" w:pos="1079"/>
        </w:tabs>
      </w:pPr>
      <w:bookmarkStart w:id="638" w:name="C._Annexation"/>
      <w:bookmarkStart w:id="639" w:name="_Toc239924310"/>
      <w:bookmarkEnd w:id="638"/>
      <w:r w:rsidRPr="00045027">
        <w:t>Annexation</w:t>
      </w:r>
      <w:bookmarkEnd w:id="639"/>
    </w:p>
    <w:p w14:paraId="6D0A7D29" w14:textId="77777777" w:rsidR="00CC5F9A" w:rsidRDefault="00CC5F9A" w:rsidP="00CC5F9A">
      <w:pPr>
        <w:pStyle w:val="BodyText"/>
        <w:spacing w:before="142" w:line="259" w:lineRule="auto"/>
        <w:ind w:right="84"/>
      </w:pPr>
      <w:r w:rsidRPr="00045027">
        <w:t xml:space="preserve">If a city annexes land subject to a Williamson Act contract, the city succeeds </w:t>
      </w:r>
      <w:proofErr w:type="gramStart"/>
      <w:r w:rsidRPr="00045027">
        <w:t>to</w:t>
      </w:r>
      <w:proofErr w:type="gramEnd"/>
      <w:r w:rsidRPr="00045027">
        <w:t xml:space="preserve"> all rights,</w:t>
      </w:r>
      <w:r w:rsidRPr="00045027">
        <w:rPr>
          <w:spacing w:val="-1"/>
        </w:rPr>
        <w:t xml:space="preserve"> </w:t>
      </w:r>
      <w:r w:rsidRPr="00045027">
        <w:t>duties</w:t>
      </w:r>
      <w:r w:rsidRPr="00045027">
        <w:rPr>
          <w:spacing w:val="-4"/>
        </w:rPr>
        <w:t xml:space="preserve"> </w:t>
      </w:r>
      <w:r w:rsidRPr="00045027">
        <w:t>and</w:t>
      </w:r>
      <w:r w:rsidRPr="00045027">
        <w:rPr>
          <w:spacing w:val="-3"/>
        </w:rPr>
        <w:t xml:space="preserve"> </w:t>
      </w:r>
      <w:r w:rsidRPr="00045027">
        <w:t>powers</w:t>
      </w:r>
      <w:r w:rsidRPr="00045027">
        <w:rPr>
          <w:spacing w:val="-2"/>
        </w:rPr>
        <w:t xml:space="preserve"> </w:t>
      </w:r>
      <w:r w:rsidRPr="00045027">
        <w:t>of</w:t>
      </w:r>
      <w:r w:rsidRPr="00045027">
        <w:rPr>
          <w:spacing w:val="-1"/>
        </w:rPr>
        <w:t xml:space="preserve"> </w:t>
      </w:r>
      <w:r w:rsidRPr="00045027">
        <w:t>the</w:t>
      </w:r>
      <w:r w:rsidRPr="00045027">
        <w:rPr>
          <w:spacing w:val="-1"/>
        </w:rPr>
        <w:t xml:space="preserve"> </w:t>
      </w:r>
      <w:r w:rsidRPr="00045027">
        <w:t>county</w:t>
      </w:r>
      <w:r w:rsidRPr="00045027">
        <w:rPr>
          <w:spacing w:val="-2"/>
        </w:rPr>
        <w:t xml:space="preserve"> </w:t>
      </w:r>
      <w:r w:rsidRPr="00045027">
        <w:t>under</w:t>
      </w:r>
      <w:r w:rsidRPr="00045027">
        <w:rPr>
          <w:spacing w:val="-5"/>
        </w:rPr>
        <w:t xml:space="preserve"> </w:t>
      </w:r>
      <w:r w:rsidRPr="00045027">
        <w:t>the</w:t>
      </w:r>
      <w:r w:rsidRPr="00045027">
        <w:rPr>
          <w:spacing w:val="-1"/>
        </w:rPr>
        <w:t xml:space="preserve"> </w:t>
      </w:r>
      <w:r w:rsidRPr="00045027">
        <w:t>contract.</w:t>
      </w:r>
      <w:r w:rsidRPr="00045027">
        <w:rPr>
          <w:spacing w:val="-1"/>
        </w:rPr>
        <w:t xml:space="preserve"> </w:t>
      </w:r>
      <w:r w:rsidRPr="00045027">
        <w:t>The</w:t>
      </w:r>
      <w:r w:rsidRPr="00045027">
        <w:rPr>
          <w:spacing w:val="-1"/>
        </w:rPr>
        <w:t xml:space="preserve"> </w:t>
      </w:r>
      <w:r w:rsidRPr="00045027">
        <w:t>city</w:t>
      </w:r>
      <w:r w:rsidRPr="00045027">
        <w:rPr>
          <w:spacing w:val="-4"/>
        </w:rPr>
        <w:t xml:space="preserve"> </w:t>
      </w:r>
      <w:r w:rsidRPr="00045027">
        <w:t>protest</w:t>
      </w:r>
      <w:r w:rsidRPr="00045027">
        <w:rPr>
          <w:spacing w:val="-4"/>
        </w:rPr>
        <w:t xml:space="preserve"> </w:t>
      </w:r>
      <w:r w:rsidRPr="00045027">
        <w:t>provision</w:t>
      </w:r>
      <w:r w:rsidRPr="00045027">
        <w:rPr>
          <w:spacing w:val="-3"/>
        </w:rPr>
        <w:t xml:space="preserve"> </w:t>
      </w:r>
      <w:r w:rsidRPr="00045027">
        <w:t>of the California Land</w:t>
      </w:r>
      <w:r w:rsidRPr="00045027">
        <w:rPr>
          <w:spacing w:val="-1"/>
        </w:rPr>
        <w:t xml:space="preserve"> </w:t>
      </w:r>
      <w:r w:rsidRPr="00045027">
        <w:t>Conservation Act</w:t>
      </w:r>
      <w:r w:rsidRPr="00045027">
        <w:rPr>
          <w:spacing w:val="-2"/>
        </w:rPr>
        <w:t xml:space="preserve"> </w:t>
      </w:r>
      <w:r w:rsidRPr="00045027">
        <w:t>of</w:t>
      </w:r>
      <w:r w:rsidRPr="00045027">
        <w:rPr>
          <w:spacing w:val="-2"/>
        </w:rPr>
        <w:t xml:space="preserve"> </w:t>
      </w:r>
      <w:r w:rsidRPr="00045027">
        <w:t>1965</w:t>
      </w:r>
      <w:r w:rsidRPr="00045027">
        <w:rPr>
          <w:spacing w:val="-1"/>
        </w:rPr>
        <w:t xml:space="preserve"> </w:t>
      </w:r>
      <w:r w:rsidRPr="00045027">
        <w:t>has been</w:t>
      </w:r>
      <w:r w:rsidRPr="00045027">
        <w:rPr>
          <w:spacing w:val="-1"/>
        </w:rPr>
        <w:t xml:space="preserve"> </w:t>
      </w:r>
      <w:r w:rsidRPr="00045027">
        <w:t>eliminated effective January 1, 1991. Unless a city filed a valid protest before January 1, 1991, the city cannot terminate a contract upon annexation of the property to the city. A city protest made prior to January 1, 1991, is valid only if there is a record of the filing of the protest and the protest identifies the specific affected contract and subject parcel.</w:t>
      </w:r>
    </w:p>
    <w:p w14:paraId="70DCB2D7" w14:textId="77777777" w:rsidR="004A0806" w:rsidRPr="00045027" w:rsidRDefault="004A0806" w:rsidP="004A0806"/>
    <w:p w14:paraId="467088C7" w14:textId="77777777" w:rsidR="00CC5F9A" w:rsidRPr="00045027" w:rsidRDefault="00CC5F9A">
      <w:pPr>
        <w:pStyle w:val="Heading2"/>
        <w:numPr>
          <w:ilvl w:val="0"/>
          <w:numId w:val="25"/>
        </w:numPr>
        <w:tabs>
          <w:tab w:val="left" w:pos="1079"/>
        </w:tabs>
      </w:pPr>
      <w:bookmarkStart w:id="640" w:name="D._Public_Acquisition"/>
      <w:bookmarkStart w:id="641" w:name="_Toc239924311"/>
      <w:bookmarkEnd w:id="640"/>
      <w:r w:rsidRPr="00045027">
        <w:t>Public Acquisition</w:t>
      </w:r>
      <w:bookmarkEnd w:id="641"/>
    </w:p>
    <w:p w14:paraId="663C0FEF" w14:textId="77777777" w:rsidR="00CC5F9A" w:rsidRPr="00045027" w:rsidRDefault="00CC5F9A" w:rsidP="00CC5F9A">
      <w:pPr>
        <w:pStyle w:val="BodyText"/>
        <w:spacing w:before="81" w:line="259" w:lineRule="auto"/>
        <w:ind w:right="8"/>
      </w:pPr>
      <w:r w:rsidRPr="00045027">
        <w:t>The</w:t>
      </w:r>
      <w:r w:rsidRPr="00045027">
        <w:rPr>
          <w:spacing w:val="-2"/>
        </w:rPr>
        <w:t xml:space="preserve"> </w:t>
      </w:r>
      <w:r w:rsidRPr="00045027">
        <w:t>Williamson</w:t>
      </w:r>
      <w:r w:rsidRPr="00045027">
        <w:rPr>
          <w:spacing w:val="-4"/>
        </w:rPr>
        <w:t xml:space="preserve"> </w:t>
      </w:r>
      <w:r w:rsidRPr="00045027">
        <w:t>Act</w:t>
      </w:r>
      <w:r w:rsidRPr="00045027">
        <w:rPr>
          <w:spacing w:val="-2"/>
        </w:rPr>
        <w:t xml:space="preserve"> </w:t>
      </w:r>
      <w:r w:rsidRPr="00045027">
        <w:t>requirements</w:t>
      </w:r>
      <w:r w:rsidRPr="00045027">
        <w:rPr>
          <w:spacing w:val="-5"/>
        </w:rPr>
        <w:t xml:space="preserve"> </w:t>
      </w:r>
      <w:r w:rsidRPr="00045027">
        <w:t>for</w:t>
      </w:r>
      <w:r w:rsidRPr="00045027">
        <w:rPr>
          <w:spacing w:val="-4"/>
        </w:rPr>
        <w:t xml:space="preserve"> </w:t>
      </w:r>
      <w:r w:rsidRPr="00045027">
        <w:t>public</w:t>
      </w:r>
      <w:r w:rsidRPr="00045027">
        <w:rPr>
          <w:spacing w:val="-3"/>
        </w:rPr>
        <w:t xml:space="preserve"> </w:t>
      </w:r>
      <w:r w:rsidRPr="00045027">
        <w:t>acquisitions</w:t>
      </w:r>
      <w:r w:rsidRPr="00045027">
        <w:rPr>
          <w:spacing w:val="-5"/>
        </w:rPr>
        <w:t xml:space="preserve"> </w:t>
      </w:r>
      <w:r w:rsidRPr="00045027">
        <w:t>are</w:t>
      </w:r>
      <w:r w:rsidRPr="00045027">
        <w:rPr>
          <w:spacing w:val="-2"/>
        </w:rPr>
        <w:t xml:space="preserve"> </w:t>
      </w:r>
      <w:r w:rsidRPr="00045027">
        <w:t>found</w:t>
      </w:r>
      <w:r w:rsidRPr="00045027">
        <w:rPr>
          <w:spacing w:val="-2"/>
        </w:rPr>
        <w:t xml:space="preserve"> </w:t>
      </w:r>
      <w:r w:rsidRPr="00045027">
        <w:t>in</w:t>
      </w:r>
      <w:r w:rsidRPr="00045027">
        <w:rPr>
          <w:spacing w:val="-4"/>
        </w:rPr>
        <w:t xml:space="preserve"> </w:t>
      </w:r>
      <w:r w:rsidRPr="00045027">
        <w:t>Sections</w:t>
      </w:r>
      <w:r w:rsidRPr="00045027">
        <w:rPr>
          <w:spacing w:val="-3"/>
        </w:rPr>
        <w:t xml:space="preserve"> </w:t>
      </w:r>
      <w:r w:rsidRPr="00045027">
        <w:t>51290-51295 of the California Government Code.</w:t>
      </w:r>
    </w:p>
    <w:p w14:paraId="293C3544" w14:textId="288BC1C0" w:rsidR="00CC5F9A" w:rsidRPr="00045027" w:rsidRDefault="00CC5F9A" w:rsidP="00CC5F9A">
      <w:pPr>
        <w:pStyle w:val="BodyText"/>
        <w:spacing w:before="119" w:line="259" w:lineRule="auto"/>
        <w:ind w:right="8"/>
      </w:pPr>
      <w:r w:rsidRPr="00045027">
        <w:t>The California Land Conservation Act of 1965 (Williamson Act) contains policies and restrictions to avoid public acquisition of lands in agricultural preserves. Government agencies are required to notify the County of their intent to acquire land within an agricultural</w:t>
      </w:r>
      <w:r w:rsidRPr="00045027">
        <w:rPr>
          <w:spacing w:val="-3"/>
        </w:rPr>
        <w:t xml:space="preserve"> </w:t>
      </w:r>
      <w:r w:rsidRPr="00045027">
        <w:t>preserve</w:t>
      </w:r>
      <w:r w:rsidRPr="00045027">
        <w:rPr>
          <w:spacing w:val="-2"/>
        </w:rPr>
        <w:t xml:space="preserve"> </w:t>
      </w:r>
      <w:r w:rsidRPr="00045027">
        <w:t>for</w:t>
      </w:r>
      <w:r w:rsidRPr="00045027">
        <w:rPr>
          <w:spacing w:val="-4"/>
        </w:rPr>
        <w:t xml:space="preserve"> </w:t>
      </w:r>
      <w:r w:rsidRPr="00045027">
        <w:t>public</w:t>
      </w:r>
      <w:r w:rsidRPr="00045027">
        <w:rPr>
          <w:spacing w:val="-3"/>
        </w:rPr>
        <w:t xml:space="preserve"> </w:t>
      </w:r>
      <w:r w:rsidRPr="00045027">
        <w:t>use/improvement</w:t>
      </w:r>
      <w:r w:rsidRPr="00045027">
        <w:rPr>
          <w:spacing w:val="-5"/>
        </w:rPr>
        <w:t xml:space="preserve"> </w:t>
      </w:r>
      <w:r w:rsidRPr="00045027">
        <w:t>prior</w:t>
      </w:r>
      <w:r w:rsidRPr="00045027">
        <w:rPr>
          <w:spacing w:val="-4"/>
        </w:rPr>
        <w:t xml:space="preserve"> </w:t>
      </w:r>
      <w:r w:rsidRPr="00045027">
        <w:t>to</w:t>
      </w:r>
      <w:r w:rsidRPr="00045027">
        <w:rPr>
          <w:spacing w:val="-2"/>
        </w:rPr>
        <w:t xml:space="preserve"> </w:t>
      </w:r>
      <w:r w:rsidRPr="00045027">
        <w:t>the</w:t>
      </w:r>
      <w:r w:rsidRPr="00045027">
        <w:rPr>
          <w:spacing w:val="-4"/>
        </w:rPr>
        <w:t xml:space="preserve"> </w:t>
      </w:r>
      <w:r w:rsidRPr="00045027">
        <w:t>acquisition.</w:t>
      </w:r>
      <w:r w:rsidRPr="00045027">
        <w:rPr>
          <w:spacing w:val="-3"/>
        </w:rPr>
        <w:t xml:space="preserve"> </w:t>
      </w:r>
      <w:r w:rsidRPr="00045027">
        <w:t>Upon</w:t>
      </w:r>
      <w:r w:rsidRPr="00045027">
        <w:rPr>
          <w:spacing w:val="-2"/>
        </w:rPr>
        <w:t xml:space="preserve"> </w:t>
      </w:r>
      <w:r w:rsidRPr="00045027">
        <w:t>receipt</w:t>
      </w:r>
      <w:r w:rsidRPr="00045027">
        <w:rPr>
          <w:spacing w:val="-5"/>
        </w:rPr>
        <w:t xml:space="preserve"> </w:t>
      </w:r>
      <w:r w:rsidRPr="00045027">
        <w:t xml:space="preserve">of notice, the Board of Supervisors will discuss the acquisition at the next regularly scheduled meeting. The Board will consider the location of the proposed public improvement in respect to potential effects on agricultural land use and conversion of adjacent or nearby agricultural land to </w:t>
      </w:r>
      <w:proofErr w:type="gramStart"/>
      <w:r w:rsidRPr="00045027">
        <w:t>nonagricultural</w:t>
      </w:r>
      <w:proofErr w:type="gramEnd"/>
      <w:r w:rsidRPr="00045027">
        <w:t xml:space="preserve"> uses. </w:t>
      </w:r>
      <w:ins w:id="642" w:author="Hailey Lang" w:date="2026-08-24T13:31:00Z">
        <w:r w:rsidR="00753273" w:rsidRPr="00753273">
          <w:t>The Board shall also consider whether the proposed acquisition is necessary to accomplish a legitimate public purpose and whether there is a reasonably feasible alternative location outside of the agricultural preserve</w:t>
        </w:r>
      </w:ins>
      <w:ins w:id="643" w:author="Hailey Lang" w:date="2026-08-24T13:31:00Z" w16du:dateUtc="2026-08-24T20:31:00Z">
        <w:r w:rsidR="00753273">
          <w:t xml:space="preserve">. </w:t>
        </w:r>
      </w:ins>
      <w:r w:rsidRPr="00045027">
        <w:t>A written response will be prepared and forwarded to the appropriate government agency within 30 days, as prescribed by Government Code Section 51291(b).</w:t>
      </w:r>
    </w:p>
    <w:p w14:paraId="05D44BB2" w14:textId="77777777" w:rsidR="00CC5F9A" w:rsidRDefault="00CC5F9A" w:rsidP="00CC5F9A">
      <w:pPr>
        <w:spacing w:before="118" w:line="259" w:lineRule="auto"/>
        <w:ind w:left="359" w:right="84"/>
        <w:rPr>
          <w:ins w:id="644" w:author="Hailey Lang" w:date="2026-08-24T13:32:00Z" w16du:dateUtc="2026-08-24T20:32:00Z"/>
          <w:i/>
          <w:sz w:val="24"/>
          <w:szCs w:val="24"/>
        </w:rPr>
      </w:pPr>
      <w:r w:rsidRPr="00045027">
        <w:rPr>
          <w:sz w:val="24"/>
          <w:szCs w:val="24"/>
        </w:rPr>
        <w:t xml:space="preserve">Government Code Section 51290 states: </w:t>
      </w:r>
      <w:r w:rsidRPr="00045027">
        <w:rPr>
          <w:i/>
          <w:sz w:val="24"/>
          <w:szCs w:val="24"/>
        </w:rPr>
        <w:t>“It is the policy of the state to avoid, whenever practicable, the location of any federal, state or local public improvements and any improvements</w:t>
      </w:r>
      <w:r w:rsidRPr="00045027">
        <w:rPr>
          <w:i/>
          <w:spacing w:val="-5"/>
          <w:sz w:val="24"/>
          <w:szCs w:val="24"/>
        </w:rPr>
        <w:t xml:space="preserve"> </w:t>
      </w:r>
      <w:r w:rsidRPr="00045027">
        <w:rPr>
          <w:i/>
          <w:sz w:val="24"/>
          <w:szCs w:val="24"/>
        </w:rPr>
        <w:t>of</w:t>
      </w:r>
      <w:r w:rsidRPr="00045027">
        <w:rPr>
          <w:i/>
          <w:spacing w:val="-3"/>
          <w:sz w:val="24"/>
          <w:szCs w:val="24"/>
        </w:rPr>
        <w:t xml:space="preserve"> </w:t>
      </w:r>
      <w:r w:rsidRPr="00045027">
        <w:rPr>
          <w:i/>
          <w:sz w:val="24"/>
          <w:szCs w:val="24"/>
        </w:rPr>
        <w:t>public</w:t>
      </w:r>
      <w:r w:rsidRPr="00045027">
        <w:rPr>
          <w:i/>
          <w:spacing w:val="-2"/>
          <w:sz w:val="24"/>
          <w:szCs w:val="24"/>
        </w:rPr>
        <w:t xml:space="preserve"> </w:t>
      </w:r>
      <w:r w:rsidRPr="00045027">
        <w:rPr>
          <w:i/>
          <w:sz w:val="24"/>
          <w:szCs w:val="24"/>
        </w:rPr>
        <w:t>utilities,</w:t>
      </w:r>
      <w:r w:rsidRPr="00045027">
        <w:rPr>
          <w:i/>
          <w:spacing w:val="-1"/>
          <w:sz w:val="24"/>
          <w:szCs w:val="24"/>
        </w:rPr>
        <w:t xml:space="preserve"> </w:t>
      </w:r>
      <w:r w:rsidRPr="00045027">
        <w:rPr>
          <w:i/>
          <w:sz w:val="24"/>
          <w:szCs w:val="24"/>
        </w:rPr>
        <w:t>and</w:t>
      </w:r>
      <w:r w:rsidRPr="00045027">
        <w:rPr>
          <w:i/>
          <w:spacing w:val="-5"/>
          <w:sz w:val="24"/>
          <w:szCs w:val="24"/>
        </w:rPr>
        <w:t xml:space="preserve"> </w:t>
      </w:r>
      <w:r w:rsidRPr="00045027">
        <w:rPr>
          <w:i/>
          <w:sz w:val="24"/>
          <w:szCs w:val="24"/>
        </w:rPr>
        <w:t>the</w:t>
      </w:r>
      <w:r w:rsidRPr="00045027">
        <w:rPr>
          <w:i/>
          <w:spacing w:val="-5"/>
          <w:sz w:val="24"/>
          <w:szCs w:val="24"/>
        </w:rPr>
        <w:t xml:space="preserve"> </w:t>
      </w:r>
      <w:r w:rsidRPr="00045027">
        <w:rPr>
          <w:i/>
          <w:sz w:val="24"/>
          <w:szCs w:val="24"/>
        </w:rPr>
        <w:t>acquisition</w:t>
      </w:r>
      <w:r w:rsidRPr="00045027">
        <w:rPr>
          <w:i/>
          <w:spacing w:val="-3"/>
          <w:sz w:val="24"/>
          <w:szCs w:val="24"/>
        </w:rPr>
        <w:t xml:space="preserve"> </w:t>
      </w:r>
      <w:r w:rsidRPr="00045027">
        <w:rPr>
          <w:i/>
          <w:sz w:val="24"/>
          <w:szCs w:val="24"/>
        </w:rPr>
        <w:t>of</w:t>
      </w:r>
      <w:r w:rsidRPr="00045027">
        <w:rPr>
          <w:i/>
          <w:spacing w:val="-3"/>
          <w:sz w:val="24"/>
          <w:szCs w:val="24"/>
        </w:rPr>
        <w:t xml:space="preserve"> </w:t>
      </w:r>
      <w:r w:rsidRPr="00045027">
        <w:rPr>
          <w:i/>
          <w:sz w:val="24"/>
          <w:szCs w:val="24"/>
        </w:rPr>
        <w:t>land</w:t>
      </w:r>
      <w:r w:rsidRPr="00045027">
        <w:rPr>
          <w:i/>
          <w:spacing w:val="-3"/>
          <w:sz w:val="24"/>
          <w:szCs w:val="24"/>
        </w:rPr>
        <w:t xml:space="preserve"> </w:t>
      </w:r>
      <w:r w:rsidRPr="00045027">
        <w:rPr>
          <w:i/>
          <w:sz w:val="24"/>
          <w:szCs w:val="24"/>
        </w:rPr>
        <w:t>therefor,</w:t>
      </w:r>
      <w:r w:rsidRPr="00045027">
        <w:rPr>
          <w:i/>
          <w:spacing w:val="-3"/>
          <w:sz w:val="24"/>
          <w:szCs w:val="24"/>
        </w:rPr>
        <w:t xml:space="preserve"> </w:t>
      </w:r>
      <w:r w:rsidRPr="00045027">
        <w:rPr>
          <w:i/>
          <w:sz w:val="24"/>
          <w:szCs w:val="24"/>
        </w:rPr>
        <w:t>in</w:t>
      </w:r>
      <w:r w:rsidRPr="00045027">
        <w:rPr>
          <w:i/>
          <w:spacing w:val="-3"/>
          <w:sz w:val="24"/>
          <w:szCs w:val="24"/>
        </w:rPr>
        <w:t xml:space="preserve"> </w:t>
      </w:r>
      <w:r w:rsidRPr="00045027">
        <w:rPr>
          <w:i/>
          <w:sz w:val="24"/>
          <w:szCs w:val="24"/>
        </w:rPr>
        <w:t>agricultural</w:t>
      </w:r>
      <w:r w:rsidRPr="00045027">
        <w:rPr>
          <w:i/>
          <w:spacing w:val="-3"/>
          <w:sz w:val="24"/>
          <w:szCs w:val="24"/>
        </w:rPr>
        <w:t xml:space="preserve"> </w:t>
      </w:r>
      <w:r w:rsidRPr="00045027">
        <w:rPr>
          <w:i/>
          <w:sz w:val="24"/>
          <w:szCs w:val="24"/>
        </w:rPr>
        <w:t>preserve.”</w:t>
      </w:r>
    </w:p>
    <w:p w14:paraId="7DCC6CBF" w14:textId="77777777" w:rsidR="00753273" w:rsidRPr="00045027" w:rsidRDefault="00753273" w:rsidP="00CC5F9A">
      <w:pPr>
        <w:spacing w:before="118" w:line="259" w:lineRule="auto"/>
        <w:ind w:left="359" w:right="84"/>
        <w:rPr>
          <w:i/>
          <w:sz w:val="24"/>
          <w:szCs w:val="24"/>
        </w:rPr>
      </w:pPr>
    </w:p>
    <w:p w14:paraId="713EF66F" w14:textId="62C94D43" w:rsidR="00CC5F9A" w:rsidRDefault="00CC5F9A" w:rsidP="00753273">
      <w:pPr>
        <w:pStyle w:val="BodyText"/>
        <w:rPr>
          <w:ins w:id="645" w:author="Hailey Lang" w:date="2026-08-24T13:38:00Z" w16du:dateUtc="2026-08-24T20:38:00Z"/>
        </w:rPr>
      </w:pPr>
      <w:r w:rsidRPr="00045027">
        <w:t>Therefore, government acquisitions of land within in an agricultural preserve should be a</w:t>
      </w:r>
      <w:r w:rsidRPr="00045027">
        <w:rPr>
          <w:spacing w:val="-3"/>
        </w:rPr>
        <w:t xml:space="preserve"> </w:t>
      </w:r>
      <w:r w:rsidRPr="00045027">
        <w:t>rare</w:t>
      </w:r>
      <w:r w:rsidRPr="00045027">
        <w:rPr>
          <w:spacing w:val="-3"/>
        </w:rPr>
        <w:t xml:space="preserve"> </w:t>
      </w:r>
      <w:r w:rsidRPr="00045027">
        <w:t xml:space="preserve">occurrence; </w:t>
      </w:r>
      <w:ins w:id="646" w:author="Hailey Lang" w:date="2026-08-24T13:31:00Z">
        <w:r w:rsidR="00753273" w:rsidRPr="00753273">
          <w:rPr>
            <w:rPrChange w:id="647" w:author="Hailey Lang" w:date="2026-08-24T13:31:00Z" w16du:dateUtc="2026-08-24T20:31:00Z">
              <w:rPr>
                <w:b/>
                <w:bCs/>
                <w:spacing w:val="-6"/>
              </w:rPr>
            </w:rPrChange>
          </w:rPr>
          <w:t>such acquisitions shall be considered only under special circumstances where the proposed improvement is necessary for the public welfare, there is no other land outside the agricultural preserve on which it is reasonably feasible to locate the proposed improvement, and the acquisition will minimize impacts to agricultural land and the potential for conversion of adjacent or nearby agricultural land to nonagricultural uses.</w:t>
        </w:r>
        <w:r w:rsidR="00753273" w:rsidRPr="00753273">
          <w:t xml:space="preserve"> </w:t>
        </w:r>
      </w:ins>
      <w:ins w:id="648" w:author="Hailey Lang" w:date="2026-09-10T09:16:00Z">
        <w:r w:rsidR="00EC316B" w:rsidRPr="00EC316B">
          <w:t>The Board shall oppose a proposed acquisition within an agricultural preserve when it finds that a reasonably feasible alternative location outside the agricultural preserve exists</w:t>
        </w:r>
      </w:ins>
      <w:ins w:id="649" w:author="Hailey Lang" w:date="2026-08-24T13:31:00Z">
        <w:r w:rsidR="00753273" w:rsidRPr="00753273">
          <w:rPr>
            <w:rPrChange w:id="650" w:author="Hailey Lang" w:date="2026-08-24T13:31:00Z" w16du:dateUtc="2026-08-24T20:31:00Z">
              <w:rPr>
                <w:b/>
                <w:bCs/>
                <w:spacing w:val="-6"/>
              </w:rPr>
            </w:rPrChange>
          </w:rPr>
          <w:t>.</w:t>
        </w:r>
      </w:ins>
      <w:ins w:id="651" w:author="Hailey Lang" w:date="2026-08-24T13:33:00Z" w16du:dateUtc="2026-08-24T20:33:00Z">
        <w:r w:rsidR="00753273">
          <w:t xml:space="preserve"> Any required County review or approval shall be conducted in a</w:t>
        </w:r>
      </w:ins>
      <w:ins w:id="652" w:author="Hailey Lang" w:date="2026-08-24T13:34:00Z" w16du:dateUtc="2026-08-24T20:34:00Z">
        <w:r w:rsidR="00753273">
          <w:t>ccordanc</w:t>
        </w:r>
      </w:ins>
      <w:ins w:id="653" w:author="Hailey Lang" w:date="2026-08-24T13:33:00Z" w16du:dateUtc="2026-08-24T20:33:00Z">
        <w:r w:rsidR="00753273">
          <w:t>e with</w:t>
        </w:r>
      </w:ins>
      <w:ins w:id="654" w:author="Hailey Lang" w:date="2026-08-24T13:34:00Z" w16du:dateUtc="2026-08-24T20:34:00Z">
        <w:r w:rsidR="00753273">
          <w:t xml:space="preserve"> </w:t>
        </w:r>
      </w:ins>
      <w:del w:id="655" w:author="Hailey Lang" w:date="2026-08-24T13:34:00Z" w16du:dateUtc="2026-08-24T20:34:00Z">
        <w:r w:rsidRPr="00045027" w:rsidDel="00753273">
          <w:delText>only</w:delText>
        </w:r>
        <w:r w:rsidRPr="00045027" w:rsidDel="00753273">
          <w:rPr>
            <w:spacing w:val="-6"/>
          </w:rPr>
          <w:delText xml:space="preserve"> </w:delText>
        </w:r>
        <w:r w:rsidRPr="00045027" w:rsidDel="00753273">
          <w:delText>under</w:delText>
        </w:r>
        <w:r w:rsidRPr="00045027" w:rsidDel="00753273">
          <w:rPr>
            <w:spacing w:val="-5"/>
          </w:rPr>
          <w:delText xml:space="preserve"> </w:delText>
        </w:r>
        <w:r w:rsidRPr="00045027" w:rsidDel="00753273">
          <w:delText>special</w:delText>
        </w:r>
        <w:r w:rsidRPr="00045027" w:rsidDel="00753273">
          <w:rPr>
            <w:spacing w:val="-4"/>
          </w:rPr>
          <w:delText xml:space="preserve"> </w:delText>
        </w:r>
        <w:r w:rsidRPr="00045027" w:rsidDel="00753273">
          <w:delText>circumstances</w:delText>
        </w:r>
        <w:r w:rsidRPr="00045027" w:rsidDel="00753273">
          <w:rPr>
            <w:spacing w:val="-4"/>
          </w:rPr>
          <w:delText xml:space="preserve"> </w:delText>
        </w:r>
        <w:r w:rsidRPr="00045027" w:rsidDel="00753273">
          <w:delText>where</w:delText>
        </w:r>
        <w:r w:rsidRPr="00045027" w:rsidDel="00753273">
          <w:rPr>
            <w:spacing w:val="-3"/>
          </w:rPr>
          <w:delText xml:space="preserve"> </w:delText>
        </w:r>
        <w:r w:rsidRPr="00045027" w:rsidDel="00753273">
          <w:delText>the</w:delText>
        </w:r>
        <w:r w:rsidRPr="00045027" w:rsidDel="00753273">
          <w:rPr>
            <w:spacing w:val="-5"/>
          </w:rPr>
          <w:delText xml:space="preserve"> </w:delText>
        </w:r>
        <w:r w:rsidRPr="00045027" w:rsidDel="00753273">
          <w:delText>proposed</w:delText>
        </w:r>
        <w:r w:rsidRPr="00045027" w:rsidDel="00753273">
          <w:rPr>
            <w:spacing w:val="-3"/>
          </w:rPr>
          <w:delText xml:space="preserve"> </w:delText>
        </w:r>
        <w:r w:rsidRPr="00045027" w:rsidDel="00753273">
          <w:delText xml:space="preserve">improvements are for the betterment of the public welfare, there is no other land outside the preserve on which it is reasonably feasible to locate the proposed improvement and the County has as approved the acquisition pursuant to </w:delText>
        </w:r>
      </w:del>
      <w:r w:rsidRPr="00045027">
        <w:t>Siskiyou County Board of Supervisors Resolution No. 13-87.</w:t>
      </w:r>
    </w:p>
    <w:p w14:paraId="21C8D5B9" w14:textId="77777777" w:rsidR="00753273" w:rsidRDefault="00753273" w:rsidP="00753273">
      <w:pPr>
        <w:pStyle w:val="BodyText"/>
        <w:rPr>
          <w:ins w:id="656" w:author="Hailey Lang" w:date="2026-08-24T13:38:00Z" w16du:dateUtc="2026-08-24T20:38:00Z"/>
        </w:rPr>
      </w:pPr>
    </w:p>
    <w:p w14:paraId="4C57BEE5" w14:textId="303E0BF6" w:rsidR="00753273" w:rsidRDefault="00753273">
      <w:pPr>
        <w:pStyle w:val="BodyText"/>
        <w:pPrChange w:id="657" w:author="Hailey Lang" w:date="2026-08-24T13:34:00Z" w16du:dateUtc="2026-08-24T20:34:00Z">
          <w:pPr>
            <w:pStyle w:val="BodyText"/>
            <w:spacing w:before="118" w:line="259" w:lineRule="auto"/>
            <w:ind w:right="50"/>
          </w:pPr>
        </w:pPrChange>
      </w:pPr>
      <w:ins w:id="658" w:author="Hailey Lang" w:date="2026-08-24T13:38:00Z">
        <w:r w:rsidRPr="00753273">
          <w:t xml:space="preserve">In evaluating a proposed acquisition, the Board may consider the necessity and public </w:t>
        </w:r>
        <w:r w:rsidRPr="00753273">
          <w:lastRenderedPageBreak/>
          <w:t>benefit of the proposed improvement, the availability and feasibility of alternative locations, the amount and quality of agricultural land that would be affected, impacts to existing agricultural operations, and the potential for the improvement to facilitate or encourage conversion of surrounding agricultural land to nonagricultural uses.</w:t>
        </w:r>
      </w:ins>
    </w:p>
    <w:p w14:paraId="47E79047" w14:textId="77777777" w:rsidR="00817083" w:rsidRDefault="00817083" w:rsidP="00817083"/>
    <w:p w14:paraId="158B4FCB" w14:textId="1996E1F1" w:rsidR="00817083" w:rsidRPr="00045027" w:rsidRDefault="00817083" w:rsidP="00817083">
      <w:pPr>
        <w:pStyle w:val="BodyText"/>
        <w:spacing w:before="118" w:line="259" w:lineRule="auto"/>
        <w:ind w:right="50"/>
        <w:sectPr w:rsidR="00817083" w:rsidRPr="00045027" w:rsidSect="00CC5F9A">
          <w:pgSz w:w="12240" w:h="15840"/>
          <w:pgMar w:top="1360" w:right="1440" w:bottom="960" w:left="1080" w:header="0" w:footer="765" w:gutter="0"/>
          <w:cols w:space="720"/>
        </w:sectPr>
      </w:pPr>
      <w:r w:rsidRPr="00045027">
        <w:t>If land is acquired via eminent domain or in lieu of eminent domain, a Williamson Act Contract</w:t>
      </w:r>
      <w:r w:rsidRPr="00045027">
        <w:rPr>
          <w:spacing w:val="-2"/>
        </w:rPr>
        <w:t xml:space="preserve"> </w:t>
      </w:r>
      <w:r w:rsidRPr="00045027">
        <w:t>shall</w:t>
      </w:r>
      <w:r w:rsidRPr="00045027">
        <w:rPr>
          <w:spacing w:val="-3"/>
        </w:rPr>
        <w:t xml:space="preserve"> </w:t>
      </w:r>
      <w:r w:rsidRPr="00045027">
        <w:t>become</w:t>
      </w:r>
      <w:r w:rsidRPr="00045027">
        <w:rPr>
          <w:spacing w:val="-4"/>
        </w:rPr>
        <w:t xml:space="preserve"> </w:t>
      </w:r>
      <w:r w:rsidRPr="00045027">
        <w:t>null</w:t>
      </w:r>
      <w:r w:rsidRPr="00045027">
        <w:rPr>
          <w:spacing w:val="-3"/>
        </w:rPr>
        <w:t xml:space="preserve"> </w:t>
      </w:r>
      <w:r w:rsidRPr="00045027">
        <w:t>and</w:t>
      </w:r>
      <w:r w:rsidRPr="00045027">
        <w:rPr>
          <w:spacing w:val="-2"/>
        </w:rPr>
        <w:t xml:space="preserve"> </w:t>
      </w:r>
      <w:r w:rsidRPr="00045027">
        <w:t>void</w:t>
      </w:r>
      <w:r w:rsidRPr="00045027">
        <w:rPr>
          <w:spacing w:val="-4"/>
        </w:rPr>
        <w:t xml:space="preserve"> </w:t>
      </w:r>
      <w:r w:rsidRPr="00045027">
        <w:t>(Government</w:t>
      </w:r>
      <w:r w:rsidRPr="00045027">
        <w:rPr>
          <w:spacing w:val="-2"/>
        </w:rPr>
        <w:t xml:space="preserve"> </w:t>
      </w:r>
      <w:r w:rsidRPr="00045027">
        <w:t>Code</w:t>
      </w:r>
      <w:r w:rsidRPr="00045027">
        <w:rPr>
          <w:spacing w:val="-2"/>
        </w:rPr>
        <w:t xml:space="preserve"> </w:t>
      </w:r>
      <w:r w:rsidRPr="00045027">
        <w:t>Section</w:t>
      </w:r>
      <w:r w:rsidRPr="00045027">
        <w:rPr>
          <w:spacing w:val="-4"/>
        </w:rPr>
        <w:t xml:space="preserve"> </w:t>
      </w:r>
      <w:r w:rsidRPr="00045027">
        <w:t>51295).</w:t>
      </w:r>
      <w:r w:rsidRPr="00045027">
        <w:rPr>
          <w:spacing w:val="-2"/>
        </w:rPr>
        <w:t xml:space="preserve"> </w:t>
      </w:r>
      <w:r w:rsidRPr="00045027">
        <w:t>Otherwise,</w:t>
      </w:r>
      <w:r w:rsidRPr="00045027">
        <w:rPr>
          <w:spacing w:val="-5"/>
        </w:rPr>
        <w:t xml:space="preserve"> </w:t>
      </w:r>
      <w:r w:rsidRPr="00045027">
        <w:t>the contract remains in full effect.</w:t>
      </w:r>
    </w:p>
    <w:p w14:paraId="192C96EB" w14:textId="77777777" w:rsidR="00CC5F9A" w:rsidRPr="00045027" w:rsidRDefault="00CC5F9A">
      <w:pPr>
        <w:pStyle w:val="Heading2"/>
        <w:numPr>
          <w:ilvl w:val="0"/>
          <w:numId w:val="25"/>
        </w:numPr>
        <w:tabs>
          <w:tab w:val="left" w:pos="1079"/>
        </w:tabs>
      </w:pPr>
      <w:bookmarkStart w:id="659" w:name="E._Rezone_to_Timber_Production_Zoning_(T"/>
      <w:bookmarkStart w:id="660" w:name="_Toc239924312"/>
      <w:bookmarkEnd w:id="659"/>
      <w:r w:rsidRPr="00045027">
        <w:lastRenderedPageBreak/>
        <w:t>Rezone to Timber Production Zoning (TPZ)</w:t>
      </w:r>
      <w:bookmarkEnd w:id="660"/>
    </w:p>
    <w:p w14:paraId="5EA67E80" w14:textId="77777777" w:rsidR="00CC5F9A" w:rsidRPr="00045027" w:rsidRDefault="00CC5F9A" w:rsidP="00CC5F9A">
      <w:pPr>
        <w:pStyle w:val="BodyText"/>
        <w:spacing w:before="141" w:line="259" w:lineRule="auto"/>
        <w:ind w:right="8"/>
      </w:pPr>
      <w:r w:rsidRPr="00045027">
        <w:t>Government</w:t>
      </w:r>
      <w:r w:rsidRPr="00045027">
        <w:rPr>
          <w:spacing w:val="-3"/>
        </w:rPr>
        <w:t xml:space="preserve"> </w:t>
      </w:r>
      <w:r w:rsidRPr="00045027">
        <w:t>Code</w:t>
      </w:r>
      <w:r w:rsidRPr="00045027">
        <w:rPr>
          <w:spacing w:val="-3"/>
        </w:rPr>
        <w:t xml:space="preserve"> </w:t>
      </w:r>
      <w:r w:rsidRPr="00045027">
        <w:t>Section</w:t>
      </w:r>
      <w:r w:rsidRPr="00045027">
        <w:rPr>
          <w:spacing w:val="-3"/>
        </w:rPr>
        <w:t xml:space="preserve"> </w:t>
      </w:r>
      <w:r w:rsidRPr="00045027">
        <w:t>51282.5</w:t>
      </w:r>
      <w:r w:rsidRPr="00045027">
        <w:rPr>
          <w:spacing w:val="-5"/>
        </w:rPr>
        <w:t xml:space="preserve"> </w:t>
      </w:r>
      <w:r w:rsidRPr="00045027">
        <w:t>provides</w:t>
      </w:r>
      <w:r w:rsidRPr="00045027">
        <w:rPr>
          <w:spacing w:val="-6"/>
        </w:rPr>
        <w:t xml:space="preserve"> </w:t>
      </w:r>
      <w:r w:rsidRPr="00045027">
        <w:t>no</w:t>
      </w:r>
      <w:r w:rsidRPr="00045027">
        <w:rPr>
          <w:spacing w:val="-3"/>
        </w:rPr>
        <w:t xml:space="preserve"> </w:t>
      </w:r>
      <w:r w:rsidRPr="00045027">
        <w:t>cancellation</w:t>
      </w:r>
      <w:r w:rsidRPr="00045027">
        <w:rPr>
          <w:spacing w:val="-3"/>
        </w:rPr>
        <w:t xml:space="preserve"> </w:t>
      </w:r>
      <w:r w:rsidRPr="00045027">
        <w:t>fees</w:t>
      </w:r>
      <w:r w:rsidRPr="00045027">
        <w:rPr>
          <w:spacing w:val="-4"/>
        </w:rPr>
        <w:t xml:space="preserve"> </w:t>
      </w:r>
      <w:r w:rsidRPr="00045027">
        <w:t>shall</w:t>
      </w:r>
      <w:r w:rsidRPr="00045027">
        <w:rPr>
          <w:spacing w:val="-4"/>
        </w:rPr>
        <w:t xml:space="preserve"> </w:t>
      </w:r>
      <w:r w:rsidRPr="00045027">
        <w:t>be</w:t>
      </w:r>
      <w:r w:rsidRPr="00045027">
        <w:rPr>
          <w:spacing w:val="-3"/>
        </w:rPr>
        <w:t xml:space="preserve"> </w:t>
      </w:r>
      <w:r w:rsidRPr="00045027">
        <w:t>imposed</w:t>
      </w:r>
      <w:r w:rsidRPr="00045027">
        <w:rPr>
          <w:spacing w:val="-5"/>
        </w:rPr>
        <w:t xml:space="preserve"> </w:t>
      </w:r>
      <w:r w:rsidRPr="00045027">
        <w:t>for cancellations for land which has been zoned as timberland production pursuant to Government Code Section 51112 or 51113.</w:t>
      </w:r>
    </w:p>
    <w:p w14:paraId="344FD921" w14:textId="2AACF3C8" w:rsidR="00CC5F9A" w:rsidRPr="00045027" w:rsidRDefault="00CC5F9A" w:rsidP="00CC5F9A">
      <w:pPr>
        <w:pStyle w:val="BodyText"/>
        <w:spacing w:before="241" w:line="259" w:lineRule="auto"/>
        <w:ind w:right="8"/>
      </w:pPr>
      <w:r w:rsidRPr="00045027">
        <w:t>If the use of</w:t>
      </w:r>
      <w:r w:rsidRPr="00045027">
        <w:rPr>
          <w:spacing w:val="-2"/>
        </w:rPr>
        <w:t xml:space="preserve"> </w:t>
      </w:r>
      <w:r w:rsidRPr="00045027">
        <w:t>a</w:t>
      </w:r>
      <w:r w:rsidRPr="00045027">
        <w:rPr>
          <w:spacing w:val="-1"/>
        </w:rPr>
        <w:t xml:space="preserve"> </w:t>
      </w:r>
      <w:r w:rsidRPr="00045027">
        <w:t>property</w:t>
      </w:r>
      <w:r w:rsidRPr="00045027">
        <w:rPr>
          <w:spacing w:val="-2"/>
        </w:rPr>
        <w:t xml:space="preserve"> </w:t>
      </w:r>
      <w:r w:rsidRPr="00045027">
        <w:t>encumbered</w:t>
      </w:r>
      <w:r w:rsidRPr="00045027">
        <w:rPr>
          <w:spacing w:val="-1"/>
        </w:rPr>
        <w:t xml:space="preserve"> </w:t>
      </w:r>
      <w:r w:rsidRPr="00045027">
        <w:t>by</w:t>
      </w:r>
      <w:r w:rsidRPr="00045027">
        <w:rPr>
          <w:spacing w:val="-2"/>
        </w:rPr>
        <w:t xml:space="preserve"> </w:t>
      </w:r>
      <w:r w:rsidRPr="00045027">
        <w:t>Williamson</w:t>
      </w:r>
      <w:r w:rsidRPr="00045027">
        <w:rPr>
          <w:spacing w:val="-1"/>
        </w:rPr>
        <w:t xml:space="preserve"> </w:t>
      </w:r>
      <w:r w:rsidRPr="00045027">
        <w:t>Act Contract</w:t>
      </w:r>
      <w:r w:rsidRPr="00045027">
        <w:rPr>
          <w:spacing w:val="-2"/>
        </w:rPr>
        <w:t xml:space="preserve"> </w:t>
      </w:r>
      <w:r w:rsidRPr="00045027">
        <w:t>should change from the approved use to Timberland Production, no longer qualifying for a contract, property owners</w:t>
      </w:r>
      <w:r w:rsidRPr="00045027">
        <w:rPr>
          <w:spacing w:val="-5"/>
        </w:rPr>
        <w:t xml:space="preserve"> </w:t>
      </w:r>
      <w:r w:rsidRPr="00045027">
        <w:t>may</w:t>
      </w:r>
      <w:r w:rsidRPr="00045027">
        <w:rPr>
          <w:spacing w:val="-3"/>
        </w:rPr>
        <w:t xml:space="preserve"> </w:t>
      </w:r>
      <w:r w:rsidRPr="00045027">
        <w:t>want</w:t>
      </w:r>
      <w:r w:rsidRPr="00045027">
        <w:rPr>
          <w:spacing w:val="-2"/>
        </w:rPr>
        <w:t xml:space="preserve"> </w:t>
      </w:r>
      <w:r w:rsidRPr="00045027">
        <w:t>to</w:t>
      </w:r>
      <w:r w:rsidRPr="00045027">
        <w:rPr>
          <w:spacing w:val="-2"/>
        </w:rPr>
        <w:t xml:space="preserve"> </w:t>
      </w:r>
      <w:r w:rsidRPr="00045027">
        <w:t>consult</w:t>
      </w:r>
      <w:r w:rsidRPr="00045027">
        <w:rPr>
          <w:spacing w:val="-2"/>
        </w:rPr>
        <w:t xml:space="preserve"> </w:t>
      </w:r>
      <w:r w:rsidRPr="00045027">
        <w:t>with</w:t>
      </w:r>
      <w:r w:rsidRPr="00045027">
        <w:rPr>
          <w:spacing w:val="-4"/>
        </w:rPr>
        <w:t xml:space="preserve"> </w:t>
      </w:r>
      <w:r w:rsidRPr="00045027">
        <w:t>a</w:t>
      </w:r>
      <w:r w:rsidRPr="00045027">
        <w:rPr>
          <w:spacing w:val="-2"/>
        </w:rPr>
        <w:t xml:space="preserve"> </w:t>
      </w:r>
      <w:r w:rsidRPr="00045027">
        <w:t>Registered</w:t>
      </w:r>
      <w:r w:rsidRPr="00045027">
        <w:rPr>
          <w:spacing w:val="-4"/>
        </w:rPr>
        <w:t xml:space="preserve"> </w:t>
      </w:r>
      <w:r w:rsidRPr="00045027">
        <w:t>Professional</w:t>
      </w:r>
      <w:r w:rsidRPr="00045027">
        <w:rPr>
          <w:spacing w:val="-3"/>
        </w:rPr>
        <w:t xml:space="preserve"> </w:t>
      </w:r>
      <w:r w:rsidRPr="00045027">
        <w:t>Forester</w:t>
      </w:r>
      <w:r w:rsidRPr="00045027">
        <w:rPr>
          <w:spacing w:val="-6"/>
        </w:rPr>
        <w:t xml:space="preserve"> </w:t>
      </w:r>
      <w:r w:rsidRPr="00045027">
        <w:t>to</w:t>
      </w:r>
      <w:r w:rsidRPr="00045027">
        <w:rPr>
          <w:spacing w:val="-2"/>
        </w:rPr>
        <w:t xml:space="preserve"> </w:t>
      </w:r>
      <w:r w:rsidRPr="00045027">
        <w:t>determine</w:t>
      </w:r>
      <w:r w:rsidRPr="00045027">
        <w:rPr>
          <w:spacing w:val="-2"/>
        </w:rPr>
        <w:t xml:space="preserve"> </w:t>
      </w:r>
      <w:r w:rsidRPr="00045027">
        <w:t>if</w:t>
      </w:r>
      <w:r w:rsidRPr="00045027">
        <w:rPr>
          <w:spacing w:val="-5"/>
        </w:rPr>
        <w:t xml:space="preserve"> </w:t>
      </w:r>
      <w:r w:rsidRPr="00045027">
        <w:t>their property may qualify for Timber Production Zoning.</w:t>
      </w:r>
    </w:p>
    <w:p w14:paraId="76499EA7" w14:textId="77777777" w:rsidR="00CC5F9A" w:rsidRDefault="00CC5F9A" w:rsidP="00CC5F9A">
      <w:pPr>
        <w:pStyle w:val="BodyText"/>
        <w:spacing w:before="239" w:line="259" w:lineRule="auto"/>
        <w:ind w:right="8"/>
        <w:rPr>
          <w:spacing w:val="-2"/>
        </w:rPr>
      </w:pPr>
      <w:r w:rsidRPr="00045027">
        <w:t>Additional</w:t>
      </w:r>
      <w:r w:rsidRPr="00045027">
        <w:rPr>
          <w:spacing w:val="-3"/>
        </w:rPr>
        <w:t xml:space="preserve"> </w:t>
      </w:r>
      <w:r w:rsidRPr="00045027">
        <w:t>information</w:t>
      </w:r>
      <w:r w:rsidRPr="00045027">
        <w:rPr>
          <w:spacing w:val="-4"/>
        </w:rPr>
        <w:t xml:space="preserve"> </w:t>
      </w:r>
      <w:r w:rsidRPr="00045027">
        <w:t>on</w:t>
      </w:r>
      <w:r w:rsidRPr="00045027">
        <w:rPr>
          <w:spacing w:val="-2"/>
        </w:rPr>
        <w:t xml:space="preserve"> </w:t>
      </w:r>
      <w:r w:rsidRPr="00045027">
        <w:t>Rezoning</w:t>
      </w:r>
      <w:r w:rsidRPr="00045027">
        <w:rPr>
          <w:spacing w:val="-4"/>
        </w:rPr>
        <w:t xml:space="preserve"> </w:t>
      </w:r>
      <w:r w:rsidRPr="00045027">
        <w:t>can</w:t>
      </w:r>
      <w:r w:rsidRPr="00045027">
        <w:rPr>
          <w:spacing w:val="-4"/>
        </w:rPr>
        <w:t xml:space="preserve"> </w:t>
      </w:r>
      <w:r w:rsidRPr="00045027">
        <w:t>be</w:t>
      </w:r>
      <w:r w:rsidRPr="00045027">
        <w:rPr>
          <w:spacing w:val="-4"/>
        </w:rPr>
        <w:t xml:space="preserve"> </w:t>
      </w:r>
      <w:r w:rsidRPr="00045027">
        <w:t>obtained</w:t>
      </w:r>
      <w:r w:rsidRPr="00045027">
        <w:rPr>
          <w:spacing w:val="-2"/>
        </w:rPr>
        <w:t xml:space="preserve"> </w:t>
      </w:r>
      <w:r w:rsidRPr="00045027">
        <w:t>from</w:t>
      </w:r>
      <w:r w:rsidRPr="00045027">
        <w:rPr>
          <w:spacing w:val="-4"/>
        </w:rPr>
        <w:t xml:space="preserve"> </w:t>
      </w:r>
      <w:r w:rsidRPr="00045027">
        <w:t>the</w:t>
      </w:r>
      <w:r w:rsidRPr="00045027">
        <w:rPr>
          <w:spacing w:val="-4"/>
        </w:rPr>
        <w:t xml:space="preserve"> </w:t>
      </w:r>
      <w:r w:rsidRPr="00045027">
        <w:t>Siskiyou</w:t>
      </w:r>
      <w:r w:rsidRPr="00045027">
        <w:rPr>
          <w:spacing w:val="-2"/>
        </w:rPr>
        <w:t xml:space="preserve"> </w:t>
      </w:r>
      <w:r w:rsidRPr="00045027">
        <w:t>County</w:t>
      </w:r>
      <w:r w:rsidRPr="00045027">
        <w:rPr>
          <w:spacing w:val="-5"/>
        </w:rPr>
        <w:t xml:space="preserve"> </w:t>
      </w:r>
      <w:r w:rsidRPr="00045027">
        <w:t xml:space="preserve">Planning </w:t>
      </w:r>
      <w:r w:rsidRPr="00045027">
        <w:rPr>
          <w:spacing w:val="-2"/>
        </w:rPr>
        <w:t>Department.</w:t>
      </w:r>
    </w:p>
    <w:p w14:paraId="4B5C3353" w14:textId="77777777" w:rsidR="004A0806" w:rsidRPr="00045027" w:rsidRDefault="004A0806" w:rsidP="004A0806"/>
    <w:p w14:paraId="01585A71" w14:textId="77777777" w:rsidR="00CC5F9A" w:rsidRPr="00045027" w:rsidRDefault="00CC5F9A">
      <w:pPr>
        <w:pStyle w:val="Heading2"/>
        <w:numPr>
          <w:ilvl w:val="0"/>
          <w:numId w:val="25"/>
        </w:numPr>
        <w:tabs>
          <w:tab w:val="left" w:pos="1079"/>
        </w:tabs>
      </w:pPr>
      <w:bookmarkStart w:id="661" w:name="_Toc239924313"/>
      <w:r w:rsidRPr="00045027">
        <w:t>Breach of Contract</w:t>
      </w:r>
      <w:bookmarkEnd w:id="661"/>
    </w:p>
    <w:p w14:paraId="6A8CEBF6" w14:textId="77777777" w:rsidR="00CD23A8" w:rsidRDefault="00CD23A8" w:rsidP="00817083"/>
    <w:p w14:paraId="57BDB508" w14:textId="39ADFE92" w:rsidR="00CD23A8" w:rsidRPr="00045027" w:rsidRDefault="00CD23A8" w:rsidP="00CD23A8">
      <w:pPr>
        <w:pStyle w:val="BodyText"/>
        <w:spacing w:before="142" w:line="259" w:lineRule="auto"/>
        <w:ind w:left="0" w:right="8"/>
      </w:pPr>
      <w:r w:rsidRPr="00045027">
        <w:t>The</w:t>
      </w:r>
      <w:r w:rsidRPr="00045027">
        <w:rPr>
          <w:spacing w:val="-2"/>
        </w:rPr>
        <w:t xml:space="preserve"> </w:t>
      </w:r>
      <w:r w:rsidRPr="00045027">
        <w:t>County</w:t>
      </w:r>
      <w:r w:rsidRPr="00045027">
        <w:rPr>
          <w:spacing w:val="-3"/>
        </w:rPr>
        <w:t xml:space="preserve"> </w:t>
      </w:r>
      <w:r w:rsidRPr="00045027">
        <w:t>shall</w:t>
      </w:r>
      <w:r w:rsidRPr="00045027">
        <w:rPr>
          <w:spacing w:val="-3"/>
        </w:rPr>
        <w:t xml:space="preserve"> </w:t>
      </w:r>
      <w:r w:rsidRPr="00045027">
        <w:t>actively</w:t>
      </w:r>
      <w:r w:rsidRPr="00045027">
        <w:rPr>
          <w:spacing w:val="-3"/>
        </w:rPr>
        <w:t xml:space="preserve"> </w:t>
      </w:r>
      <w:r w:rsidRPr="00045027">
        <w:t>enforce</w:t>
      </w:r>
      <w:r w:rsidRPr="00045027">
        <w:rPr>
          <w:spacing w:val="-2"/>
        </w:rPr>
        <w:t xml:space="preserve"> </w:t>
      </w:r>
      <w:r w:rsidRPr="00045027">
        <w:t>the</w:t>
      </w:r>
      <w:r w:rsidRPr="00045027">
        <w:rPr>
          <w:spacing w:val="-2"/>
        </w:rPr>
        <w:t xml:space="preserve"> </w:t>
      </w:r>
      <w:r w:rsidRPr="00045027">
        <w:t>terms</w:t>
      </w:r>
      <w:r w:rsidRPr="00045027">
        <w:rPr>
          <w:spacing w:val="-5"/>
        </w:rPr>
        <w:t xml:space="preserve"> </w:t>
      </w:r>
      <w:r w:rsidRPr="00045027">
        <w:t>of</w:t>
      </w:r>
      <w:r w:rsidRPr="00045027">
        <w:rPr>
          <w:spacing w:val="-2"/>
        </w:rPr>
        <w:t xml:space="preserve"> </w:t>
      </w:r>
      <w:r w:rsidRPr="00045027">
        <w:t>the</w:t>
      </w:r>
      <w:r w:rsidRPr="00045027">
        <w:rPr>
          <w:spacing w:val="-4"/>
        </w:rPr>
        <w:t xml:space="preserve"> </w:t>
      </w:r>
      <w:r w:rsidRPr="00045027">
        <w:t>program</w:t>
      </w:r>
      <w:r w:rsidRPr="00045027">
        <w:rPr>
          <w:spacing w:val="-4"/>
        </w:rPr>
        <w:t xml:space="preserve"> </w:t>
      </w:r>
      <w:r w:rsidRPr="00045027">
        <w:t>and</w:t>
      </w:r>
      <w:r w:rsidRPr="00045027">
        <w:rPr>
          <w:spacing w:val="-2"/>
        </w:rPr>
        <w:t xml:space="preserve"> </w:t>
      </w:r>
      <w:r w:rsidRPr="00045027">
        <w:t>ensuing</w:t>
      </w:r>
      <w:r w:rsidRPr="00045027">
        <w:rPr>
          <w:spacing w:val="-2"/>
        </w:rPr>
        <w:t xml:space="preserve"> </w:t>
      </w:r>
      <w:r w:rsidRPr="00045027">
        <w:t>contracts</w:t>
      </w:r>
      <w:r w:rsidRPr="00045027">
        <w:rPr>
          <w:spacing w:val="-5"/>
        </w:rPr>
        <w:t xml:space="preserve"> </w:t>
      </w:r>
      <w:r w:rsidRPr="00045027">
        <w:t xml:space="preserve">and shall take any action legally available to enforce state law, these Rules, other County policies or the terms in the Williamson Act contract. Any conveyance, contract or authorization (whether oral or written) by the landowners or his or her successor in interest that would permit use of the property contrary to state law, these rules, other County </w:t>
      </w:r>
      <w:ins w:id="662" w:author="James Phelps" w:date="2026-08-27T15:13:00Z" w16du:dateUtc="2026-08-27T22:13:00Z">
        <w:r w:rsidR="00FD3E4C">
          <w:t>oka</w:t>
        </w:r>
      </w:ins>
      <w:ins w:id="663" w:author="James Phelps" w:date="2026-08-27T15:14:00Z" w16du:dateUtc="2026-08-27T22:14:00Z">
        <w:r w:rsidR="00FD3E4C">
          <w:t xml:space="preserve">y </w:t>
        </w:r>
      </w:ins>
      <w:r w:rsidRPr="00045027">
        <w:t xml:space="preserve">policies or the terms of the Williamson Act contract shall be enforced by the County by the following </w:t>
      </w:r>
      <w:r w:rsidR="003A1ABB">
        <w:t xml:space="preserve">cumulative and </w:t>
      </w:r>
      <w:r w:rsidRPr="00045027">
        <w:t>non-exclusive remedies</w:t>
      </w:r>
      <w:r w:rsidR="005804AC">
        <w:t>, in addition to any other legal remedy</w:t>
      </w:r>
      <w:r w:rsidRPr="00045027">
        <w:t>:</w:t>
      </w:r>
    </w:p>
    <w:p w14:paraId="23D6CA73" w14:textId="386B4A7E" w:rsidR="00CD23A8" w:rsidRPr="00045027" w:rsidRDefault="00CD23A8" w:rsidP="00F91AD0">
      <w:pPr>
        <w:pStyle w:val="BodyText"/>
        <w:numPr>
          <w:ilvl w:val="0"/>
          <w:numId w:val="29"/>
        </w:numPr>
        <w:spacing w:before="80" w:line="259" w:lineRule="auto"/>
        <w:ind w:right="8"/>
      </w:pPr>
      <w:r w:rsidRPr="00045027">
        <w:t>The County may non-renew the contract in accordance with Government Code Section 51245</w:t>
      </w:r>
      <w:r w:rsidR="005804AC">
        <w:t>;</w:t>
      </w:r>
    </w:p>
    <w:p w14:paraId="02216FC1" w14:textId="6A3AF3F1" w:rsidR="00CD23A8" w:rsidRDefault="00CD23A8">
      <w:pPr>
        <w:pStyle w:val="BodyText"/>
        <w:numPr>
          <w:ilvl w:val="0"/>
          <w:numId w:val="29"/>
        </w:numPr>
        <w:spacing w:before="80" w:line="259" w:lineRule="auto"/>
        <w:ind w:right="8"/>
      </w:pPr>
      <w:r w:rsidRPr="00045027">
        <w:t xml:space="preserve">The County may </w:t>
      </w:r>
      <w:del w:id="664" w:author="Hailey Lang" w:date="2026-08-20T09:41:00Z" w16du:dateUtc="2026-08-20T16:41:00Z">
        <w:r w:rsidRPr="00045027" w:rsidDel="00C3445A">
          <w:delText xml:space="preserve">seek </w:delText>
        </w:r>
      </w:del>
      <w:ins w:id="665" w:author="Hailey Lang" w:date="2026-08-20T09:41:00Z" w16du:dateUtc="2026-08-20T16:41:00Z">
        <w:r w:rsidR="00C3445A">
          <w:t>file</w:t>
        </w:r>
        <w:r w:rsidR="00C3445A" w:rsidRPr="00045027">
          <w:t xml:space="preserve"> </w:t>
        </w:r>
      </w:ins>
      <w:r w:rsidRPr="00045027">
        <w:t>a lawsuit to declare a breach of contract in accordance with Government Code</w:t>
      </w:r>
      <w:r w:rsidRPr="00045027">
        <w:rPr>
          <w:spacing w:val="-1"/>
        </w:rPr>
        <w:t xml:space="preserve"> </w:t>
      </w:r>
      <w:r w:rsidRPr="00045027">
        <w:t>Section 51250 and file an action in Superior</w:t>
      </w:r>
      <w:r w:rsidRPr="00045027">
        <w:rPr>
          <w:spacing w:val="-2"/>
        </w:rPr>
        <w:t xml:space="preserve"> </w:t>
      </w:r>
      <w:r w:rsidRPr="00045027">
        <w:t>Court of</w:t>
      </w:r>
      <w:r w:rsidRPr="00045027">
        <w:rPr>
          <w:spacing w:val="-1"/>
        </w:rPr>
        <w:t xml:space="preserve"> </w:t>
      </w:r>
      <w:r w:rsidRPr="00045027">
        <w:t>the County</w:t>
      </w:r>
      <w:r w:rsidRPr="00045027">
        <w:rPr>
          <w:spacing w:val="-6"/>
        </w:rPr>
        <w:t xml:space="preserve"> </w:t>
      </w:r>
      <w:r w:rsidRPr="00045027">
        <w:t>for</w:t>
      </w:r>
      <w:r w:rsidRPr="00045027">
        <w:rPr>
          <w:spacing w:val="-5"/>
        </w:rPr>
        <w:t xml:space="preserve"> </w:t>
      </w:r>
      <w:r w:rsidRPr="00045027">
        <w:t>the</w:t>
      </w:r>
      <w:r w:rsidRPr="00045027">
        <w:rPr>
          <w:spacing w:val="-3"/>
        </w:rPr>
        <w:t xml:space="preserve"> </w:t>
      </w:r>
      <w:r w:rsidRPr="00045027">
        <w:t>purpose</w:t>
      </w:r>
      <w:r w:rsidRPr="00045027">
        <w:rPr>
          <w:spacing w:val="-5"/>
        </w:rPr>
        <w:t xml:space="preserve"> </w:t>
      </w:r>
      <w:r w:rsidRPr="00045027">
        <w:t>of</w:t>
      </w:r>
      <w:r w:rsidRPr="00045027">
        <w:rPr>
          <w:spacing w:val="-3"/>
        </w:rPr>
        <w:t xml:space="preserve"> </w:t>
      </w:r>
      <w:r w:rsidRPr="00045027">
        <w:t>compelling</w:t>
      </w:r>
      <w:r w:rsidRPr="00045027">
        <w:rPr>
          <w:spacing w:val="-3"/>
        </w:rPr>
        <w:t xml:space="preserve"> </w:t>
      </w:r>
      <w:r w:rsidRPr="00045027">
        <w:t>compliance</w:t>
      </w:r>
      <w:r w:rsidRPr="00045027">
        <w:rPr>
          <w:spacing w:val="-3"/>
        </w:rPr>
        <w:t xml:space="preserve"> </w:t>
      </w:r>
      <w:r w:rsidRPr="00045027">
        <w:t>or</w:t>
      </w:r>
      <w:r w:rsidRPr="00045027">
        <w:rPr>
          <w:spacing w:val="-5"/>
        </w:rPr>
        <w:t xml:space="preserve"> </w:t>
      </w:r>
      <w:r w:rsidRPr="00045027">
        <w:t>restraining</w:t>
      </w:r>
      <w:r w:rsidRPr="00045027">
        <w:rPr>
          <w:spacing w:val="-5"/>
        </w:rPr>
        <w:t xml:space="preserve"> </w:t>
      </w:r>
      <w:r w:rsidRPr="00045027">
        <w:t>breach</w:t>
      </w:r>
      <w:r w:rsidRPr="00045027">
        <w:rPr>
          <w:spacing w:val="-3"/>
        </w:rPr>
        <w:t xml:space="preserve"> </w:t>
      </w:r>
      <w:r w:rsidRPr="00045027">
        <w:t>thereof</w:t>
      </w:r>
      <w:r w:rsidRPr="00045027">
        <w:rPr>
          <w:spacing w:val="-4"/>
        </w:rPr>
        <w:t xml:space="preserve"> </w:t>
      </w:r>
      <w:r w:rsidRPr="00045027">
        <w:t>in accordance with Government Code Section 51251</w:t>
      </w:r>
      <w:r w:rsidR="005804AC">
        <w:t>;</w:t>
      </w:r>
    </w:p>
    <w:p w14:paraId="2151E7BF" w14:textId="7BEB3E3F" w:rsidR="003A1ABB" w:rsidDel="00C3445A" w:rsidRDefault="003A1ABB" w:rsidP="003A1ABB">
      <w:pPr>
        <w:pStyle w:val="BodyText"/>
        <w:numPr>
          <w:ilvl w:val="0"/>
          <w:numId w:val="29"/>
        </w:numPr>
        <w:spacing w:before="80" w:line="259" w:lineRule="auto"/>
        <w:ind w:right="8"/>
        <w:rPr>
          <w:del w:id="666" w:author="Hailey Lang" w:date="2026-08-20T09:41:00Z" w16du:dateUtc="2026-08-20T16:41:00Z"/>
        </w:rPr>
      </w:pPr>
      <w:r w:rsidRPr="003A1ABB">
        <w:t xml:space="preserve">Seek injunctive relief or specific performance in Superior Court pursuant to Gov. Code §§51250–51251; </w:t>
      </w:r>
      <w:ins w:id="667" w:author="Hailey Lang" w:date="2026-08-20T09:41:00Z" w16du:dateUtc="2026-08-20T16:41:00Z">
        <w:r w:rsidR="00C3445A">
          <w:t>or</w:t>
        </w:r>
      </w:ins>
    </w:p>
    <w:p w14:paraId="5E344414" w14:textId="11F67377" w:rsidR="003A1ABB" w:rsidRPr="003A1ABB" w:rsidRDefault="003A1ABB" w:rsidP="00C3445A">
      <w:pPr>
        <w:pStyle w:val="BodyText"/>
        <w:numPr>
          <w:ilvl w:val="0"/>
          <w:numId w:val="29"/>
        </w:numPr>
        <w:spacing w:before="80" w:line="259" w:lineRule="auto"/>
        <w:ind w:right="8"/>
      </w:pPr>
      <w:del w:id="668" w:author="Hailey Lang" w:date="2026-08-20T09:41:00Z" w16du:dateUtc="2026-08-20T16:41:00Z">
        <w:r w:rsidRPr="003A1ABB" w:rsidDel="00C3445A">
          <w:delText xml:space="preserve">Require corrective action plans as a condition of continued contract eligibility; </w:delText>
        </w:r>
      </w:del>
    </w:p>
    <w:p w14:paraId="66BFEFBC" w14:textId="0D7FF669" w:rsidR="003A1ABB" w:rsidRDefault="003A1ABB" w:rsidP="00F91AD0">
      <w:pPr>
        <w:pStyle w:val="BodyText"/>
        <w:numPr>
          <w:ilvl w:val="0"/>
          <w:numId w:val="29"/>
        </w:numPr>
        <w:spacing w:before="80" w:line="259" w:lineRule="auto"/>
        <w:ind w:right="8"/>
      </w:pPr>
      <w:r w:rsidRPr="00045027">
        <w:t>Pursue enforcement under applicable County Code provisions, including zoning and land use enforcement authorities</w:t>
      </w:r>
      <w:ins w:id="669" w:author="Hailey Lang" w:date="2026-08-20T09:41:00Z" w16du:dateUtc="2026-08-20T16:41:00Z">
        <w:r w:rsidR="00C3445A">
          <w:t>.</w:t>
        </w:r>
      </w:ins>
    </w:p>
    <w:p w14:paraId="4A5CC9BB" w14:textId="77777777" w:rsidR="00CC5F9A" w:rsidRPr="00045027" w:rsidRDefault="00CC5F9A" w:rsidP="00817083"/>
    <w:p w14:paraId="64B3F76E" w14:textId="3ADF3B9E" w:rsidR="00CC5F9A" w:rsidRPr="00045027" w:rsidRDefault="00CC5F9A">
      <w:pPr>
        <w:pStyle w:val="ListParagraph"/>
        <w:numPr>
          <w:ilvl w:val="0"/>
          <w:numId w:val="26"/>
        </w:numPr>
        <w:tabs>
          <w:tab w:val="left" w:pos="1078"/>
        </w:tabs>
        <w:spacing w:before="114"/>
        <w:rPr>
          <w:sz w:val="24"/>
          <w:szCs w:val="24"/>
        </w:rPr>
      </w:pPr>
      <w:r w:rsidRPr="008203C1">
        <w:rPr>
          <w:b/>
          <w:bCs/>
          <w:sz w:val="24"/>
          <w:szCs w:val="24"/>
        </w:rPr>
        <w:t>Material Breach</w:t>
      </w:r>
      <w:r w:rsidRPr="00045027">
        <w:rPr>
          <w:sz w:val="24"/>
          <w:szCs w:val="24"/>
        </w:rPr>
        <w:br/>
        <w:t xml:space="preserve">The following </w:t>
      </w:r>
      <w:r w:rsidR="00CD23A8">
        <w:rPr>
          <w:sz w:val="24"/>
          <w:szCs w:val="24"/>
        </w:rPr>
        <w:t xml:space="preserve">non-exclusive reasons </w:t>
      </w:r>
      <w:r w:rsidRPr="00045027">
        <w:rPr>
          <w:sz w:val="24"/>
          <w:szCs w:val="24"/>
        </w:rPr>
        <w:t xml:space="preserve">shall constitute a material breach of a Williamson Act Contract: </w:t>
      </w:r>
    </w:p>
    <w:p w14:paraId="5C6BD64A" w14:textId="1DDBFB96" w:rsidR="00CD7E97" w:rsidRDefault="00CC5F9A">
      <w:pPr>
        <w:pStyle w:val="ListParagraph"/>
        <w:numPr>
          <w:ilvl w:val="0"/>
          <w:numId w:val="27"/>
        </w:numPr>
        <w:tabs>
          <w:tab w:val="left" w:pos="1439"/>
        </w:tabs>
        <w:spacing w:before="120"/>
        <w:rPr>
          <w:sz w:val="24"/>
          <w:szCs w:val="24"/>
        </w:rPr>
      </w:pPr>
      <w:r w:rsidRPr="00CD7E97">
        <w:rPr>
          <w:sz w:val="24"/>
          <w:szCs w:val="24"/>
        </w:rPr>
        <w:t>Conversion of contracted land to non-agricultural use</w:t>
      </w:r>
      <w:del w:id="670" w:author="Hailey Lang" w:date="2026-08-20T09:42:00Z" w16du:dateUtc="2026-08-20T16:42:00Z">
        <w:r w:rsidRPr="00CD7E97" w:rsidDel="00C3445A">
          <w:rPr>
            <w:sz w:val="24"/>
            <w:szCs w:val="24"/>
          </w:rPr>
          <w:delText xml:space="preserve"> without approval</w:delText>
        </w:r>
        <w:r w:rsidR="00CD23A8" w:rsidDel="00C3445A">
          <w:rPr>
            <w:sz w:val="24"/>
            <w:szCs w:val="24"/>
          </w:rPr>
          <w:delText xml:space="preserve"> as further described in Paragraph </w:delText>
        </w:r>
        <w:r w:rsidR="003A1ABB" w:rsidDel="00C3445A">
          <w:rPr>
            <w:sz w:val="24"/>
            <w:szCs w:val="24"/>
          </w:rPr>
          <w:delText>5</w:delText>
        </w:r>
        <w:r w:rsidR="00CD23A8" w:rsidDel="00C3445A">
          <w:rPr>
            <w:sz w:val="24"/>
            <w:szCs w:val="24"/>
          </w:rPr>
          <w:delText xml:space="preserve"> below</w:delText>
        </w:r>
      </w:del>
      <w:r w:rsidRPr="00CD7E97">
        <w:rPr>
          <w:sz w:val="24"/>
          <w:szCs w:val="24"/>
        </w:rPr>
        <w:t>;</w:t>
      </w:r>
    </w:p>
    <w:p w14:paraId="3D09C76D" w14:textId="77777777" w:rsidR="00CD7E97" w:rsidRDefault="00CC5F9A">
      <w:pPr>
        <w:pStyle w:val="ListParagraph"/>
        <w:numPr>
          <w:ilvl w:val="0"/>
          <w:numId w:val="27"/>
        </w:numPr>
        <w:tabs>
          <w:tab w:val="left" w:pos="1439"/>
        </w:tabs>
        <w:spacing w:before="120"/>
        <w:rPr>
          <w:sz w:val="24"/>
          <w:szCs w:val="24"/>
        </w:rPr>
      </w:pPr>
      <w:r w:rsidRPr="00CD7E97">
        <w:rPr>
          <w:sz w:val="24"/>
          <w:szCs w:val="24"/>
        </w:rPr>
        <w:t xml:space="preserve">Cessation of commercial agricultural use without approved non-renewal or lawful exemption; </w:t>
      </w:r>
    </w:p>
    <w:p w14:paraId="64BD6CC7" w14:textId="77777777" w:rsidR="00CD7E97" w:rsidRDefault="00CC5F9A">
      <w:pPr>
        <w:pStyle w:val="ListParagraph"/>
        <w:numPr>
          <w:ilvl w:val="0"/>
          <w:numId w:val="27"/>
        </w:numPr>
        <w:tabs>
          <w:tab w:val="left" w:pos="1439"/>
        </w:tabs>
        <w:spacing w:before="120"/>
        <w:rPr>
          <w:sz w:val="24"/>
          <w:szCs w:val="24"/>
        </w:rPr>
      </w:pPr>
      <w:r w:rsidRPr="00CD7E97">
        <w:rPr>
          <w:sz w:val="24"/>
          <w:szCs w:val="24"/>
        </w:rPr>
        <w:t xml:space="preserve">Establishment of unapproved incompatible uses; </w:t>
      </w:r>
    </w:p>
    <w:p w14:paraId="0EAD592A" w14:textId="77777777" w:rsidR="00CD7E97" w:rsidRDefault="00CC5F9A">
      <w:pPr>
        <w:pStyle w:val="ListParagraph"/>
        <w:numPr>
          <w:ilvl w:val="0"/>
          <w:numId w:val="27"/>
        </w:numPr>
        <w:tabs>
          <w:tab w:val="left" w:pos="1439"/>
        </w:tabs>
        <w:spacing w:before="120"/>
        <w:rPr>
          <w:sz w:val="24"/>
          <w:szCs w:val="24"/>
        </w:rPr>
      </w:pPr>
      <w:r w:rsidRPr="00CD7E97">
        <w:rPr>
          <w:sz w:val="24"/>
          <w:szCs w:val="24"/>
        </w:rPr>
        <w:t xml:space="preserve">Intentional misrepresentation of agricultural use or income; </w:t>
      </w:r>
    </w:p>
    <w:p w14:paraId="56CD6544" w14:textId="77777777" w:rsidR="008203C1" w:rsidRDefault="00CC5F9A">
      <w:pPr>
        <w:pStyle w:val="ListParagraph"/>
        <w:numPr>
          <w:ilvl w:val="0"/>
          <w:numId w:val="27"/>
        </w:numPr>
        <w:tabs>
          <w:tab w:val="left" w:pos="1439"/>
        </w:tabs>
        <w:spacing w:before="120"/>
        <w:rPr>
          <w:ins w:id="671" w:author="Hailey Lang" w:date="2026-08-20T09:46:00Z" w16du:dateUtc="2026-08-20T16:46:00Z"/>
          <w:sz w:val="24"/>
          <w:szCs w:val="24"/>
        </w:rPr>
      </w:pPr>
      <w:r w:rsidRPr="00CD7E97">
        <w:rPr>
          <w:sz w:val="24"/>
          <w:szCs w:val="24"/>
        </w:rPr>
        <w:t>Sustained failure to meet minimum commercial agricultural use thresholds, or</w:t>
      </w:r>
    </w:p>
    <w:p w14:paraId="6E00A0FD" w14:textId="6E019763" w:rsidR="00B516CB" w:rsidRDefault="00B516CB">
      <w:pPr>
        <w:pStyle w:val="ListParagraph"/>
        <w:numPr>
          <w:ilvl w:val="0"/>
          <w:numId w:val="27"/>
        </w:numPr>
        <w:tabs>
          <w:tab w:val="left" w:pos="1439"/>
        </w:tabs>
        <w:spacing w:before="120"/>
        <w:rPr>
          <w:sz w:val="24"/>
          <w:szCs w:val="24"/>
        </w:rPr>
      </w:pPr>
      <w:ins w:id="672" w:author="Hailey Lang" w:date="2026-08-20T09:46:00Z">
        <w:r w:rsidRPr="00B516CB">
          <w:rPr>
            <w:b/>
            <w:bCs/>
            <w:sz w:val="24"/>
            <w:szCs w:val="24"/>
          </w:rPr>
          <w:lastRenderedPageBreak/>
          <w:t>Sale or Transfer of Contracted Property.</w:t>
        </w:r>
        <w:r w:rsidRPr="00B516CB">
          <w:rPr>
            <w:sz w:val="24"/>
            <w:szCs w:val="24"/>
          </w:rPr>
          <w:t xml:space="preserve"> </w:t>
        </w:r>
      </w:ins>
      <w:ins w:id="673" w:author="Hailey Lang" w:date="2026-09-10T09:42:00Z">
        <w:r w:rsidR="00124DF4" w:rsidRPr="00124DF4">
          <w:rPr>
            <w:sz w:val="24"/>
            <w:szCs w:val="24"/>
          </w:rPr>
          <w:t>The sale, conveyance, or transfer of all or any portion of property subject to a Williamson Act Contract shall not, by itself, terminate or constitute a breach of the contract. The contract shall remain binding upon successors in interest as provided by Government Code Section 51243. Any division, sale, conveyance, or transfer of a portion of contracted property shall remain subject to the Williamson Act, the applicable contract, and these Rules. The County may review any such transaction to determine whether the resulting ownership, parcel configuration, agricultural use, and continued compliance with the contract and these Rules are consistent with applicable law. A transfer or resulting use that violates the Williamson Act, the applicable contract, or these Rules may constitute a breach and may be subject to the enforcement remedies available under these Rules and applicable law.</w:t>
        </w:r>
      </w:ins>
    </w:p>
    <w:p w14:paraId="0552260C" w14:textId="2E67950A" w:rsidR="00CC5F9A" w:rsidRDefault="00CC5F9A">
      <w:pPr>
        <w:pStyle w:val="ListParagraph"/>
        <w:numPr>
          <w:ilvl w:val="0"/>
          <w:numId w:val="27"/>
        </w:numPr>
        <w:tabs>
          <w:tab w:val="left" w:pos="1439"/>
        </w:tabs>
        <w:spacing w:before="120"/>
        <w:rPr>
          <w:ins w:id="674" w:author="Hailey Lang" w:date="2026-09-10T09:43:00Z" w16du:dateUtc="2026-09-10T16:43:00Z"/>
          <w:sz w:val="24"/>
          <w:szCs w:val="24"/>
        </w:rPr>
      </w:pPr>
      <w:r w:rsidRPr="00CD7E97">
        <w:rPr>
          <w:sz w:val="24"/>
          <w:szCs w:val="24"/>
        </w:rPr>
        <w:t xml:space="preserve">Failure to maintain compliance following notice and cure periods. </w:t>
      </w:r>
    </w:p>
    <w:p w14:paraId="3455C56F" w14:textId="77777777" w:rsidR="00124DF4" w:rsidRPr="00CD7E97" w:rsidRDefault="00124DF4" w:rsidP="00124DF4">
      <w:pPr>
        <w:pStyle w:val="ListParagraph"/>
        <w:tabs>
          <w:tab w:val="left" w:pos="1439"/>
        </w:tabs>
        <w:spacing w:before="120"/>
        <w:ind w:left="1440" w:firstLine="0"/>
        <w:rPr>
          <w:sz w:val="24"/>
          <w:szCs w:val="24"/>
        </w:rPr>
        <w:pPrChange w:id="675" w:author="Hailey Lang" w:date="2026-09-10T09:43:00Z" w16du:dateUtc="2026-09-10T16:43:00Z">
          <w:pPr>
            <w:pStyle w:val="ListParagraph"/>
            <w:numPr>
              <w:numId w:val="27"/>
            </w:numPr>
            <w:tabs>
              <w:tab w:val="left" w:pos="1439"/>
            </w:tabs>
            <w:spacing w:before="120"/>
            <w:ind w:left="1440"/>
          </w:pPr>
        </w:pPrChange>
      </w:pPr>
    </w:p>
    <w:p w14:paraId="3B8A3D80" w14:textId="2F0DA0BE" w:rsidR="00CC5F9A" w:rsidRPr="00045027" w:rsidRDefault="00124DF4" w:rsidP="00CC5F9A">
      <w:pPr>
        <w:spacing w:line="276" w:lineRule="auto"/>
        <w:ind w:left="1440"/>
        <w:rPr>
          <w:sz w:val="24"/>
          <w:szCs w:val="24"/>
        </w:rPr>
      </w:pPr>
      <w:ins w:id="676" w:author="Hailey Lang" w:date="2026-09-10T09:43:00Z">
        <w:r w:rsidRPr="00124DF4">
          <w:rPr>
            <w:sz w:val="24"/>
            <w:szCs w:val="24"/>
          </w:rPr>
          <w:t>Nothing in these Rules shall expand, modify, or supersede the definition of a material breach established by Government Code Section 51250. A material breach under Section 51250 shall be determined and enforced in accordance with the requirements and procedures established by state law.</w:t>
        </w:r>
      </w:ins>
    </w:p>
    <w:p w14:paraId="4166389B" w14:textId="3A2DE50F" w:rsidR="00CC5F9A" w:rsidRPr="008203C1" w:rsidRDefault="00CC5F9A">
      <w:pPr>
        <w:pStyle w:val="ListParagraph"/>
        <w:numPr>
          <w:ilvl w:val="0"/>
          <w:numId w:val="26"/>
        </w:numPr>
        <w:spacing w:line="276" w:lineRule="auto"/>
        <w:rPr>
          <w:b/>
          <w:bCs/>
          <w:sz w:val="24"/>
          <w:szCs w:val="24"/>
        </w:rPr>
      </w:pPr>
      <w:r w:rsidRPr="008203C1">
        <w:rPr>
          <w:b/>
          <w:bCs/>
          <w:sz w:val="24"/>
          <w:szCs w:val="24"/>
        </w:rPr>
        <w:t xml:space="preserve">Notice and Cure </w:t>
      </w:r>
    </w:p>
    <w:p w14:paraId="09967BBD" w14:textId="742C6F2E" w:rsidR="00CC5F9A" w:rsidRPr="00045027" w:rsidRDefault="00CC5F9A">
      <w:pPr>
        <w:numPr>
          <w:ilvl w:val="1"/>
          <w:numId w:val="26"/>
        </w:numPr>
        <w:spacing w:line="276" w:lineRule="auto"/>
        <w:rPr>
          <w:sz w:val="24"/>
          <w:szCs w:val="24"/>
        </w:rPr>
      </w:pPr>
      <w:r w:rsidRPr="00045027">
        <w:rPr>
          <w:sz w:val="24"/>
          <w:szCs w:val="24"/>
        </w:rPr>
        <w:t xml:space="preserve">Upon determination of a potential violation, the County shall provide written notice to the landowner describing the nature of the violation and required corrective actions. </w:t>
      </w:r>
    </w:p>
    <w:p w14:paraId="6D15A493" w14:textId="77777777" w:rsidR="00CC5F9A" w:rsidRPr="00045027" w:rsidRDefault="00CC5F9A">
      <w:pPr>
        <w:numPr>
          <w:ilvl w:val="1"/>
          <w:numId w:val="26"/>
        </w:numPr>
        <w:spacing w:line="276" w:lineRule="auto"/>
        <w:rPr>
          <w:sz w:val="24"/>
          <w:szCs w:val="24"/>
        </w:rPr>
      </w:pPr>
      <w:r w:rsidRPr="00045027">
        <w:rPr>
          <w:sz w:val="24"/>
          <w:szCs w:val="24"/>
        </w:rPr>
        <w:t xml:space="preserve">The landowner shall have sixty (60) days to cure the violation, unless extended by the Administrator for good cause. </w:t>
      </w:r>
    </w:p>
    <w:p w14:paraId="146A76C8" w14:textId="4157BC43" w:rsidR="00CC5F9A" w:rsidRPr="005362B9" w:rsidRDefault="00222C58" w:rsidP="005362B9">
      <w:pPr>
        <w:numPr>
          <w:ilvl w:val="1"/>
          <w:numId w:val="26"/>
        </w:numPr>
        <w:spacing w:line="276" w:lineRule="auto"/>
        <w:rPr>
          <w:sz w:val="24"/>
          <w:szCs w:val="24"/>
        </w:rPr>
      </w:pPr>
      <w:ins w:id="677" w:author="James Phelps" w:date="2026-08-27T15:33:00Z" w16du:dateUtc="2026-08-27T22:33:00Z">
        <w:r w:rsidRPr="00222C58">
          <w:rPr>
            <w:sz w:val="24"/>
            <w:szCs w:val="24"/>
          </w:rPr>
          <w:t>If the violation is not cured within the cure period, the Administrator shall initiate County nonrenewal proceedings for the Williamson Act contract, or the affected portion of the contract, and submit the proposed Notice of Nonrenewal to the Board of Supervisors for approval in accordance with Section VII.A.</w:t>
        </w:r>
        <w:r w:rsidRPr="00222C58" w:rsidDel="007D13CA">
          <w:rPr>
            <w:sz w:val="24"/>
            <w:szCs w:val="24"/>
          </w:rPr>
          <w:t xml:space="preserve"> </w:t>
        </w:r>
      </w:ins>
      <w:del w:id="678" w:author="James Phelps" w:date="2026-08-27T15:32:00Z" w16du:dateUtc="2026-08-27T22:32:00Z">
        <w:r w:rsidR="00CC5F9A" w:rsidRPr="00045027" w:rsidDel="007D13CA">
          <w:rPr>
            <w:sz w:val="24"/>
            <w:szCs w:val="24"/>
          </w:rPr>
          <w:delText xml:space="preserve">If the violation is not cured within the cure period, the County </w:delText>
        </w:r>
      </w:del>
      <w:ins w:id="679" w:author="Hailey Lang" w:date="2026-08-20T13:39:00Z" w16du:dateUtc="2026-08-20T20:39:00Z">
        <w:del w:id="680" w:author="James Phelps" w:date="2026-08-27T15:32:00Z" w16du:dateUtc="2026-08-27T22:32:00Z">
          <w:r w:rsidR="00D3026F" w:rsidDel="007D13CA">
            <w:rPr>
              <w:sz w:val="24"/>
              <w:szCs w:val="24"/>
            </w:rPr>
            <w:delText xml:space="preserve">may </w:delText>
          </w:r>
        </w:del>
        <w:del w:id="681" w:author="James Phelps" w:date="2026-08-27T15:27:00Z" w16du:dateUtc="2026-08-27T22:27:00Z">
          <w:r w:rsidR="00D3026F" w:rsidDel="00C56430">
            <w:rPr>
              <w:sz w:val="24"/>
              <w:szCs w:val="24"/>
            </w:rPr>
            <w:delText>terminate</w:delText>
          </w:r>
        </w:del>
        <w:del w:id="682" w:author="James Phelps" w:date="2026-08-27T15:32:00Z" w16du:dateUtc="2026-08-27T22:32:00Z">
          <w:r w:rsidR="00D3026F" w:rsidDel="007D13CA">
            <w:rPr>
              <w:sz w:val="24"/>
              <w:szCs w:val="24"/>
            </w:rPr>
            <w:delText xml:space="preserve"> the Williamson Act contract, or the affected portion of the contract</w:delText>
          </w:r>
        </w:del>
        <w:del w:id="683" w:author="James Phelps" w:date="2026-08-27T15:28:00Z" w16du:dateUtc="2026-08-27T22:28:00Z">
          <w:r w:rsidR="00D3026F" w:rsidDel="00302A25">
            <w:rPr>
              <w:sz w:val="24"/>
              <w:szCs w:val="24"/>
            </w:rPr>
            <w:delText xml:space="preserve">, for breach and </w:delText>
          </w:r>
        </w:del>
      </w:ins>
      <w:del w:id="684" w:author="James Phelps" w:date="2026-08-27T15:28:00Z" w16du:dateUtc="2026-08-27T22:28:00Z">
        <w:r w:rsidR="00CC5F9A" w:rsidRPr="00045027" w:rsidDel="00302A25">
          <w:rPr>
            <w:sz w:val="24"/>
            <w:szCs w:val="24"/>
          </w:rPr>
          <w:delText>may proceed with enforcement action</w:delText>
        </w:r>
        <w:r w:rsidR="004203A9" w:rsidDel="00302A25">
          <w:rPr>
            <w:sz w:val="24"/>
            <w:szCs w:val="24"/>
          </w:rPr>
          <w:delText xml:space="preserve"> or set a hearing before the Board of </w:delText>
        </w:r>
        <w:r w:rsidR="005C3691" w:rsidDel="00302A25">
          <w:rPr>
            <w:sz w:val="24"/>
            <w:szCs w:val="24"/>
          </w:rPr>
          <w:delText>Supervisors</w:delText>
        </w:r>
        <w:r w:rsidR="004203A9" w:rsidDel="00302A25">
          <w:rPr>
            <w:sz w:val="24"/>
            <w:szCs w:val="24"/>
          </w:rPr>
          <w:delText xml:space="preserve"> under Section 51520(f) as </w:delText>
        </w:r>
        <w:r w:rsidR="005C3691" w:rsidDel="00302A25">
          <w:rPr>
            <w:sz w:val="24"/>
            <w:szCs w:val="24"/>
          </w:rPr>
          <w:delText>required</w:delText>
        </w:r>
      </w:del>
      <w:del w:id="685" w:author="James Phelps" w:date="2026-08-27T15:31:00Z" w16du:dateUtc="2026-08-27T22:31:00Z">
        <w:r w:rsidR="005C3691" w:rsidDel="009C575F">
          <w:rPr>
            <w:sz w:val="24"/>
            <w:szCs w:val="24"/>
          </w:rPr>
          <w:delText>.</w:delText>
        </w:r>
        <w:r w:rsidR="00CC5F9A" w:rsidRPr="00045027" w:rsidDel="009C575F">
          <w:rPr>
            <w:sz w:val="24"/>
            <w:szCs w:val="24"/>
          </w:rPr>
          <w:delText xml:space="preserve"> </w:delText>
        </w:r>
      </w:del>
    </w:p>
    <w:p w14:paraId="7A05A990" w14:textId="77777777" w:rsidR="00CC5F9A" w:rsidRPr="00045027" w:rsidRDefault="00CC5F9A" w:rsidP="00CC5F9A">
      <w:pPr>
        <w:spacing w:line="276" w:lineRule="auto"/>
        <w:ind w:left="720"/>
        <w:rPr>
          <w:sz w:val="24"/>
          <w:szCs w:val="24"/>
        </w:rPr>
      </w:pPr>
    </w:p>
    <w:p w14:paraId="4646F77E" w14:textId="77777777" w:rsidR="00CC5F9A" w:rsidRPr="00045027" w:rsidRDefault="00CC5F9A">
      <w:pPr>
        <w:numPr>
          <w:ilvl w:val="0"/>
          <w:numId w:val="26"/>
        </w:numPr>
        <w:spacing w:line="276" w:lineRule="auto"/>
        <w:rPr>
          <w:sz w:val="24"/>
          <w:szCs w:val="24"/>
        </w:rPr>
      </w:pPr>
      <w:r w:rsidRPr="00410D92">
        <w:rPr>
          <w:b/>
          <w:bCs/>
          <w:sz w:val="24"/>
          <w:szCs w:val="24"/>
        </w:rPr>
        <w:t>Recovery of Benefits</w:t>
      </w:r>
      <w:r w:rsidRPr="00045027">
        <w:rPr>
          <w:sz w:val="24"/>
          <w:szCs w:val="24"/>
        </w:rPr>
        <w:br/>
        <w:t>Where legally permissible, the County may pursue recovery of improper tax benefits or program advantages resulting from material breach or misrepresentation.</w:t>
      </w:r>
    </w:p>
    <w:p w14:paraId="2B91721E" w14:textId="77777777" w:rsidR="00CC5F9A" w:rsidRPr="00045027" w:rsidRDefault="00CC5F9A" w:rsidP="00CC5F9A">
      <w:pPr>
        <w:spacing w:line="276" w:lineRule="auto"/>
        <w:ind w:left="720"/>
        <w:rPr>
          <w:sz w:val="24"/>
          <w:szCs w:val="24"/>
        </w:rPr>
      </w:pPr>
    </w:p>
    <w:p w14:paraId="05D3BE78" w14:textId="28F0B077" w:rsidR="00CC5F9A" w:rsidRPr="00045027" w:rsidRDefault="00CC5F9A">
      <w:pPr>
        <w:numPr>
          <w:ilvl w:val="0"/>
          <w:numId w:val="26"/>
        </w:numPr>
        <w:spacing w:line="276" w:lineRule="auto"/>
        <w:rPr>
          <w:sz w:val="24"/>
          <w:szCs w:val="24"/>
        </w:rPr>
      </w:pPr>
      <w:r w:rsidRPr="00410D92">
        <w:rPr>
          <w:b/>
          <w:bCs/>
          <w:sz w:val="24"/>
          <w:szCs w:val="24"/>
        </w:rPr>
        <w:t>Change in Functional Agricultural Use (Material Breach)</w:t>
      </w:r>
      <w:r w:rsidRPr="00045027">
        <w:rPr>
          <w:sz w:val="24"/>
          <w:szCs w:val="24"/>
        </w:rPr>
        <w:br/>
        <w:t xml:space="preserve">A material breach of a Williamson Act Contract shall be deemed to occur where </w:t>
      </w:r>
      <w:del w:id="686" w:author="James Phelps" w:date="2026-08-27T15:36:00Z" w16du:dateUtc="2026-08-27T22:36:00Z">
        <w:r w:rsidRPr="00045027" w:rsidDel="007364E5">
          <w:rPr>
            <w:sz w:val="24"/>
            <w:szCs w:val="24"/>
          </w:rPr>
          <w:delText xml:space="preserve">the </w:delText>
        </w:r>
      </w:del>
      <w:ins w:id="687" w:author="James Phelps" w:date="2026-08-27T15:36:00Z" w16du:dateUtc="2026-08-27T22:36:00Z">
        <w:r w:rsidR="007364E5">
          <w:rPr>
            <w:sz w:val="24"/>
            <w:szCs w:val="24"/>
          </w:rPr>
          <w:t>agricultural</w:t>
        </w:r>
        <w:r w:rsidR="007364E5" w:rsidRPr="00045027">
          <w:rPr>
            <w:sz w:val="24"/>
            <w:szCs w:val="24"/>
          </w:rPr>
          <w:t xml:space="preserve"> </w:t>
        </w:r>
      </w:ins>
      <w:del w:id="688" w:author="Hailey Lang" w:date="2026-08-20T09:37:00Z" w16du:dateUtc="2026-08-20T16:37:00Z">
        <w:r w:rsidRPr="00045027" w:rsidDel="00C3445A">
          <w:rPr>
            <w:sz w:val="24"/>
            <w:szCs w:val="24"/>
          </w:rPr>
          <w:delText xml:space="preserve">primary </w:delText>
        </w:r>
      </w:del>
      <w:r w:rsidRPr="00045027">
        <w:rPr>
          <w:sz w:val="24"/>
          <w:szCs w:val="24"/>
        </w:rPr>
        <w:t>use of the property</w:t>
      </w:r>
      <w:ins w:id="689" w:author="Hailey Lang" w:date="2026-08-20T09:38:00Z" w16du:dateUtc="2026-08-20T16:38:00Z">
        <w:r w:rsidR="00C3445A">
          <w:rPr>
            <w:sz w:val="24"/>
            <w:szCs w:val="24"/>
          </w:rPr>
          <w:t xml:space="preserve"> becomes</w:t>
        </w:r>
      </w:ins>
      <w:del w:id="690" w:author="Hailey Lang" w:date="2026-08-20T09:38:00Z" w16du:dateUtc="2026-08-20T16:38:00Z">
        <w:r w:rsidRPr="00045027" w:rsidDel="00C3445A">
          <w:rPr>
            <w:sz w:val="24"/>
            <w:szCs w:val="24"/>
          </w:rPr>
          <w:delText xml:space="preserve"> is altered such that the land is no longer functionally devoted to the commercial production of agricultural commodities and agricultural use becomes</w:delText>
        </w:r>
      </w:del>
      <w:r w:rsidRPr="00045027">
        <w:rPr>
          <w:sz w:val="24"/>
          <w:szCs w:val="24"/>
        </w:rPr>
        <w:t xml:space="preserve"> incidental or subordinate, even if limited agricultural activity continues.</w:t>
      </w:r>
    </w:p>
    <w:p w14:paraId="273EC5B5" w14:textId="77777777" w:rsidR="00CC5F9A" w:rsidRPr="00045027" w:rsidRDefault="00CC5F9A" w:rsidP="00CC5F9A">
      <w:pPr>
        <w:spacing w:line="276" w:lineRule="auto"/>
        <w:ind w:left="720"/>
        <w:rPr>
          <w:sz w:val="24"/>
          <w:szCs w:val="24"/>
        </w:rPr>
      </w:pPr>
    </w:p>
    <w:p w14:paraId="2E336881" w14:textId="77777777" w:rsidR="00CC5F9A" w:rsidRPr="00045027" w:rsidRDefault="00CC5F9A" w:rsidP="00410D92">
      <w:pPr>
        <w:spacing w:line="276" w:lineRule="auto"/>
        <w:ind w:left="720" w:firstLine="360"/>
        <w:rPr>
          <w:sz w:val="24"/>
          <w:szCs w:val="24"/>
        </w:rPr>
      </w:pPr>
      <w:r w:rsidRPr="00045027">
        <w:rPr>
          <w:sz w:val="24"/>
          <w:szCs w:val="24"/>
        </w:rPr>
        <w:t>This includes, but is not limited to:</w:t>
      </w:r>
    </w:p>
    <w:p w14:paraId="053CD5BD" w14:textId="534EF9B3" w:rsidR="00CC5F9A" w:rsidRPr="00045027" w:rsidRDefault="00CC5F9A">
      <w:pPr>
        <w:pStyle w:val="ListParagraph"/>
        <w:numPr>
          <w:ilvl w:val="1"/>
          <w:numId w:val="26"/>
        </w:numPr>
        <w:spacing w:line="276" w:lineRule="auto"/>
        <w:rPr>
          <w:sz w:val="24"/>
          <w:szCs w:val="24"/>
        </w:rPr>
      </w:pPr>
      <w:r w:rsidRPr="00045027">
        <w:rPr>
          <w:sz w:val="24"/>
          <w:szCs w:val="24"/>
        </w:rPr>
        <w:t xml:space="preserve">Conversion of an active commercial livestock or irrigated agricultural </w:t>
      </w:r>
      <w:r w:rsidRPr="00045027">
        <w:rPr>
          <w:sz w:val="24"/>
          <w:szCs w:val="24"/>
        </w:rPr>
        <w:lastRenderedPageBreak/>
        <w:t xml:space="preserve">operation to a </w:t>
      </w:r>
      <w:del w:id="691" w:author="Hailey Lang" w:date="2026-08-20T09:38:00Z" w16du:dateUtc="2026-08-20T16:38:00Z">
        <w:r w:rsidRPr="00045027" w:rsidDel="00C3445A">
          <w:rPr>
            <w:sz w:val="24"/>
            <w:szCs w:val="24"/>
          </w:rPr>
          <w:delText xml:space="preserve">primarily </w:delText>
        </w:r>
      </w:del>
      <w:r w:rsidRPr="00045027">
        <w:rPr>
          <w:sz w:val="24"/>
          <w:szCs w:val="24"/>
        </w:rPr>
        <w:t>conservation, habitat, or open space use;</w:t>
      </w:r>
    </w:p>
    <w:p w14:paraId="09E061F8" w14:textId="77B44181" w:rsidR="00CC5F9A" w:rsidRPr="00045027" w:rsidRDefault="00CC5F9A">
      <w:pPr>
        <w:numPr>
          <w:ilvl w:val="1"/>
          <w:numId w:val="26"/>
        </w:numPr>
        <w:spacing w:line="276" w:lineRule="auto"/>
        <w:rPr>
          <w:sz w:val="24"/>
          <w:szCs w:val="24"/>
        </w:rPr>
      </w:pPr>
      <w:del w:id="692" w:author="Hailey Lang" w:date="2026-08-20T09:38:00Z" w16du:dateUtc="2026-08-20T16:38:00Z">
        <w:r w:rsidRPr="00045027" w:rsidDel="00C3445A">
          <w:rPr>
            <w:sz w:val="24"/>
            <w:szCs w:val="24"/>
          </w:rPr>
          <w:delText xml:space="preserve"> </w:delText>
        </w:r>
      </w:del>
      <w:r w:rsidRPr="00045027">
        <w:rPr>
          <w:sz w:val="24"/>
          <w:szCs w:val="24"/>
        </w:rPr>
        <w:t xml:space="preserve">Reduction in agricultural </w:t>
      </w:r>
      <w:del w:id="693" w:author="Hailey Lang" w:date="2026-08-20T09:39:00Z" w16du:dateUtc="2026-08-20T16:39:00Z">
        <w:r w:rsidRPr="00045027" w:rsidDel="00C3445A">
          <w:rPr>
            <w:sz w:val="24"/>
            <w:szCs w:val="24"/>
          </w:rPr>
          <w:delText>intensity such that production becomes incidental rather than primary;</w:delText>
        </w:r>
      </w:del>
      <w:ins w:id="694" w:author="Hailey Lang" w:date="2026-08-20T09:39:00Z" w16du:dateUtc="2026-08-20T16:39:00Z">
        <w:r w:rsidR="00C3445A">
          <w:rPr>
            <w:sz w:val="24"/>
            <w:szCs w:val="24"/>
          </w:rPr>
          <w:t>use;</w:t>
        </w:r>
      </w:ins>
    </w:p>
    <w:p w14:paraId="001B2450" w14:textId="77777777" w:rsidR="00CC5F9A" w:rsidRPr="00045027" w:rsidRDefault="00CC5F9A">
      <w:pPr>
        <w:numPr>
          <w:ilvl w:val="1"/>
          <w:numId w:val="26"/>
        </w:numPr>
        <w:spacing w:line="276" w:lineRule="auto"/>
        <w:rPr>
          <w:sz w:val="24"/>
          <w:szCs w:val="24"/>
        </w:rPr>
      </w:pPr>
      <w:r w:rsidRPr="00045027">
        <w:rPr>
          <w:sz w:val="24"/>
          <w:szCs w:val="24"/>
        </w:rPr>
        <w:t>Maintenance of minimal or token livestock grazing that does not reflect a bona fide commercial operation;</w:t>
      </w:r>
    </w:p>
    <w:p w14:paraId="2C4CD3E6" w14:textId="1412F211" w:rsidR="00CC5F9A" w:rsidRDefault="00CC5F9A">
      <w:pPr>
        <w:numPr>
          <w:ilvl w:val="1"/>
          <w:numId w:val="26"/>
        </w:numPr>
        <w:spacing w:line="276" w:lineRule="auto"/>
        <w:rPr>
          <w:ins w:id="695" w:author="Hailey Lang" w:date="2026-08-20T09:40:00Z" w16du:dateUtc="2026-08-20T16:40:00Z"/>
          <w:sz w:val="24"/>
          <w:szCs w:val="24"/>
        </w:rPr>
      </w:pPr>
      <w:r w:rsidRPr="00045027">
        <w:rPr>
          <w:sz w:val="24"/>
          <w:szCs w:val="24"/>
        </w:rPr>
        <w:t xml:space="preserve">Elimination or </w:t>
      </w:r>
      <w:del w:id="696" w:author="Hailey Lang" w:date="2026-08-20T09:39:00Z" w16du:dateUtc="2026-08-20T16:39:00Z">
        <w:r w:rsidRPr="00045027" w:rsidDel="00C3445A">
          <w:rPr>
            <w:sz w:val="24"/>
            <w:szCs w:val="24"/>
          </w:rPr>
          <w:delText xml:space="preserve">substantial </w:delText>
        </w:r>
      </w:del>
      <w:r w:rsidRPr="00045027">
        <w:rPr>
          <w:sz w:val="24"/>
          <w:szCs w:val="24"/>
        </w:rPr>
        <w:t>reduction of irrigation</w:t>
      </w:r>
      <w:del w:id="697" w:author="Hailey Lang" w:date="2026-08-20T09:40:00Z" w16du:dateUtc="2026-08-20T16:40:00Z">
        <w:r w:rsidRPr="00045027" w:rsidDel="00C3445A">
          <w:rPr>
            <w:sz w:val="24"/>
            <w:szCs w:val="24"/>
          </w:rPr>
          <w:delText xml:space="preserve"> </w:delText>
        </w:r>
      </w:del>
      <w:del w:id="698" w:author="Hailey Lang" w:date="2026-08-20T09:39:00Z" w16du:dateUtc="2026-08-20T16:39:00Z">
        <w:r w:rsidRPr="00045027" w:rsidDel="00C3445A">
          <w:rPr>
            <w:sz w:val="24"/>
            <w:szCs w:val="24"/>
          </w:rPr>
          <w:delText xml:space="preserve">or other infrastructure where such reduction materially diminishes the productive capacity and </w:delText>
        </w:r>
      </w:del>
      <w:del w:id="699" w:author="Hailey Lang" w:date="2026-08-20T09:40:00Z" w16du:dateUtc="2026-08-20T16:40:00Z">
        <w:r w:rsidRPr="00045027" w:rsidDel="00C3445A">
          <w:rPr>
            <w:sz w:val="24"/>
            <w:szCs w:val="24"/>
          </w:rPr>
          <w:delText>commercial viability of the operation</w:delText>
        </w:r>
      </w:del>
      <w:r w:rsidRPr="00045027">
        <w:rPr>
          <w:sz w:val="24"/>
          <w:szCs w:val="24"/>
        </w:rPr>
        <w:t>.</w:t>
      </w:r>
    </w:p>
    <w:p w14:paraId="7C6A8744" w14:textId="77777777" w:rsidR="00C3445A" w:rsidRPr="00045027" w:rsidRDefault="00C3445A">
      <w:pPr>
        <w:spacing w:line="276" w:lineRule="auto"/>
        <w:ind w:left="1440"/>
        <w:rPr>
          <w:sz w:val="24"/>
          <w:szCs w:val="24"/>
        </w:rPr>
        <w:pPrChange w:id="700" w:author="Hailey Lang" w:date="2026-08-20T09:40:00Z" w16du:dateUtc="2026-08-20T16:40:00Z">
          <w:pPr>
            <w:numPr>
              <w:ilvl w:val="1"/>
              <w:numId w:val="26"/>
            </w:numPr>
            <w:spacing w:line="276" w:lineRule="auto"/>
            <w:ind w:left="1440" w:hanging="360"/>
          </w:pPr>
        </w:pPrChange>
      </w:pPr>
    </w:p>
    <w:p w14:paraId="1A69F94C" w14:textId="77777777" w:rsidR="00CC5F9A" w:rsidRPr="00045027" w:rsidRDefault="00CC5F9A" w:rsidP="00410D92">
      <w:pPr>
        <w:spacing w:line="276" w:lineRule="auto"/>
        <w:ind w:left="1080"/>
        <w:rPr>
          <w:sz w:val="24"/>
          <w:szCs w:val="24"/>
        </w:rPr>
      </w:pPr>
      <w:r w:rsidRPr="00045027">
        <w:rPr>
          <w:sz w:val="24"/>
          <w:szCs w:val="24"/>
        </w:rPr>
        <w:t xml:space="preserve">In such cases, the presence of limited agricultural activity shall not, </w:t>
      </w:r>
      <w:proofErr w:type="gramStart"/>
      <w:r w:rsidRPr="00045027">
        <w:rPr>
          <w:sz w:val="24"/>
          <w:szCs w:val="24"/>
        </w:rPr>
        <w:t>by</w:t>
      </w:r>
      <w:proofErr w:type="gramEnd"/>
      <w:r w:rsidRPr="00045027">
        <w:rPr>
          <w:sz w:val="24"/>
          <w:szCs w:val="24"/>
        </w:rPr>
        <w:t xml:space="preserve"> itself, be sufficient to demonstrate compliance with the Williamson Act.</w:t>
      </w:r>
    </w:p>
    <w:p w14:paraId="6E8D9932" w14:textId="77777777" w:rsidR="00CC5F9A" w:rsidRPr="00045027" w:rsidRDefault="00CC5F9A" w:rsidP="00CC5F9A">
      <w:pPr>
        <w:spacing w:line="276" w:lineRule="auto"/>
        <w:rPr>
          <w:sz w:val="24"/>
          <w:szCs w:val="24"/>
        </w:rPr>
      </w:pPr>
    </w:p>
    <w:p w14:paraId="493B0308" w14:textId="3C811642" w:rsidR="00CC5F9A" w:rsidRDefault="00CC5F9A" w:rsidP="00410D92">
      <w:pPr>
        <w:spacing w:line="276" w:lineRule="auto"/>
        <w:ind w:left="1080"/>
        <w:rPr>
          <w:sz w:val="24"/>
          <w:szCs w:val="24"/>
        </w:rPr>
      </w:pPr>
      <w:r w:rsidRPr="00045027">
        <w:rPr>
          <w:sz w:val="24"/>
          <w:szCs w:val="24"/>
        </w:rPr>
        <w:t xml:space="preserve">A reduction in agricultural production, irrigation, stocking levels, or operational intensity resulting from drought, wildfire recovery, state or federal water curtailments, mandatory fallowing requirements, conservation requirements, or other regulatory restrictions beyond the </w:t>
      </w:r>
      <w:del w:id="701" w:author="Hailey Lang" w:date="2026-08-20T09:40:00Z" w16du:dateUtc="2026-08-20T16:40:00Z">
        <w:r w:rsidRPr="00045027" w:rsidDel="00C3445A">
          <w:rPr>
            <w:sz w:val="24"/>
            <w:szCs w:val="24"/>
          </w:rPr>
          <w:delText xml:space="preserve">reasonable </w:delText>
        </w:r>
      </w:del>
      <w:r w:rsidRPr="00045027">
        <w:rPr>
          <w:sz w:val="24"/>
          <w:szCs w:val="24"/>
        </w:rPr>
        <w:t>control of the landowner shall not, by itself, constitute a material breach of the contract.</w:t>
      </w:r>
    </w:p>
    <w:p w14:paraId="2C31F0B2" w14:textId="77777777" w:rsidR="002636D3" w:rsidRPr="00045027" w:rsidRDefault="002636D3" w:rsidP="002636D3"/>
    <w:p w14:paraId="77F02B16" w14:textId="77777777" w:rsidR="00CC5F9A" w:rsidRPr="0046761B" w:rsidRDefault="00CC5F9A" w:rsidP="0046761B">
      <w:pPr>
        <w:pStyle w:val="Heading1"/>
        <w:numPr>
          <w:ilvl w:val="0"/>
          <w:numId w:val="28"/>
        </w:numPr>
      </w:pPr>
      <w:bookmarkStart w:id="702" w:name="VIII._Disestablishment_of_Property_Withi"/>
      <w:bookmarkStart w:id="703" w:name="_Toc239924314"/>
      <w:bookmarkEnd w:id="702"/>
      <w:r w:rsidRPr="0046761B">
        <w:t>Disestablishment of Property Within the Agricultural Preserves.</w:t>
      </w:r>
      <w:bookmarkEnd w:id="703"/>
    </w:p>
    <w:p w14:paraId="53B1DB62" w14:textId="77777777" w:rsidR="00CC5F9A" w:rsidRPr="00045027" w:rsidRDefault="00CC5F9A" w:rsidP="00CC5F9A">
      <w:pPr>
        <w:pStyle w:val="BodyText"/>
        <w:spacing w:before="141" w:line="259" w:lineRule="auto"/>
        <w:ind w:right="55"/>
      </w:pPr>
      <w:r w:rsidRPr="00045027">
        <w:t>Upon</w:t>
      </w:r>
      <w:r w:rsidRPr="00045027">
        <w:rPr>
          <w:spacing w:val="-1"/>
        </w:rPr>
        <w:t xml:space="preserve"> </w:t>
      </w:r>
      <w:r w:rsidRPr="00045027">
        <w:t>termination</w:t>
      </w:r>
      <w:r w:rsidRPr="00045027">
        <w:rPr>
          <w:spacing w:val="-3"/>
        </w:rPr>
        <w:t xml:space="preserve"> </w:t>
      </w:r>
      <w:r w:rsidRPr="00045027">
        <w:t>of</w:t>
      </w:r>
      <w:r w:rsidRPr="00045027">
        <w:rPr>
          <w:spacing w:val="-4"/>
        </w:rPr>
        <w:t xml:space="preserve"> </w:t>
      </w:r>
      <w:r w:rsidRPr="00045027">
        <w:t>a</w:t>
      </w:r>
      <w:r w:rsidRPr="00045027">
        <w:rPr>
          <w:spacing w:val="-3"/>
        </w:rPr>
        <w:t xml:space="preserve"> </w:t>
      </w:r>
      <w:r w:rsidRPr="00045027">
        <w:t>contract,</w:t>
      </w:r>
      <w:r w:rsidRPr="00045027">
        <w:rPr>
          <w:spacing w:val="-4"/>
        </w:rPr>
        <w:t xml:space="preserve"> </w:t>
      </w:r>
      <w:r w:rsidRPr="00045027">
        <w:t>the</w:t>
      </w:r>
      <w:r w:rsidRPr="00045027">
        <w:rPr>
          <w:spacing w:val="-1"/>
        </w:rPr>
        <w:t xml:space="preserve"> </w:t>
      </w:r>
      <w:r w:rsidRPr="00045027">
        <w:t>County</w:t>
      </w:r>
      <w:r w:rsidRPr="00045027">
        <w:rPr>
          <w:spacing w:val="-4"/>
        </w:rPr>
        <w:t xml:space="preserve"> </w:t>
      </w:r>
      <w:r w:rsidRPr="00045027">
        <w:t>may</w:t>
      </w:r>
      <w:r w:rsidRPr="00045027">
        <w:rPr>
          <w:spacing w:val="-2"/>
        </w:rPr>
        <w:t xml:space="preserve"> </w:t>
      </w:r>
      <w:r w:rsidRPr="00045027">
        <w:t>disestablish</w:t>
      </w:r>
      <w:r w:rsidRPr="00045027">
        <w:rPr>
          <w:spacing w:val="-3"/>
        </w:rPr>
        <w:t xml:space="preserve"> </w:t>
      </w:r>
      <w:r w:rsidRPr="00045027">
        <w:t>or</w:t>
      </w:r>
      <w:r w:rsidRPr="00045027">
        <w:rPr>
          <w:spacing w:val="-3"/>
        </w:rPr>
        <w:t xml:space="preserve"> </w:t>
      </w:r>
      <w:r w:rsidRPr="00045027">
        <w:t>alter</w:t>
      </w:r>
      <w:r w:rsidRPr="00045027">
        <w:rPr>
          <w:spacing w:val="-5"/>
        </w:rPr>
        <w:t xml:space="preserve"> </w:t>
      </w:r>
      <w:r w:rsidRPr="00045027">
        <w:t>the</w:t>
      </w:r>
      <w:r w:rsidRPr="00045027">
        <w:rPr>
          <w:spacing w:val="-3"/>
        </w:rPr>
        <w:t xml:space="preserve"> </w:t>
      </w:r>
      <w:r w:rsidRPr="00045027">
        <w:t>boundary</w:t>
      </w:r>
      <w:r w:rsidRPr="00045027">
        <w:rPr>
          <w:spacing w:val="-4"/>
        </w:rPr>
        <w:t xml:space="preserve"> </w:t>
      </w:r>
      <w:r w:rsidRPr="00045027">
        <w:t>of</w:t>
      </w:r>
      <w:r w:rsidRPr="00045027">
        <w:rPr>
          <w:spacing w:val="-1"/>
        </w:rPr>
        <w:t xml:space="preserve"> </w:t>
      </w:r>
      <w:r w:rsidRPr="00045027">
        <w:t>the agricultural preserve, thus removing the property from an agricultural preserve (Pursuant to Government Code Section 51236).</w:t>
      </w:r>
    </w:p>
    <w:sectPr w:rsidR="00CC5F9A" w:rsidRPr="00045027">
      <w:pgSz w:w="12240" w:h="15840"/>
      <w:pgMar w:top="1360" w:right="1440" w:bottom="960" w:left="108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C506A" w14:textId="77777777" w:rsidR="00D900DB" w:rsidRDefault="00D900DB">
      <w:r>
        <w:separator/>
      </w:r>
    </w:p>
  </w:endnote>
  <w:endnote w:type="continuationSeparator" w:id="0">
    <w:p w14:paraId="750F5CC6" w14:textId="77777777" w:rsidR="00D900DB" w:rsidRDefault="00D9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0E3B" w14:textId="77777777" w:rsidR="00D32BCA" w:rsidRDefault="0008015B">
    <w:pPr>
      <w:pStyle w:val="BodyText"/>
      <w:spacing w:line="14" w:lineRule="auto"/>
      <w:ind w:left="0"/>
      <w:rPr>
        <w:sz w:val="20"/>
      </w:rPr>
    </w:pPr>
    <w:r>
      <w:rPr>
        <w:noProof/>
        <w:sz w:val="20"/>
      </w:rPr>
      <mc:AlternateContent>
        <mc:Choice Requires="wps">
          <w:drawing>
            <wp:anchor distT="0" distB="0" distL="0" distR="0" simplePos="0" relativeHeight="251656192" behindDoc="1" locked="0" layoutInCell="1" allowOverlap="1" wp14:anchorId="71339F45" wp14:editId="29E8E937">
              <wp:simplePos x="0" y="0"/>
              <wp:positionH relativeFrom="page">
                <wp:posOffset>904875</wp:posOffset>
              </wp:positionH>
              <wp:positionV relativeFrom="page">
                <wp:posOffset>9429750</wp:posOffset>
              </wp:positionV>
              <wp:extent cx="2714625" cy="2286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4625" cy="228600"/>
                      </a:xfrm>
                      <a:prstGeom prst="rect">
                        <a:avLst/>
                      </a:prstGeom>
                    </wps:spPr>
                    <wps:txbx>
                      <w:txbxContent>
                        <w:p w14:paraId="65BA4B29" w14:textId="513523AF" w:rsidR="00D32BCA" w:rsidRDefault="0008015B">
                          <w:pPr>
                            <w:spacing w:before="13"/>
                            <w:ind w:left="20"/>
                          </w:pPr>
                          <w:r>
                            <w:t>Amended</w:t>
                          </w:r>
                          <w:r>
                            <w:rPr>
                              <w:spacing w:val="-4"/>
                            </w:rPr>
                            <w:t xml:space="preserve"> </w:t>
                          </w:r>
                          <w:r>
                            <w:t>on</w:t>
                          </w:r>
                          <w:r>
                            <w:rPr>
                              <w:spacing w:val="-6"/>
                            </w:rPr>
                            <w:t xml:space="preserve"> </w:t>
                          </w:r>
                          <w:del w:id="202" w:author="Hailey Lang" w:date="2026-08-24T13:37:00Z" w16du:dateUtc="2026-08-24T20:37:00Z">
                            <w:r w:rsidR="009B4BB1" w:rsidDel="00753273">
                              <w:delText>July 15</w:delText>
                            </w:r>
                            <w:r w:rsidDel="00753273">
                              <w:delText>,</w:delText>
                            </w:r>
                          </w:del>
                          <w:ins w:id="203" w:author="Hailey Lang" w:date="2026-08-24T13:37:00Z" w16du:dateUtc="2026-08-24T20:37:00Z">
                            <w:r w:rsidR="00753273">
                              <w:t>September 15, 2026</w:t>
                            </w:r>
                          </w:ins>
                          <w:del w:id="204" w:author="Hailey Lang" w:date="2026-08-24T13:37:00Z" w16du:dateUtc="2026-08-24T20:37:00Z">
                            <w:r w:rsidDel="00753273">
                              <w:rPr>
                                <w:spacing w:val="-1"/>
                              </w:rPr>
                              <w:delText xml:space="preserve"> </w:delText>
                            </w:r>
                            <w:r w:rsidDel="00753273">
                              <w:rPr>
                                <w:spacing w:val="-4"/>
                              </w:rPr>
                              <w:delText>202</w:delText>
                            </w:r>
                            <w:r w:rsidR="009B4BB1" w:rsidDel="00753273">
                              <w:rPr>
                                <w:spacing w:val="-4"/>
                              </w:rPr>
                              <w:delText>6</w:delText>
                            </w:r>
                          </w:del>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1339F45" id="_x0000_t202" coordsize="21600,21600" o:spt="202" path="m,l,21600r21600,l21600,xe">
              <v:stroke joinstyle="miter"/>
              <v:path gradientshapeok="t" o:connecttype="rect"/>
            </v:shapetype>
            <v:shape id="Textbox 2" o:spid="_x0000_s1026" type="#_x0000_t202" style="position:absolute;margin-left:71.25pt;margin-top:742.5pt;width:213.75pt;height:1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" filled="f" stroked="f">
              <v:textbox inset="0,0,0,0">
                <w:txbxContent>
                  <w:p w14:paraId="65BA4B29" w14:textId="513523AF" w:rsidR="00D32BCA" w:rsidRDefault="0008015B">
                    <w:pPr>
                      <w:spacing w:before="13"/>
                      <w:ind w:left="20"/>
                    </w:pPr>
                    <w:r>
                      <w:t>Amended</w:t>
                    </w:r>
                    <w:r>
                      <w:rPr>
                        <w:spacing w:val="-4"/>
                      </w:rPr>
                      <w:t xml:space="preserve"> </w:t>
                    </w:r>
                    <w:r>
                      <w:t>on</w:t>
                    </w:r>
                    <w:r>
                      <w:rPr>
                        <w:spacing w:val="-6"/>
                      </w:rPr>
                      <w:t xml:space="preserve"> </w:t>
                    </w:r>
                    <w:del w:id="177" w:author="Hailey Lang" w:date="2026-08-24T13:37:00Z" w16du:dateUtc="2026-08-24T20:37:00Z">
                      <w:r w:rsidR="009B4BB1" w:rsidDel="00753273">
                        <w:delText>July 15</w:delText>
                      </w:r>
                      <w:r w:rsidDel="00753273">
                        <w:delText>,</w:delText>
                      </w:r>
                    </w:del>
                    <w:ins w:id="178" w:author="Hailey Lang" w:date="2026-08-24T13:37:00Z" w16du:dateUtc="2026-08-24T20:37:00Z">
                      <w:r w:rsidR="00753273">
                        <w:t>September 15, 2026</w:t>
                      </w:r>
                    </w:ins>
                    <w:del w:id="179" w:author="Hailey Lang" w:date="2026-08-24T13:37:00Z" w16du:dateUtc="2026-08-24T20:37:00Z">
                      <w:r w:rsidDel="00753273">
                        <w:rPr>
                          <w:spacing w:val="-1"/>
                        </w:rPr>
                        <w:delText xml:space="preserve"> </w:delText>
                      </w:r>
                      <w:r w:rsidDel="00753273">
                        <w:rPr>
                          <w:spacing w:val="-4"/>
                        </w:rPr>
                        <w:delText>202</w:delText>
                      </w:r>
                      <w:r w:rsidR="009B4BB1" w:rsidDel="00753273">
                        <w:rPr>
                          <w:spacing w:val="-4"/>
                        </w:rPr>
                        <w:delText>6</w:delText>
                      </w:r>
                    </w:del>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08161E70" wp14:editId="539A68FB">
              <wp:simplePos x="0" y="0"/>
              <wp:positionH relativeFrom="page">
                <wp:posOffset>6575637</wp:posOffset>
              </wp:positionH>
              <wp:positionV relativeFrom="page">
                <wp:posOffset>9432617</wp:posOffset>
              </wp:positionV>
              <wp:extent cx="219075"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21A078E0" w14:textId="77777777" w:rsidR="00D32BCA" w:rsidRDefault="0008015B">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8161E70" id="Textbox 3" o:spid="_x0000_s1027" type="#_x0000_t202" style="position:absolute;margin-left:517.75pt;margin-top:742.75pt;width:17.25pt;height:14.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" filled="f" stroked="f">
              <v:textbox inset="0,0,0,0">
                <w:txbxContent>
                  <w:p w14:paraId="21A078E0" w14:textId="77777777" w:rsidR="00D32BCA" w:rsidRDefault="0008015B">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FD7BA" w14:textId="77777777" w:rsidR="00D900DB" w:rsidRDefault="00D900DB">
      <w:r>
        <w:separator/>
      </w:r>
    </w:p>
  </w:footnote>
  <w:footnote w:type="continuationSeparator" w:id="0">
    <w:p w14:paraId="5801B50E" w14:textId="77777777" w:rsidR="00D900DB" w:rsidRDefault="00D900DB">
      <w:r>
        <w:continuationSeparator/>
      </w:r>
    </w:p>
  </w:footnote>
  <w:footnote w:id="1">
    <w:p w14:paraId="46310129" w14:textId="77777777" w:rsidR="00BC1E02" w:rsidRDefault="00BC1E02" w:rsidP="00BC1E02">
      <w:pPr>
        <w:spacing w:before="100"/>
        <w:ind w:left="360" w:right="69"/>
        <w:rPr>
          <w:sz w:val="20"/>
        </w:rPr>
      </w:pPr>
      <w:r>
        <w:rPr>
          <w:rStyle w:val="FootnoteReference"/>
        </w:rPr>
        <w:footnoteRef/>
      </w:r>
      <w:r>
        <w:rPr>
          <w:spacing w:val="-4"/>
          <w:sz w:val="20"/>
        </w:rPr>
        <w:t xml:space="preserve"> </w:t>
      </w:r>
      <w:r>
        <w:rPr>
          <w:sz w:val="20"/>
        </w:rPr>
        <w:t>“Agricultural</w:t>
      </w:r>
      <w:r>
        <w:rPr>
          <w:spacing w:val="-5"/>
          <w:sz w:val="20"/>
        </w:rPr>
        <w:t xml:space="preserve"> </w:t>
      </w:r>
      <w:r>
        <w:rPr>
          <w:sz w:val="20"/>
        </w:rPr>
        <w:t>Use”</w:t>
      </w:r>
      <w:r>
        <w:rPr>
          <w:spacing w:val="-3"/>
          <w:sz w:val="20"/>
        </w:rPr>
        <w:t xml:space="preserve"> </w:t>
      </w:r>
      <w:r>
        <w:rPr>
          <w:sz w:val="20"/>
        </w:rPr>
        <w:t>which</w:t>
      </w:r>
      <w:r>
        <w:rPr>
          <w:spacing w:val="-4"/>
          <w:sz w:val="20"/>
        </w:rPr>
        <w:t xml:space="preserve"> </w:t>
      </w:r>
      <w:r>
        <w:rPr>
          <w:sz w:val="20"/>
        </w:rPr>
        <w:t>state</w:t>
      </w:r>
      <w:r>
        <w:rPr>
          <w:spacing w:val="-2"/>
          <w:sz w:val="20"/>
        </w:rPr>
        <w:t xml:space="preserve"> </w:t>
      </w:r>
      <w:r>
        <w:rPr>
          <w:sz w:val="20"/>
        </w:rPr>
        <w:t>law</w:t>
      </w:r>
      <w:r>
        <w:rPr>
          <w:spacing w:val="-1"/>
          <w:sz w:val="20"/>
        </w:rPr>
        <w:t xml:space="preserve"> </w:t>
      </w:r>
      <w:r>
        <w:rPr>
          <w:sz w:val="20"/>
        </w:rPr>
        <w:t>defines</w:t>
      </w:r>
      <w:r>
        <w:rPr>
          <w:spacing w:val="-3"/>
          <w:sz w:val="20"/>
        </w:rPr>
        <w:t xml:space="preserve"> </w:t>
      </w:r>
      <w:r>
        <w:rPr>
          <w:sz w:val="20"/>
        </w:rPr>
        <w:t>as</w:t>
      </w:r>
      <w:r>
        <w:rPr>
          <w:spacing w:val="-3"/>
          <w:sz w:val="20"/>
        </w:rPr>
        <w:t xml:space="preserve"> </w:t>
      </w:r>
      <w:r>
        <w:rPr>
          <w:sz w:val="20"/>
        </w:rPr>
        <w:t>“Use</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land</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purpose</w:t>
      </w:r>
      <w:r>
        <w:rPr>
          <w:spacing w:val="-2"/>
          <w:sz w:val="20"/>
        </w:rPr>
        <w:t xml:space="preserve"> </w:t>
      </w:r>
      <w:r>
        <w:rPr>
          <w:sz w:val="20"/>
        </w:rPr>
        <w:t>of</w:t>
      </w:r>
      <w:r>
        <w:rPr>
          <w:spacing w:val="-4"/>
          <w:sz w:val="20"/>
        </w:rPr>
        <w:t xml:space="preserve"> </w:t>
      </w:r>
      <w:r>
        <w:rPr>
          <w:sz w:val="20"/>
        </w:rPr>
        <w:t>producing</w:t>
      </w:r>
      <w:r>
        <w:rPr>
          <w:spacing w:val="-4"/>
          <w:sz w:val="20"/>
        </w:rPr>
        <w:t xml:space="preserve"> </w:t>
      </w:r>
      <w:r>
        <w:rPr>
          <w:sz w:val="20"/>
        </w:rPr>
        <w:t>an agricultural commodity for commercial purposes.” (Government Code Section 51201(b))</w:t>
      </w:r>
    </w:p>
    <w:p w14:paraId="61064CBF" w14:textId="77777777" w:rsidR="00BC1E02" w:rsidRDefault="00BC1E02" w:rsidP="00BC1E0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49F4"/>
    <w:multiLevelType w:val="hybridMultilevel"/>
    <w:tmpl w:val="64A4722E"/>
    <w:lvl w:ilvl="0" w:tplc="0AEEB81E">
      <w:start w:val="1"/>
      <w:numFmt w:val="upperLetter"/>
      <w:lvlText w:val="%1."/>
      <w:lvlJc w:val="left"/>
      <w:pPr>
        <w:ind w:left="1080" w:hanging="360"/>
      </w:pPr>
      <w:rPr>
        <w:rFonts w:ascii="Arial" w:eastAsia="Arial" w:hAnsi="Arial" w:cs="Arial" w:hint="default"/>
        <w:b/>
        <w:bCs/>
        <w:i w:val="0"/>
        <w:iCs w:val="0"/>
        <w:spacing w:val="-1"/>
        <w:w w:val="100"/>
        <w:sz w:val="24"/>
        <w:szCs w:val="24"/>
        <w:lang w:val="en-US" w:eastAsia="en-US" w:bidi="ar-SA"/>
      </w:rPr>
    </w:lvl>
    <w:lvl w:ilvl="1" w:tplc="DC68167A">
      <w:start w:val="1"/>
      <w:numFmt w:val="decimal"/>
      <w:lvlText w:val="%2."/>
      <w:lvlJc w:val="left"/>
      <w:pPr>
        <w:ind w:left="1080" w:hanging="360"/>
      </w:pPr>
      <w:rPr>
        <w:rFonts w:ascii="Arial" w:eastAsia="Arial" w:hAnsi="Arial" w:cs="Arial" w:hint="default"/>
        <w:b/>
        <w:bCs/>
        <w:i w:val="0"/>
        <w:iCs w:val="0"/>
        <w:spacing w:val="0"/>
        <w:w w:val="100"/>
        <w:sz w:val="24"/>
        <w:szCs w:val="24"/>
        <w:lang w:val="en-US" w:eastAsia="en-US" w:bidi="ar-SA"/>
      </w:rPr>
    </w:lvl>
    <w:lvl w:ilvl="2" w:tplc="AA62ECEA">
      <w:start w:val="1"/>
      <w:numFmt w:val="lowerLetter"/>
      <w:lvlText w:val="%3."/>
      <w:lvlJc w:val="left"/>
      <w:pPr>
        <w:ind w:left="1440" w:hanging="360"/>
      </w:pPr>
      <w:rPr>
        <w:rFonts w:ascii="Arial" w:eastAsia="Arial" w:hAnsi="Arial" w:cs="Arial" w:hint="default"/>
        <w:b/>
        <w:bCs/>
        <w:i w:val="0"/>
        <w:iCs w:val="0"/>
        <w:spacing w:val="0"/>
        <w:w w:val="100"/>
        <w:sz w:val="24"/>
        <w:szCs w:val="24"/>
        <w:lang w:val="en-US" w:eastAsia="en-US" w:bidi="ar-SA"/>
      </w:rPr>
    </w:lvl>
    <w:lvl w:ilvl="3" w:tplc="B0089D36">
      <w:numFmt w:val="bullet"/>
      <w:lvlText w:val="•"/>
      <w:lvlJc w:val="left"/>
      <w:pPr>
        <w:ind w:left="3280" w:hanging="360"/>
      </w:pPr>
      <w:rPr>
        <w:rFonts w:hint="default"/>
        <w:lang w:val="en-US" w:eastAsia="en-US" w:bidi="ar-SA"/>
      </w:rPr>
    </w:lvl>
    <w:lvl w:ilvl="4" w:tplc="9C40D80E">
      <w:numFmt w:val="bullet"/>
      <w:lvlText w:val="•"/>
      <w:lvlJc w:val="left"/>
      <w:pPr>
        <w:ind w:left="4200" w:hanging="360"/>
      </w:pPr>
      <w:rPr>
        <w:rFonts w:hint="default"/>
        <w:lang w:val="en-US" w:eastAsia="en-US" w:bidi="ar-SA"/>
      </w:rPr>
    </w:lvl>
    <w:lvl w:ilvl="5" w:tplc="309AE82A">
      <w:numFmt w:val="bullet"/>
      <w:lvlText w:val="•"/>
      <w:lvlJc w:val="left"/>
      <w:pPr>
        <w:ind w:left="5120" w:hanging="360"/>
      </w:pPr>
      <w:rPr>
        <w:rFonts w:hint="default"/>
        <w:lang w:val="en-US" w:eastAsia="en-US" w:bidi="ar-SA"/>
      </w:rPr>
    </w:lvl>
    <w:lvl w:ilvl="6" w:tplc="4D60BF72">
      <w:numFmt w:val="bullet"/>
      <w:lvlText w:val="•"/>
      <w:lvlJc w:val="left"/>
      <w:pPr>
        <w:ind w:left="6040" w:hanging="360"/>
      </w:pPr>
      <w:rPr>
        <w:rFonts w:hint="default"/>
        <w:lang w:val="en-US" w:eastAsia="en-US" w:bidi="ar-SA"/>
      </w:rPr>
    </w:lvl>
    <w:lvl w:ilvl="7" w:tplc="EF764696">
      <w:numFmt w:val="bullet"/>
      <w:lvlText w:val="•"/>
      <w:lvlJc w:val="left"/>
      <w:pPr>
        <w:ind w:left="6960" w:hanging="360"/>
      </w:pPr>
      <w:rPr>
        <w:rFonts w:hint="default"/>
        <w:lang w:val="en-US" w:eastAsia="en-US" w:bidi="ar-SA"/>
      </w:rPr>
    </w:lvl>
    <w:lvl w:ilvl="8" w:tplc="5E4E505C">
      <w:numFmt w:val="bullet"/>
      <w:lvlText w:val="•"/>
      <w:lvlJc w:val="left"/>
      <w:pPr>
        <w:ind w:left="7880" w:hanging="360"/>
      </w:pPr>
      <w:rPr>
        <w:rFonts w:hint="default"/>
        <w:lang w:val="en-US" w:eastAsia="en-US" w:bidi="ar-SA"/>
      </w:rPr>
    </w:lvl>
  </w:abstractNum>
  <w:abstractNum w:abstractNumId="1" w15:restartNumberingAfterBreak="0">
    <w:nsid w:val="0BB722DC"/>
    <w:multiLevelType w:val="hybridMultilevel"/>
    <w:tmpl w:val="8856C3E6"/>
    <w:lvl w:ilvl="0" w:tplc="F97A3EAA">
      <w:start w:val="1"/>
      <w:numFmt w:val="lowerLetter"/>
      <w:lvlText w:val="%1."/>
      <w:lvlJc w:val="left"/>
      <w:pPr>
        <w:ind w:left="1800" w:hanging="360"/>
      </w:pPr>
      <w:rPr>
        <w:rFonts w:ascii="Arial" w:eastAsia="Arial" w:hAnsi="Arial" w:cs="Arial"/>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FC6258"/>
    <w:multiLevelType w:val="hybridMultilevel"/>
    <w:tmpl w:val="65E0B4AA"/>
    <w:lvl w:ilvl="0" w:tplc="FFFFFFFF">
      <w:start w:val="1"/>
      <w:numFmt w:val="upperLetter"/>
      <w:lvlText w:val="%1."/>
      <w:lvlJc w:val="left"/>
      <w:pPr>
        <w:ind w:left="1080" w:hanging="360"/>
      </w:pPr>
      <w:rPr>
        <w:rFonts w:ascii="Arial" w:eastAsia="Arial" w:hAnsi="Arial" w:cs="Arial" w:hint="default"/>
        <w:b/>
        <w:bCs/>
        <w:i w:val="0"/>
        <w:iCs w:val="0"/>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B915A2"/>
    <w:multiLevelType w:val="hybridMultilevel"/>
    <w:tmpl w:val="A7BA29F2"/>
    <w:lvl w:ilvl="0" w:tplc="69A2ECDC">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tplc="A75846AE">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54E54"/>
    <w:multiLevelType w:val="hybridMultilevel"/>
    <w:tmpl w:val="804E97AE"/>
    <w:lvl w:ilvl="0" w:tplc="57DC0C84">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tplc="D4C29EA6">
      <w:numFmt w:val="bullet"/>
      <w:lvlText w:val="•"/>
      <w:lvlJc w:val="left"/>
      <w:pPr>
        <w:ind w:left="1944" w:hanging="360"/>
      </w:pPr>
      <w:rPr>
        <w:rFonts w:hint="default"/>
        <w:lang w:val="en-US" w:eastAsia="en-US" w:bidi="ar-SA"/>
      </w:rPr>
    </w:lvl>
    <w:lvl w:ilvl="2" w:tplc="EB3CE766">
      <w:numFmt w:val="bullet"/>
      <w:lvlText w:val="•"/>
      <w:lvlJc w:val="left"/>
      <w:pPr>
        <w:ind w:left="2808" w:hanging="360"/>
      </w:pPr>
      <w:rPr>
        <w:rFonts w:hint="default"/>
        <w:lang w:val="en-US" w:eastAsia="en-US" w:bidi="ar-SA"/>
      </w:rPr>
    </w:lvl>
    <w:lvl w:ilvl="3" w:tplc="BFE06958">
      <w:numFmt w:val="bullet"/>
      <w:lvlText w:val="•"/>
      <w:lvlJc w:val="left"/>
      <w:pPr>
        <w:ind w:left="3672" w:hanging="360"/>
      </w:pPr>
      <w:rPr>
        <w:rFonts w:hint="default"/>
        <w:lang w:val="en-US" w:eastAsia="en-US" w:bidi="ar-SA"/>
      </w:rPr>
    </w:lvl>
    <w:lvl w:ilvl="4" w:tplc="B76E7C20">
      <w:numFmt w:val="bullet"/>
      <w:lvlText w:val="•"/>
      <w:lvlJc w:val="left"/>
      <w:pPr>
        <w:ind w:left="4536" w:hanging="360"/>
      </w:pPr>
      <w:rPr>
        <w:rFonts w:hint="default"/>
        <w:lang w:val="en-US" w:eastAsia="en-US" w:bidi="ar-SA"/>
      </w:rPr>
    </w:lvl>
    <w:lvl w:ilvl="5" w:tplc="47DE6AC0">
      <w:numFmt w:val="bullet"/>
      <w:lvlText w:val="•"/>
      <w:lvlJc w:val="left"/>
      <w:pPr>
        <w:ind w:left="5400" w:hanging="360"/>
      </w:pPr>
      <w:rPr>
        <w:rFonts w:hint="default"/>
        <w:lang w:val="en-US" w:eastAsia="en-US" w:bidi="ar-SA"/>
      </w:rPr>
    </w:lvl>
    <w:lvl w:ilvl="6" w:tplc="BB180480">
      <w:numFmt w:val="bullet"/>
      <w:lvlText w:val="•"/>
      <w:lvlJc w:val="left"/>
      <w:pPr>
        <w:ind w:left="6264" w:hanging="360"/>
      </w:pPr>
      <w:rPr>
        <w:rFonts w:hint="default"/>
        <w:lang w:val="en-US" w:eastAsia="en-US" w:bidi="ar-SA"/>
      </w:rPr>
    </w:lvl>
    <w:lvl w:ilvl="7" w:tplc="046023E0">
      <w:numFmt w:val="bullet"/>
      <w:lvlText w:val="•"/>
      <w:lvlJc w:val="left"/>
      <w:pPr>
        <w:ind w:left="7128" w:hanging="360"/>
      </w:pPr>
      <w:rPr>
        <w:rFonts w:hint="default"/>
        <w:lang w:val="en-US" w:eastAsia="en-US" w:bidi="ar-SA"/>
      </w:rPr>
    </w:lvl>
    <w:lvl w:ilvl="8" w:tplc="B5C8418E">
      <w:numFmt w:val="bullet"/>
      <w:lvlText w:val="•"/>
      <w:lvlJc w:val="left"/>
      <w:pPr>
        <w:ind w:left="7992" w:hanging="360"/>
      </w:pPr>
      <w:rPr>
        <w:rFonts w:hint="default"/>
        <w:lang w:val="en-US" w:eastAsia="en-US" w:bidi="ar-SA"/>
      </w:rPr>
    </w:lvl>
  </w:abstractNum>
  <w:abstractNum w:abstractNumId="5" w15:restartNumberingAfterBreak="0">
    <w:nsid w:val="126144FB"/>
    <w:multiLevelType w:val="hybridMultilevel"/>
    <w:tmpl w:val="219CA8D0"/>
    <w:lvl w:ilvl="0" w:tplc="01E060D8">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tplc="B948B8EC">
      <w:start w:val="1"/>
      <w:numFmt w:val="lowerLetter"/>
      <w:lvlText w:val="%2."/>
      <w:lvlJc w:val="left"/>
      <w:pPr>
        <w:ind w:left="1440" w:hanging="360"/>
      </w:pPr>
      <w:rPr>
        <w:rFonts w:ascii="Arial" w:eastAsia="Arial" w:hAnsi="Arial" w:cs="Arial" w:hint="default"/>
        <w:b/>
        <w:bCs/>
        <w:i w:val="0"/>
        <w:iCs w:val="0"/>
        <w:spacing w:val="0"/>
        <w:w w:val="100"/>
        <w:sz w:val="24"/>
        <w:szCs w:val="24"/>
        <w:lang w:val="en-US" w:eastAsia="en-US" w:bidi="ar-SA"/>
      </w:rPr>
    </w:lvl>
    <w:lvl w:ilvl="2" w:tplc="91504DFE">
      <w:numFmt w:val="bullet"/>
      <w:lvlText w:val="•"/>
      <w:lvlJc w:val="left"/>
      <w:pPr>
        <w:ind w:left="2360" w:hanging="360"/>
      </w:pPr>
      <w:rPr>
        <w:rFonts w:hint="default"/>
        <w:lang w:val="en-US" w:eastAsia="en-US" w:bidi="ar-SA"/>
      </w:rPr>
    </w:lvl>
    <w:lvl w:ilvl="3" w:tplc="7CECE7A6">
      <w:numFmt w:val="bullet"/>
      <w:lvlText w:val="•"/>
      <w:lvlJc w:val="left"/>
      <w:pPr>
        <w:ind w:left="3280" w:hanging="360"/>
      </w:pPr>
      <w:rPr>
        <w:rFonts w:hint="default"/>
        <w:lang w:val="en-US" w:eastAsia="en-US" w:bidi="ar-SA"/>
      </w:rPr>
    </w:lvl>
    <w:lvl w:ilvl="4" w:tplc="4CAE3770">
      <w:numFmt w:val="bullet"/>
      <w:lvlText w:val="•"/>
      <w:lvlJc w:val="left"/>
      <w:pPr>
        <w:ind w:left="4200" w:hanging="360"/>
      </w:pPr>
      <w:rPr>
        <w:rFonts w:hint="default"/>
        <w:lang w:val="en-US" w:eastAsia="en-US" w:bidi="ar-SA"/>
      </w:rPr>
    </w:lvl>
    <w:lvl w:ilvl="5" w:tplc="40D6A2D4">
      <w:numFmt w:val="bullet"/>
      <w:lvlText w:val="•"/>
      <w:lvlJc w:val="left"/>
      <w:pPr>
        <w:ind w:left="5120" w:hanging="360"/>
      </w:pPr>
      <w:rPr>
        <w:rFonts w:hint="default"/>
        <w:lang w:val="en-US" w:eastAsia="en-US" w:bidi="ar-SA"/>
      </w:rPr>
    </w:lvl>
    <w:lvl w:ilvl="6" w:tplc="42C6F3AC">
      <w:numFmt w:val="bullet"/>
      <w:lvlText w:val="•"/>
      <w:lvlJc w:val="left"/>
      <w:pPr>
        <w:ind w:left="6040" w:hanging="360"/>
      </w:pPr>
      <w:rPr>
        <w:rFonts w:hint="default"/>
        <w:lang w:val="en-US" w:eastAsia="en-US" w:bidi="ar-SA"/>
      </w:rPr>
    </w:lvl>
    <w:lvl w:ilvl="7" w:tplc="ADE47BE0">
      <w:numFmt w:val="bullet"/>
      <w:lvlText w:val="•"/>
      <w:lvlJc w:val="left"/>
      <w:pPr>
        <w:ind w:left="6960" w:hanging="360"/>
      </w:pPr>
      <w:rPr>
        <w:rFonts w:hint="default"/>
        <w:lang w:val="en-US" w:eastAsia="en-US" w:bidi="ar-SA"/>
      </w:rPr>
    </w:lvl>
    <w:lvl w:ilvl="8" w:tplc="A75048A0">
      <w:numFmt w:val="bullet"/>
      <w:lvlText w:val="•"/>
      <w:lvlJc w:val="left"/>
      <w:pPr>
        <w:ind w:left="7880" w:hanging="360"/>
      </w:pPr>
      <w:rPr>
        <w:rFonts w:hint="default"/>
        <w:lang w:val="en-US" w:eastAsia="en-US" w:bidi="ar-SA"/>
      </w:rPr>
    </w:lvl>
  </w:abstractNum>
  <w:abstractNum w:abstractNumId="6" w15:restartNumberingAfterBreak="0">
    <w:nsid w:val="18471451"/>
    <w:multiLevelType w:val="hybridMultilevel"/>
    <w:tmpl w:val="7332CEBE"/>
    <w:lvl w:ilvl="0" w:tplc="FFFFFFFF">
      <w:start w:val="1"/>
      <w:numFmt w:val="decimal"/>
      <w:lvlText w:val="%1."/>
      <w:lvlJc w:val="left"/>
      <w:pPr>
        <w:ind w:left="1080" w:hanging="360"/>
      </w:pPr>
      <w:rPr>
        <w:rFonts w:ascii="Arial" w:eastAsia="Arial" w:hAnsi="Arial" w:cs="Arial"/>
        <w:b/>
        <w:bCs/>
        <w:i w:val="0"/>
        <w:iCs w:val="0"/>
        <w:spacing w:val="0"/>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8564A32"/>
    <w:multiLevelType w:val="hybridMultilevel"/>
    <w:tmpl w:val="65E0B4AA"/>
    <w:lvl w:ilvl="0" w:tplc="3E7C742A">
      <w:start w:val="1"/>
      <w:numFmt w:val="upperLetter"/>
      <w:lvlText w:val="%1."/>
      <w:lvlJc w:val="left"/>
      <w:pPr>
        <w:ind w:left="720" w:hanging="360"/>
      </w:pPr>
      <w:rPr>
        <w:rFonts w:ascii="Arial" w:eastAsia="Arial" w:hAnsi="Arial" w:cs="Arial" w:hint="default"/>
        <w:b/>
        <w:bCs/>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0319F"/>
    <w:multiLevelType w:val="hybridMultilevel"/>
    <w:tmpl w:val="7332CEBE"/>
    <w:lvl w:ilvl="0" w:tplc="FFFFFFFF">
      <w:start w:val="1"/>
      <w:numFmt w:val="decimal"/>
      <w:lvlText w:val="%1."/>
      <w:lvlJc w:val="left"/>
      <w:pPr>
        <w:ind w:left="1080" w:hanging="360"/>
      </w:pPr>
      <w:rPr>
        <w:rFonts w:ascii="Arial" w:eastAsia="Arial" w:hAnsi="Arial" w:cs="Arial"/>
        <w:b/>
        <w:bCs/>
        <w:i w:val="0"/>
        <w:iCs w:val="0"/>
        <w:spacing w:val="0"/>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1225691"/>
    <w:multiLevelType w:val="hybridMultilevel"/>
    <w:tmpl w:val="2F1A74C6"/>
    <w:lvl w:ilvl="0" w:tplc="6CFC7EE2">
      <w:start w:val="1"/>
      <w:numFmt w:val="upperLetter"/>
      <w:lvlText w:val="%1."/>
      <w:lvlJc w:val="left"/>
      <w:pPr>
        <w:ind w:left="1080" w:hanging="360"/>
      </w:pPr>
      <w:rPr>
        <w:rFonts w:ascii="Arial" w:eastAsia="Arial" w:hAnsi="Arial" w:cs="Arial" w:hint="default"/>
        <w:b/>
        <w:bCs/>
        <w:i w:val="0"/>
        <w:iCs w:val="0"/>
        <w:spacing w:val="-1"/>
        <w:w w:val="100"/>
        <w:sz w:val="24"/>
        <w:szCs w:val="24"/>
        <w:lang w:val="en-US" w:eastAsia="en-US" w:bidi="ar-SA"/>
      </w:rPr>
    </w:lvl>
    <w:lvl w:ilvl="1" w:tplc="69A2ECDC">
      <w:start w:val="1"/>
      <w:numFmt w:val="decimal"/>
      <w:lvlText w:val="%2."/>
      <w:lvlJc w:val="left"/>
      <w:pPr>
        <w:ind w:left="1080" w:hanging="360"/>
      </w:pPr>
      <w:rPr>
        <w:rFonts w:ascii="Arial" w:eastAsia="Arial" w:hAnsi="Arial" w:cs="Arial" w:hint="default"/>
        <w:b/>
        <w:bCs/>
        <w:i w:val="0"/>
        <w:iCs w:val="0"/>
        <w:spacing w:val="0"/>
        <w:w w:val="100"/>
        <w:sz w:val="24"/>
        <w:szCs w:val="24"/>
        <w:lang w:val="en-US" w:eastAsia="en-US" w:bidi="ar-SA"/>
      </w:rPr>
    </w:lvl>
    <w:lvl w:ilvl="2" w:tplc="5B069326">
      <w:start w:val="1"/>
      <w:numFmt w:val="decimal"/>
      <w:lvlText w:val="%3."/>
      <w:lvlJc w:val="left"/>
      <w:pPr>
        <w:ind w:left="1440" w:hanging="360"/>
      </w:pPr>
      <w:rPr>
        <w:rFonts w:ascii="Arial" w:eastAsia="Arial" w:hAnsi="Arial" w:cs="Arial"/>
        <w:b/>
        <w:bCs/>
        <w:i w:val="0"/>
        <w:iCs w:val="0"/>
        <w:spacing w:val="0"/>
        <w:w w:val="100"/>
        <w:sz w:val="24"/>
        <w:szCs w:val="24"/>
      </w:rPr>
    </w:lvl>
    <w:lvl w:ilvl="3" w:tplc="28409016">
      <w:numFmt w:val="bullet"/>
      <w:lvlText w:val="•"/>
      <w:lvlJc w:val="left"/>
      <w:pPr>
        <w:ind w:left="3280" w:hanging="360"/>
      </w:pPr>
      <w:rPr>
        <w:rFonts w:hint="default"/>
        <w:lang w:val="en-US" w:eastAsia="en-US" w:bidi="ar-SA"/>
      </w:rPr>
    </w:lvl>
    <w:lvl w:ilvl="4" w:tplc="3BD25CCE">
      <w:numFmt w:val="bullet"/>
      <w:lvlText w:val="•"/>
      <w:lvlJc w:val="left"/>
      <w:pPr>
        <w:ind w:left="4200" w:hanging="360"/>
      </w:pPr>
      <w:rPr>
        <w:rFonts w:hint="default"/>
        <w:lang w:val="en-US" w:eastAsia="en-US" w:bidi="ar-SA"/>
      </w:rPr>
    </w:lvl>
    <w:lvl w:ilvl="5" w:tplc="D0D8873E">
      <w:numFmt w:val="bullet"/>
      <w:lvlText w:val="•"/>
      <w:lvlJc w:val="left"/>
      <w:pPr>
        <w:ind w:left="5120" w:hanging="360"/>
      </w:pPr>
      <w:rPr>
        <w:rFonts w:hint="default"/>
        <w:lang w:val="en-US" w:eastAsia="en-US" w:bidi="ar-SA"/>
      </w:rPr>
    </w:lvl>
    <w:lvl w:ilvl="6" w:tplc="F8067F58">
      <w:numFmt w:val="bullet"/>
      <w:lvlText w:val="•"/>
      <w:lvlJc w:val="left"/>
      <w:pPr>
        <w:ind w:left="6040" w:hanging="360"/>
      </w:pPr>
      <w:rPr>
        <w:rFonts w:hint="default"/>
        <w:lang w:val="en-US" w:eastAsia="en-US" w:bidi="ar-SA"/>
      </w:rPr>
    </w:lvl>
    <w:lvl w:ilvl="7" w:tplc="D4F43782">
      <w:numFmt w:val="bullet"/>
      <w:lvlText w:val="•"/>
      <w:lvlJc w:val="left"/>
      <w:pPr>
        <w:ind w:left="6960" w:hanging="360"/>
      </w:pPr>
      <w:rPr>
        <w:rFonts w:hint="default"/>
        <w:lang w:val="en-US" w:eastAsia="en-US" w:bidi="ar-SA"/>
      </w:rPr>
    </w:lvl>
    <w:lvl w:ilvl="8" w:tplc="D8548CD2">
      <w:numFmt w:val="bullet"/>
      <w:lvlText w:val="•"/>
      <w:lvlJc w:val="left"/>
      <w:pPr>
        <w:ind w:left="7880" w:hanging="360"/>
      </w:pPr>
      <w:rPr>
        <w:rFonts w:hint="default"/>
        <w:lang w:val="en-US" w:eastAsia="en-US" w:bidi="ar-SA"/>
      </w:rPr>
    </w:lvl>
  </w:abstractNum>
  <w:abstractNum w:abstractNumId="10" w15:restartNumberingAfterBreak="0">
    <w:nsid w:val="22D6232F"/>
    <w:multiLevelType w:val="hybridMultilevel"/>
    <w:tmpl w:val="65E0B4AA"/>
    <w:lvl w:ilvl="0" w:tplc="FFFFFFFF">
      <w:start w:val="1"/>
      <w:numFmt w:val="upperLetter"/>
      <w:lvlText w:val="%1."/>
      <w:lvlJc w:val="left"/>
      <w:pPr>
        <w:ind w:left="1080" w:hanging="360"/>
      </w:pPr>
      <w:rPr>
        <w:rFonts w:ascii="Arial" w:eastAsia="Arial" w:hAnsi="Arial" w:cs="Arial" w:hint="default"/>
        <w:b/>
        <w:bCs/>
        <w:i w:val="0"/>
        <w:iCs w:val="0"/>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6247A6B"/>
    <w:multiLevelType w:val="hybridMultilevel"/>
    <w:tmpl w:val="683431E8"/>
    <w:lvl w:ilvl="0" w:tplc="E76260AE">
      <w:start w:val="1"/>
      <w:numFmt w:val="lowerLetter"/>
      <w:lvlText w:val="%1."/>
      <w:lvlJc w:val="left"/>
      <w:pPr>
        <w:ind w:left="1800" w:hanging="360"/>
      </w:pPr>
      <w:rPr>
        <w:rFonts w:ascii="Arial" w:eastAsia="Arial" w:hAnsi="Arial" w:cs="Arial"/>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F26248"/>
    <w:multiLevelType w:val="hybridMultilevel"/>
    <w:tmpl w:val="7332CEBE"/>
    <w:lvl w:ilvl="0" w:tplc="FFFFFFFF">
      <w:start w:val="1"/>
      <w:numFmt w:val="decimal"/>
      <w:lvlText w:val="%1."/>
      <w:lvlJc w:val="left"/>
      <w:pPr>
        <w:ind w:left="1080" w:hanging="360"/>
      </w:pPr>
      <w:rPr>
        <w:rFonts w:ascii="Arial" w:eastAsia="Arial" w:hAnsi="Arial" w:cs="Arial"/>
        <w:b/>
        <w:bCs/>
        <w:i w:val="0"/>
        <w:iCs w:val="0"/>
        <w:spacing w:val="0"/>
        <w:w w:val="10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7D3347"/>
    <w:multiLevelType w:val="hybridMultilevel"/>
    <w:tmpl w:val="65E0B4AA"/>
    <w:lvl w:ilvl="0" w:tplc="FFFFFFFF">
      <w:start w:val="1"/>
      <w:numFmt w:val="upperLetter"/>
      <w:lvlText w:val="%1."/>
      <w:lvlJc w:val="left"/>
      <w:pPr>
        <w:ind w:left="720" w:hanging="360"/>
      </w:pPr>
      <w:rPr>
        <w:rFonts w:ascii="Arial" w:eastAsia="Arial" w:hAnsi="Arial" w:cs="Arial" w:hint="default"/>
        <w:b/>
        <w:bCs/>
        <w:i w:val="0"/>
        <w:iCs w:val="0"/>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71213B"/>
    <w:multiLevelType w:val="hybridMultilevel"/>
    <w:tmpl w:val="7332CEBE"/>
    <w:lvl w:ilvl="0" w:tplc="FFFFFFFF">
      <w:start w:val="1"/>
      <w:numFmt w:val="decimal"/>
      <w:lvlText w:val="%1."/>
      <w:lvlJc w:val="left"/>
      <w:pPr>
        <w:ind w:left="1080" w:hanging="360"/>
      </w:pPr>
      <w:rPr>
        <w:rFonts w:ascii="Arial" w:eastAsia="Arial" w:hAnsi="Arial" w:cs="Arial"/>
        <w:b/>
        <w:bCs/>
        <w:i w:val="0"/>
        <w:iCs w:val="0"/>
        <w:spacing w:val="0"/>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5443B7F"/>
    <w:multiLevelType w:val="hybridMultilevel"/>
    <w:tmpl w:val="B8DC77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9142B2"/>
    <w:multiLevelType w:val="hybridMultilevel"/>
    <w:tmpl w:val="65E0B4AA"/>
    <w:lvl w:ilvl="0" w:tplc="FFFFFFFF">
      <w:start w:val="1"/>
      <w:numFmt w:val="upperLetter"/>
      <w:lvlText w:val="%1."/>
      <w:lvlJc w:val="left"/>
      <w:pPr>
        <w:ind w:left="1080" w:hanging="360"/>
      </w:pPr>
      <w:rPr>
        <w:rFonts w:ascii="Arial" w:eastAsia="Arial" w:hAnsi="Arial" w:cs="Arial" w:hint="default"/>
        <w:b/>
        <w:bCs/>
        <w:i w:val="0"/>
        <w:iCs w:val="0"/>
        <w:spacing w:val="-1"/>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08872E1"/>
    <w:multiLevelType w:val="hybridMultilevel"/>
    <w:tmpl w:val="730891CA"/>
    <w:lvl w:ilvl="0" w:tplc="FFFFFFFF">
      <w:start w:val="1"/>
      <w:numFmt w:val="lowerLetter"/>
      <w:lvlText w:val="%1."/>
      <w:lvlJc w:val="left"/>
      <w:pPr>
        <w:ind w:left="1440" w:hanging="360"/>
      </w:pPr>
      <w:rPr>
        <w:rFonts w:ascii="Arial" w:eastAsia="Arial" w:hAnsi="Arial" w:cs="Arial"/>
        <w:b/>
        <w:bCs/>
        <w:i w:val="0"/>
        <w:iCs w:val="0"/>
        <w:spacing w:val="0"/>
        <w:w w:val="100"/>
        <w:sz w:val="24"/>
        <w:szCs w:val="24"/>
        <w:lang w:val="en-US" w:eastAsia="en-US" w:bidi="ar-SA"/>
      </w:rPr>
    </w:lvl>
    <w:lvl w:ilvl="1" w:tplc="FFFFFFFF">
      <w:numFmt w:val="bullet"/>
      <w:lvlText w:val="•"/>
      <w:lvlJc w:val="left"/>
      <w:pPr>
        <w:ind w:left="2232" w:hanging="360"/>
      </w:pPr>
      <w:rPr>
        <w:rFonts w:hint="default"/>
        <w:lang w:val="en-US" w:eastAsia="en-US" w:bidi="ar-SA"/>
      </w:rPr>
    </w:lvl>
    <w:lvl w:ilvl="2" w:tplc="FFFFFFFF">
      <w:numFmt w:val="bullet"/>
      <w:lvlText w:val="•"/>
      <w:lvlJc w:val="left"/>
      <w:pPr>
        <w:ind w:left="3024" w:hanging="360"/>
      </w:pPr>
      <w:rPr>
        <w:rFonts w:hint="default"/>
        <w:lang w:val="en-US" w:eastAsia="en-US" w:bidi="ar-SA"/>
      </w:rPr>
    </w:lvl>
    <w:lvl w:ilvl="3" w:tplc="FFFFFFFF">
      <w:numFmt w:val="bullet"/>
      <w:lvlText w:val="•"/>
      <w:lvlJc w:val="left"/>
      <w:pPr>
        <w:ind w:left="3816" w:hanging="360"/>
      </w:pPr>
      <w:rPr>
        <w:rFonts w:hint="default"/>
        <w:lang w:val="en-US" w:eastAsia="en-US" w:bidi="ar-SA"/>
      </w:rPr>
    </w:lvl>
    <w:lvl w:ilvl="4" w:tplc="FFFFFFFF">
      <w:numFmt w:val="bullet"/>
      <w:lvlText w:val="•"/>
      <w:lvlJc w:val="left"/>
      <w:pPr>
        <w:ind w:left="460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192" w:hanging="360"/>
      </w:pPr>
      <w:rPr>
        <w:rFonts w:hint="default"/>
        <w:lang w:val="en-US" w:eastAsia="en-US" w:bidi="ar-SA"/>
      </w:rPr>
    </w:lvl>
    <w:lvl w:ilvl="7" w:tplc="FFFFFFFF">
      <w:numFmt w:val="bullet"/>
      <w:lvlText w:val="•"/>
      <w:lvlJc w:val="left"/>
      <w:pPr>
        <w:ind w:left="6984" w:hanging="360"/>
      </w:pPr>
      <w:rPr>
        <w:rFonts w:hint="default"/>
        <w:lang w:val="en-US" w:eastAsia="en-US" w:bidi="ar-SA"/>
      </w:rPr>
    </w:lvl>
    <w:lvl w:ilvl="8" w:tplc="FFFFFFFF">
      <w:numFmt w:val="bullet"/>
      <w:lvlText w:val="•"/>
      <w:lvlJc w:val="left"/>
      <w:pPr>
        <w:ind w:left="7776" w:hanging="360"/>
      </w:pPr>
      <w:rPr>
        <w:rFonts w:hint="default"/>
        <w:lang w:val="en-US" w:eastAsia="en-US" w:bidi="ar-SA"/>
      </w:rPr>
    </w:lvl>
  </w:abstractNum>
  <w:abstractNum w:abstractNumId="18" w15:restartNumberingAfterBreak="0">
    <w:nsid w:val="43E73A86"/>
    <w:multiLevelType w:val="hybridMultilevel"/>
    <w:tmpl w:val="C898E8DA"/>
    <w:lvl w:ilvl="0" w:tplc="8DFEC9B8">
      <w:start w:val="1"/>
      <w:numFmt w:val="lowerLetter"/>
      <w:lvlText w:val="%1."/>
      <w:lvlJc w:val="left"/>
      <w:pPr>
        <w:ind w:left="1800" w:hanging="360"/>
      </w:pPr>
      <w:rPr>
        <w:rFonts w:ascii="Arial" w:eastAsia="Arial" w:hAnsi="Arial" w:cs="Arial"/>
        <w:b/>
        <w:bCs/>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597B3C"/>
    <w:multiLevelType w:val="hybridMultilevel"/>
    <w:tmpl w:val="730891CA"/>
    <w:lvl w:ilvl="0" w:tplc="8014E23C">
      <w:start w:val="1"/>
      <w:numFmt w:val="lowerLetter"/>
      <w:lvlText w:val="%1."/>
      <w:lvlJc w:val="left"/>
      <w:pPr>
        <w:ind w:left="1800" w:hanging="360"/>
      </w:pPr>
      <w:rPr>
        <w:rFonts w:ascii="Arial" w:eastAsia="Arial" w:hAnsi="Arial" w:cs="Arial"/>
        <w:b/>
        <w:bCs/>
        <w:i w:val="0"/>
        <w:iCs w:val="0"/>
        <w:spacing w:val="0"/>
        <w:w w:val="100"/>
        <w:sz w:val="24"/>
        <w:szCs w:val="24"/>
        <w:lang w:val="en-US" w:eastAsia="en-US" w:bidi="ar-SA"/>
      </w:rPr>
    </w:lvl>
    <w:lvl w:ilvl="1" w:tplc="13086244">
      <w:numFmt w:val="bullet"/>
      <w:lvlText w:val="•"/>
      <w:lvlJc w:val="left"/>
      <w:pPr>
        <w:ind w:left="2592" w:hanging="360"/>
      </w:pPr>
      <w:rPr>
        <w:rFonts w:hint="default"/>
        <w:lang w:val="en-US" w:eastAsia="en-US" w:bidi="ar-SA"/>
      </w:rPr>
    </w:lvl>
    <w:lvl w:ilvl="2" w:tplc="2E1C5368">
      <w:numFmt w:val="bullet"/>
      <w:lvlText w:val="•"/>
      <w:lvlJc w:val="left"/>
      <w:pPr>
        <w:ind w:left="3384" w:hanging="360"/>
      </w:pPr>
      <w:rPr>
        <w:rFonts w:hint="default"/>
        <w:lang w:val="en-US" w:eastAsia="en-US" w:bidi="ar-SA"/>
      </w:rPr>
    </w:lvl>
    <w:lvl w:ilvl="3" w:tplc="2C18E442">
      <w:numFmt w:val="bullet"/>
      <w:lvlText w:val="•"/>
      <w:lvlJc w:val="left"/>
      <w:pPr>
        <w:ind w:left="4176" w:hanging="360"/>
      </w:pPr>
      <w:rPr>
        <w:rFonts w:hint="default"/>
        <w:lang w:val="en-US" w:eastAsia="en-US" w:bidi="ar-SA"/>
      </w:rPr>
    </w:lvl>
    <w:lvl w:ilvl="4" w:tplc="70A28034">
      <w:numFmt w:val="bullet"/>
      <w:lvlText w:val="•"/>
      <w:lvlJc w:val="left"/>
      <w:pPr>
        <w:ind w:left="4968" w:hanging="360"/>
      </w:pPr>
      <w:rPr>
        <w:rFonts w:hint="default"/>
        <w:lang w:val="en-US" w:eastAsia="en-US" w:bidi="ar-SA"/>
      </w:rPr>
    </w:lvl>
    <w:lvl w:ilvl="5" w:tplc="A7E81ADC">
      <w:numFmt w:val="bullet"/>
      <w:lvlText w:val="•"/>
      <w:lvlJc w:val="left"/>
      <w:pPr>
        <w:ind w:left="5760" w:hanging="360"/>
      </w:pPr>
      <w:rPr>
        <w:rFonts w:hint="default"/>
        <w:lang w:val="en-US" w:eastAsia="en-US" w:bidi="ar-SA"/>
      </w:rPr>
    </w:lvl>
    <w:lvl w:ilvl="6" w:tplc="BFAA54CA">
      <w:numFmt w:val="bullet"/>
      <w:lvlText w:val="•"/>
      <w:lvlJc w:val="left"/>
      <w:pPr>
        <w:ind w:left="6552" w:hanging="360"/>
      </w:pPr>
      <w:rPr>
        <w:rFonts w:hint="default"/>
        <w:lang w:val="en-US" w:eastAsia="en-US" w:bidi="ar-SA"/>
      </w:rPr>
    </w:lvl>
    <w:lvl w:ilvl="7" w:tplc="5D5AE192">
      <w:numFmt w:val="bullet"/>
      <w:lvlText w:val="•"/>
      <w:lvlJc w:val="left"/>
      <w:pPr>
        <w:ind w:left="7344" w:hanging="360"/>
      </w:pPr>
      <w:rPr>
        <w:rFonts w:hint="default"/>
        <w:lang w:val="en-US" w:eastAsia="en-US" w:bidi="ar-SA"/>
      </w:rPr>
    </w:lvl>
    <w:lvl w:ilvl="8" w:tplc="5002BBE6">
      <w:numFmt w:val="bullet"/>
      <w:lvlText w:val="•"/>
      <w:lvlJc w:val="left"/>
      <w:pPr>
        <w:ind w:left="8136" w:hanging="360"/>
      </w:pPr>
      <w:rPr>
        <w:rFonts w:hint="default"/>
        <w:lang w:val="en-US" w:eastAsia="en-US" w:bidi="ar-SA"/>
      </w:rPr>
    </w:lvl>
  </w:abstractNum>
  <w:abstractNum w:abstractNumId="20" w15:restartNumberingAfterBreak="0">
    <w:nsid w:val="4F6D568A"/>
    <w:multiLevelType w:val="hybridMultilevel"/>
    <w:tmpl w:val="E2D22546"/>
    <w:lvl w:ilvl="0" w:tplc="67CEA8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5213FD"/>
    <w:multiLevelType w:val="hybridMultilevel"/>
    <w:tmpl w:val="C898E8DA"/>
    <w:lvl w:ilvl="0" w:tplc="FFFFFFFF">
      <w:start w:val="1"/>
      <w:numFmt w:val="lowerLetter"/>
      <w:lvlText w:val="%1."/>
      <w:lvlJc w:val="left"/>
      <w:pPr>
        <w:ind w:left="1800" w:hanging="360"/>
      </w:pPr>
      <w:rPr>
        <w:rFonts w:ascii="Arial" w:eastAsia="Arial" w:hAnsi="Arial" w:cs="Arial"/>
        <w:b/>
        <w:bCs/>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50576FB"/>
    <w:multiLevelType w:val="hybridMultilevel"/>
    <w:tmpl w:val="C0761BF0"/>
    <w:lvl w:ilvl="0" w:tplc="AC98D82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99C0CE7"/>
    <w:multiLevelType w:val="hybridMultilevel"/>
    <w:tmpl w:val="4740F9BE"/>
    <w:lvl w:ilvl="0" w:tplc="69A2ECDC">
      <w:start w:val="1"/>
      <w:numFmt w:val="decimal"/>
      <w:lvlText w:val="%1."/>
      <w:lvlJc w:val="left"/>
      <w:pPr>
        <w:ind w:left="1080" w:hanging="360"/>
      </w:pPr>
      <w:rPr>
        <w:rFonts w:ascii="Arial" w:eastAsia="Arial" w:hAnsi="Arial" w:cs="Arial" w:hint="default"/>
        <w:b/>
        <w:bCs/>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A7FB6"/>
    <w:multiLevelType w:val="hybridMultilevel"/>
    <w:tmpl w:val="5AE812D2"/>
    <w:lvl w:ilvl="0" w:tplc="69A2ECDC">
      <w:start w:val="1"/>
      <w:numFmt w:val="decimal"/>
      <w:lvlText w:val="%1."/>
      <w:lvlJc w:val="left"/>
      <w:pPr>
        <w:ind w:left="1440" w:hanging="360"/>
      </w:pPr>
      <w:rPr>
        <w:rFonts w:ascii="Arial" w:eastAsia="Arial" w:hAnsi="Arial" w:cs="Arial" w:hint="default"/>
        <w:b/>
        <w:bCs/>
        <w:i w:val="0"/>
        <w:iCs w:val="0"/>
        <w:spacing w:val="0"/>
        <w:w w:val="100"/>
        <w:sz w:val="24"/>
        <w:szCs w:val="24"/>
        <w:lang w:val="en-US" w:eastAsia="en-US" w:bidi="ar-SA"/>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992345"/>
    <w:multiLevelType w:val="hybridMultilevel"/>
    <w:tmpl w:val="7332CEBE"/>
    <w:lvl w:ilvl="0" w:tplc="5B069326">
      <w:start w:val="1"/>
      <w:numFmt w:val="decimal"/>
      <w:lvlText w:val="%1."/>
      <w:lvlJc w:val="left"/>
      <w:pPr>
        <w:ind w:left="1080" w:hanging="360"/>
      </w:pPr>
      <w:rPr>
        <w:rFonts w:ascii="Arial" w:eastAsia="Arial" w:hAnsi="Arial" w:cs="Arial"/>
        <w:b/>
        <w:bCs/>
        <w:i w:val="0"/>
        <w:iCs w:val="0"/>
        <w:spacing w:val="0"/>
        <w:w w:val="1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FB12B6"/>
    <w:multiLevelType w:val="multilevel"/>
    <w:tmpl w:val="E8FC882C"/>
    <w:lvl w:ilvl="0">
      <w:start w:val="1"/>
      <w:numFmt w:val="decimal"/>
      <w:lvlText w:val="%1."/>
      <w:lvlJc w:val="left"/>
      <w:pPr>
        <w:tabs>
          <w:tab w:val="num" w:pos="1080"/>
        </w:tabs>
        <w:ind w:left="1080" w:hanging="360"/>
      </w:pPr>
      <w:rPr>
        <w:rFonts w:ascii="Arial" w:eastAsia="Arial" w:hAnsi="Arial" w:cs="Arial"/>
        <w:b/>
        <w:bCs/>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65D15658"/>
    <w:multiLevelType w:val="hybridMultilevel"/>
    <w:tmpl w:val="C898E8DA"/>
    <w:lvl w:ilvl="0" w:tplc="FFFFFFFF">
      <w:start w:val="1"/>
      <w:numFmt w:val="lowerLetter"/>
      <w:lvlText w:val="%1."/>
      <w:lvlJc w:val="left"/>
      <w:pPr>
        <w:ind w:left="1800" w:hanging="360"/>
      </w:pPr>
      <w:rPr>
        <w:rFonts w:ascii="Arial" w:eastAsia="Arial" w:hAnsi="Arial" w:cs="Arial"/>
        <w:b/>
        <w:bCs/>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6CED19D3"/>
    <w:multiLevelType w:val="hybridMultilevel"/>
    <w:tmpl w:val="AF92EBFE"/>
    <w:lvl w:ilvl="0" w:tplc="93BE802A">
      <w:start w:val="1"/>
      <w:numFmt w:val="decimal"/>
      <w:lvlText w:val="%1."/>
      <w:lvlJc w:val="left"/>
      <w:pPr>
        <w:ind w:left="1171" w:hanging="360"/>
        <w:jc w:val="right"/>
      </w:pPr>
      <w:rPr>
        <w:rFonts w:ascii="Arial" w:eastAsia="Arial" w:hAnsi="Arial" w:cs="Arial" w:hint="default"/>
        <w:b/>
        <w:bCs/>
        <w:i w:val="0"/>
        <w:iCs w:val="0"/>
        <w:spacing w:val="0"/>
        <w:w w:val="100"/>
        <w:sz w:val="24"/>
        <w:szCs w:val="24"/>
        <w:lang w:val="en-US" w:eastAsia="en-US" w:bidi="ar-SA"/>
      </w:rPr>
    </w:lvl>
    <w:lvl w:ilvl="1" w:tplc="FDF688E4">
      <w:start w:val="1"/>
      <w:numFmt w:val="lowerLetter"/>
      <w:lvlText w:val="%2."/>
      <w:lvlJc w:val="left"/>
      <w:pPr>
        <w:ind w:left="1080" w:hanging="360"/>
      </w:pPr>
      <w:rPr>
        <w:rFonts w:ascii="Arial" w:eastAsia="Arial" w:hAnsi="Arial" w:cs="Arial" w:hint="default"/>
        <w:b/>
        <w:bCs/>
        <w:i w:val="0"/>
        <w:iCs w:val="0"/>
        <w:spacing w:val="0"/>
        <w:w w:val="100"/>
        <w:sz w:val="24"/>
        <w:szCs w:val="24"/>
        <w:lang w:val="en-US" w:eastAsia="en-US" w:bidi="ar-SA"/>
      </w:rPr>
    </w:lvl>
    <w:lvl w:ilvl="2" w:tplc="C1BAB7DA">
      <w:numFmt w:val="bullet"/>
      <w:lvlText w:val="•"/>
      <w:lvlJc w:val="left"/>
      <w:pPr>
        <w:ind w:left="2128" w:hanging="360"/>
      </w:pPr>
      <w:rPr>
        <w:rFonts w:hint="default"/>
        <w:lang w:val="en-US" w:eastAsia="en-US" w:bidi="ar-SA"/>
      </w:rPr>
    </w:lvl>
    <w:lvl w:ilvl="3" w:tplc="BE30E01C">
      <w:numFmt w:val="bullet"/>
      <w:lvlText w:val="•"/>
      <w:lvlJc w:val="left"/>
      <w:pPr>
        <w:ind w:left="3077" w:hanging="360"/>
      </w:pPr>
      <w:rPr>
        <w:rFonts w:hint="default"/>
        <w:lang w:val="en-US" w:eastAsia="en-US" w:bidi="ar-SA"/>
      </w:rPr>
    </w:lvl>
    <w:lvl w:ilvl="4" w:tplc="4044F8AC">
      <w:numFmt w:val="bullet"/>
      <w:lvlText w:val="•"/>
      <w:lvlJc w:val="left"/>
      <w:pPr>
        <w:ind w:left="4026" w:hanging="360"/>
      </w:pPr>
      <w:rPr>
        <w:rFonts w:hint="default"/>
        <w:lang w:val="en-US" w:eastAsia="en-US" w:bidi="ar-SA"/>
      </w:rPr>
    </w:lvl>
    <w:lvl w:ilvl="5" w:tplc="715C71DA">
      <w:numFmt w:val="bullet"/>
      <w:lvlText w:val="•"/>
      <w:lvlJc w:val="left"/>
      <w:pPr>
        <w:ind w:left="4975" w:hanging="360"/>
      </w:pPr>
      <w:rPr>
        <w:rFonts w:hint="default"/>
        <w:lang w:val="en-US" w:eastAsia="en-US" w:bidi="ar-SA"/>
      </w:rPr>
    </w:lvl>
    <w:lvl w:ilvl="6" w:tplc="4F4EFAF6">
      <w:numFmt w:val="bullet"/>
      <w:lvlText w:val="•"/>
      <w:lvlJc w:val="left"/>
      <w:pPr>
        <w:ind w:left="5924" w:hanging="360"/>
      </w:pPr>
      <w:rPr>
        <w:rFonts w:hint="default"/>
        <w:lang w:val="en-US" w:eastAsia="en-US" w:bidi="ar-SA"/>
      </w:rPr>
    </w:lvl>
    <w:lvl w:ilvl="7" w:tplc="4DD07A94">
      <w:numFmt w:val="bullet"/>
      <w:lvlText w:val="•"/>
      <w:lvlJc w:val="left"/>
      <w:pPr>
        <w:ind w:left="6873" w:hanging="360"/>
      </w:pPr>
      <w:rPr>
        <w:rFonts w:hint="default"/>
        <w:lang w:val="en-US" w:eastAsia="en-US" w:bidi="ar-SA"/>
      </w:rPr>
    </w:lvl>
    <w:lvl w:ilvl="8" w:tplc="F918D650">
      <w:numFmt w:val="bullet"/>
      <w:lvlText w:val="•"/>
      <w:lvlJc w:val="left"/>
      <w:pPr>
        <w:ind w:left="7822" w:hanging="360"/>
      </w:pPr>
      <w:rPr>
        <w:rFonts w:hint="default"/>
        <w:lang w:val="en-US" w:eastAsia="en-US" w:bidi="ar-SA"/>
      </w:rPr>
    </w:lvl>
  </w:abstractNum>
  <w:abstractNum w:abstractNumId="29" w15:restartNumberingAfterBreak="0">
    <w:nsid w:val="6E020205"/>
    <w:multiLevelType w:val="hybridMultilevel"/>
    <w:tmpl w:val="56906DB0"/>
    <w:lvl w:ilvl="0" w:tplc="B948B8EC">
      <w:start w:val="1"/>
      <w:numFmt w:val="lowerLetter"/>
      <w:lvlText w:val="%1."/>
      <w:lvlJc w:val="left"/>
      <w:pPr>
        <w:ind w:left="1440" w:hanging="360"/>
      </w:pPr>
      <w:rPr>
        <w:rFonts w:ascii="Arial" w:eastAsia="Arial" w:hAnsi="Arial" w:cs="Arial" w:hint="default"/>
        <w:b/>
        <w:bCs/>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546AD5"/>
    <w:multiLevelType w:val="hybridMultilevel"/>
    <w:tmpl w:val="8F0C414E"/>
    <w:lvl w:ilvl="0" w:tplc="DFFC5832">
      <w:start w:val="1"/>
      <w:numFmt w:val="lowerLetter"/>
      <w:lvlText w:val="%1."/>
      <w:lvlJc w:val="left"/>
      <w:pPr>
        <w:ind w:left="1800" w:hanging="360"/>
      </w:pPr>
      <w:rPr>
        <w:rFonts w:ascii="Arial" w:eastAsia="Arial" w:hAnsi="Arial" w:cs="Arial"/>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7C6161E4"/>
    <w:multiLevelType w:val="hybridMultilevel"/>
    <w:tmpl w:val="129A13EE"/>
    <w:lvl w:ilvl="0" w:tplc="DDAA5AD0">
      <w:start w:val="1"/>
      <w:numFmt w:val="decimal"/>
      <w:lvlText w:val="%1."/>
      <w:lvlJc w:val="left"/>
      <w:pPr>
        <w:ind w:left="1080" w:hanging="360"/>
      </w:pPr>
      <w:rPr>
        <w:rFonts w:ascii="Arial" w:eastAsia="Arial" w:hAnsi="Arial" w:cs="Arial"/>
        <w:b/>
        <w:bCs/>
        <w:i w:val="0"/>
        <w:iCs w:val="0"/>
        <w:spacing w:val="0"/>
        <w:w w:val="100"/>
        <w:sz w:val="24"/>
        <w:szCs w:val="24"/>
        <w:lang w:val="en-US" w:eastAsia="en-US" w:bidi="ar-SA"/>
      </w:rPr>
    </w:lvl>
    <w:lvl w:ilvl="1" w:tplc="65364D3C">
      <w:numFmt w:val="bullet"/>
      <w:lvlText w:val="•"/>
      <w:lvlJc w:val="left"/>
      <w:pPr>
        <w:ind w:left="1944" w:hanging="360"/>
      </w:pPr>
      <w:rPr>
        <w:rFonts w:hint="default"/>
        <w:lang w:val="en-US" w:eastAsia="en-US" w:bidi="ar-SA"/>
      </w:rPr>
    </w:lvl>
    <w:lvl w:ilvl="2" w:tplc="63BCAD1A">
      <w:numFmt w:val="bullet"/>
      <w:lvlText w:val="•"/>
      <w:lvlJc w:val="left"/>
      <w:pPr>
        <w:ind w:left="2808" w:hanging="360"/>
      </w:pPr>
      <w:rPr>
        <w:rFonts w:hint="default"/>
        <w:lang w:val="en-US" w:eastAsia="en-US" w:bidi="ar-SA"/>
      </w:rPr>
    </w:lvl>
    <w:lvl w:ilvl="3" w:tplc="6ECE6E92">
      <w:numFmt w:val="bullet"/>
      <w:lvlText w:val="•"/>
      <w:lvlJc w:val="left"/>
      <w:pPr>
        <w:ind w:left="3672" w:hanging="360"/>
      </w:pPr>
      <w:rPr>
        <w:rFonts w:hint="default"/>
        <w:lang w:val="en-US" w:eastAsia="en-US" w:bidi="ar-SA"/>
      </w:rPr>
    </w:lvl>
    <w:lvl w:ilvl="4" w:tplc="3EB03930">
      <w:numFmt w:val="bullet"/>
      <w:lvlText w:val="•"/>
      <w:lvlJc w:val="left"/>
      <w:pPr>
        <w:ind w:left="4536" w:hanging="360"/>
      </w:pPr>
      <w:rPr>
        <w:rFonts w:hint="default"/>
        <w:lang w:val="en-US" w:eastAsia="en-US" w:bidi="ar-SA"/>
      </w:rPr>
    </w:lvl>
    <w:lvl w:ilvl="5" w:tplc="5B6EFB52">
      <w:numFmt w:val="bullet"/>
      <w:lvlText w:val="•"/>
      <w:lvlJc w:val="left"/>
      <w:pPr>
        <w:ind w:left="5400" w:hanging="360"/>
      </w:pPr>
      <w:rPr>
        <w:rFonts w:hint="default"/>
        <w:lang w:val="en-US" w:eastAsia="en-US" w:bidi="ar-SA"/>
      </w:rPr>
    </w:lvl>
    <w:lvl w:ilvl="6" w:tplc="41CC9040">
      <w:numFmt w:val="bullet"/>
      <w:lvlText w:val="•"/>
      <w:lvlJc w:val="left"/>
      <w:pPr>
        <w:ind w:left="6264" w:hanging="360"/>
      </w:pPr>
      <w:rPr>
        <w:rFonts w:hint="default"/>
        <w:lang w:val="en-US" w:eastAsia="en-US" w:bidi="ar-SA"/>
      </w:rPr>
    </w:lvl>
    <w:lvl w:ilvl="7" w:tplc="4F8C0870">
      <w:numFmt w:val="bullet"/>
      <w:lvlText w:val="•"/>
      <w:lvlJc w:val="left"/>
      <w:pPr>
        <w:ind w:left="7128" w:hanging="360"/>
      </w:pPr>
      <w:rPr>
        <w:rFonts w:hint="default"/>
        <w:lang w:val="en-US" w:eastAsia="en-US" w:bidi="ar-SA"/>
      </w:rPr>
    </w:lvl>
    <w:lvl w:ilvl="8" w:tplc="0546AB44">
      <w:numFmt w:val="bullet"/>
      <w:lvlText w:val="•"/>
      <w:lvlJc w:val="left"/>
      <w:pPr>
        <w:ind w:left="7992" w:hanging="360"/>
      </w:pPr>
      <w:rPr>
        <w:rFonts w:hint="default"/>
        <w:lang w:val="en-US" w:eastAsia="en-US" w:bidi="ar-SA"/>
      </w:rPr>
    </w:lvl>
  </w:abstractNum>
  <w:num w:numId="1" w16cid:durableId="1192959203">
    <w:abstractNumId w:val="0"/>
  </w:num>
  <w:num w:numId="2" w16cid:durableId="1187017738">
    <w:abstractNumId w:val="28"/>
  </w:num>
  <w:num w:numId="3" w16cid:durableId="1887257684">
    <w:abstractNumId w:val="4"/>
  </w:num>
  <w:num w:numId="4" w16cid:durableId="1072238615">
    <w:abstractNumId w:val="19"/>
  </w:num>
  <w:num w:numId="5" w16cid:durableId="548670">
    <w:abstractNumId w:val="9"/>
  </w:num>
  <w:num w:numId="6" w16cid:durableId="1968465903">
    <w:abstractNumId w:val="5"/>
  </w:num>
  <w:num w:numId="7" w16cid:durableId="497773923">
    <w:abstractNumId w:val="31"/>
  </w:num>
  <w:num w:numId="8" w16cid:durableId="1113941337">
    <w:abstractNumId w:val="18"/>
  </w:num>
  <w:num w:numId="9" w16cid:durableId="293609363">
    <w:abstractNumId w:val="1"/>
  </w:num>
  <w:num w:numId="10" w16cid:durableId="248731207">
    <w:abstractNumId w:val="11"/>
  </w:num>
  <w:num w:numId="11" w16cid:durableId="887499893">
    <w:abstractNumId w:val="30"/>
  </w:num>
  <w:num w:numId="12" w16cid:durableId="175928725">
    <w:abstractNumId w:val="26"/>
  </w:num>
  <w:num w:numId="13" w16cid:durableId="229268820">
    <w:abstractNumId w:val="20"/>
  </w:num>
  <w:num w:numId="14" w16cid:durableId="1994212690">
    <w:abstractNumId w:val="7"/>
  </w:num>
  <w:num w:numId="15" w16cid:durableId="1758015591">
    <w:abstractNumId w:val="13"/>
  </w:num>
  <w:num w:numId="16" w16cid:durableId="134029022">
    <w:abstractNumId w:val="23"/>
  </w:num>
  <w:num w:numId="17" w16cid:durableId="265624195">
    <w:abstractNumId w:val="25"/>
  </w:num>
  <w:num w:numId="18" w16cid:durableId="1818959103">
    <w:abstractNumId w:val="8"/>
  </w:num>
  <w:num w:numId="19" w16cid:durableId="8065881">
    <w:abstractNumId w:val="17"/>
  </w:num>
  <w:num w:numId="20" w16cid:durableId="310520282">
    <w:abstractNumId w:val="14"/>
  </w:num>
  <w:num w:numId="21" w16cid:durableId="740761171">
    <w:abstractNumId w:val="6"/>
  </w:num>
  <w:num w:numId="22" w16cid:durableId="416174458">
    <w:abstractNumId w:val="2"/>
  </w:num>
  <w:num w:numId="23" w16cid:durableId="1875850518">
    <w:abstractNumId w:val="24"/>
  </w:num>
  <w:num w:numId="24" w16cid:durableId="1834104751">
    <w:abstractNumId w:val="16"/>
  </w:num>
  <w:num w:numId="25" w16cid:durableId="1939294373">
    <w:abstractNumId w:val="10"/>
  </w:num>
  <w:num w:numId="26" w16cid:durableId="365715572">
    <w:abstractNumId w:val="3"/>
  </w:num>
  <w:num w:numId="27" w16cid:durableId="1502353518">
    <w:abstractNumId w:val="29"/>
  </w:num>
  <w:num w:numId="28" w16cid:durableId="784734404">
    <w:abstractNumId w:val="22"/>
  </w:num>
  <w:num w:numId="29" w16cid:durableId="496532331">
    <w:abstractNumId w:val="12"/>
  </w:num>
  <w:num w:numId="30" w16cid:durableId="1961036798">
    <w:abstractNumId w:val="15"/>
  </w:num>
  <w:num w:numId="31" w16cid:durableId="663050968">
    <w:abstractNumId w:val="27"/>
  </w:num>
  <w:num w:numId="32" w16cid:durableId="312486444">
    <w:abstractNumId w:val="2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iley Lang">
    <w15:presenceInfo w15:providerId="AD" w15:userId="S::hlang@co.siskiyou.ca.us::2da33a07-66eb-446e-bb0b-7b1398b7ab68"/>
  </w15:person>
  <w15:person w15:author="James Phelps">
    <w15:presenceInfo w15:providerId="None" w15:userId="James Phelp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BCA"/>
    <w:rsid w:val="000064BF"/>
    <w:rsid w:val="000121D8"/>
    <w:rsid w:val="00016EC0"/>
    <w:rsid w:val="00032BA8"/>
    <w:rsid w:val="000414FE"/>
    <w:rsid w:val="00045027"/>
    <w:rsid w:val="00057829"/>
    <w:rsid w:val="00063B41"/>
    <w:rsid w:val="00075B10"/>
    <w:rsid w:val="0008015B"/>
    <w:rsid w:val="000906C4"/>
    <w:rsid w:val="00091BAB"/>
    <w:rsid w:val="000A0BB3"/>
    <w:rsid w:val="000B4E1C"/>
    <w:rsid w:val="000B6BE6"/>
    <w:rsid w:val="000C2DEB"/>
    <w:rsid w:val="000C7632"/>
    <w:rsid w:val="000D7258"/>
    <w:rsid w:val="000D7C29"/>
    <w:rsid w:val="000E0BD1"/>
    <w:rsid w:val="000E7C6A"/>
    <w:rsid w:val="000F3B11"/>
    <w:rsid w:val="001000B7"/>
    <w:rsid w:val="00100B78"/>
    <w:rsid w:val="001043E4"/>
    <w:rsid w:val="00124DF4"/>
    <w:rsid w:val="00144746"/>
    <w:rsid w:val="001500F2"/>
    <w:rsid w:val="0015037B"/>
    <w:rsid w:val="00152441"/>
    <w:rsid w:val="001536F9"/>
    <w:rsid w:val="001539B7"/>
    <w:rsid w:val="001539CA"/>
    <w:rsid w:val="00155C03"/>
    <w:rsid w:val="00175B0A"/>
    <w:rsid w:val="0018679A"/>
    <w:rsid w:val="0019315A"/>
    <w:rsid w:val="00193A79"/>
    <w:rsid w:val="001A0231"/>
    <w:rsid w:val="001A11DF"/>
    <w:rsid w:val="001A72DD"/>
    <w:rsid w:val="001B003A"/>
    <w:rsid w:val="001C53B7"/>
    <w:rsid w:val="001C5762"/>
    <w:rsid w:val="001C59E1"/>
    <w:rsid w:val="001D1FEB"/>
    <w:rsid w:val="001D3555"/>
    <w:rsid w:val="001D563E"/>
    <w:rsid w:val="001D6F8E"/>
    <w:rsid w:val="00213100"/>
    <w:rsid w:val="00214E54"/>
    <w:rsid w:val="002175DE"/>
    <w:rsid w:val="00222C58"/>
    <w:rsid w:val="00232100"/>
    <w:rsid w:val="00232274"/>
    <w:rsid w:val="00244FBC"/>
    <w:rsid w:val="00245190"/>
    <w:rsid w:val="002636D3"/>
    <w:rsid w:val="00271FD7"/>
    <w:rsid w:val="00281184"/>
    <w:rsid w:val="00292A36"/>
    <w:rsid w:val="002A24BD"/>
    <w:rsid w:val="002C0D67"/>
    <w:rsid w:val="002C1FD9"/>
    <w:rsid w:val="002C7108"/>
    <w:rsid w:val="002E06D7"/>
    <w:rsid w:val="00302A25"/>
    <w:rsid w:val="003119C3"/>
    <w:rsid w:val="0032012D"/>
    <w:rsid w:val="003244A7"/>
    <w:rsid w:val="00332421"/>
    <w:rsid w:val="0033506B"/>
    <w:rsid w:val="00350FF2"/>
    <w:rsid w:val="00370738"/>
    <w:rsid w:val="00375863"/>
    <w:rsid w:val="00384E01"/>
    <w:rsid w:val="00395B5B"/>
    <w:rsid w:val="003A1ABB"/>
    <w:rsid w:val="003A3A44"/>
    <w:rsid w:val="003A3C2B"/>
    <w:rsid w:val="003C5A81"/>
    <w:rsid w:val="003D1ECA"/>
    <w:rsid w:val="003D2199"/>
    <w:rsid w:val="003D286D"/>
    <w:rsid w:val="004045C0"/>
    <w:rsid w:val="00410D92"/>
    <w:rsid w:val="004203A9"/>
    <w:rsid w:val="00420971"/>
    <w:rsid w:val="004266E1"/>
    <w:rsid w:val="00437B96"/>
    <w:rsid w:val="00445267"/>
    <w:rsid w:val="00447DD4"/>
    <w:rsid w:val="0046761B"/>
    <w:rsid w:val="0047135C"/>
    <w:rsid w:val="0047250F"/>
    <w:rsid w:val="00472AAC"/>
    <w:rsid w:val="004805BC"/>
    <w:rsid w:val="004A0806"/>
    <w:rsid w:val="004B477E"/>
    <w:rsid w:val="004C19A1"/>
    <w:rsid w:val="004C3723"/>
    <w:rsid w:val="004C5238"/>
    <w:rsid w:val="004D5E51"/>
    <w:rsid w:val="004E1864"/>
    <w:rsid w:val="004F2C62"/>
    <w:rsid w:val="004F687C"/>
    <w:rsid w:val="004F7C91"/>
    <w:rsid w:val="0050223A"/>
    <w:rsid w:val="0050262A"/>
    <w:rsid w:val="00510903"/>
    <w:rsid w:val="00516545"/>
    <w:rsid w:val="00523B35"/>
    <w:rsid w:val="00531771"/>
    <w:rsid w:val="005351CF"/>
    <w:rsid w:val="005362B9"/>
    <w:rsid w:val="00537ACC"/>
    <w:rsid w:val="00560527"/>
    <w:rsid w:val="005804AC"/>
    <w:rsid w:val="00583E5A"/>
    <w:rsid w:val="005843D2"/>
    <w:rsid w:val="005A03DD"/>
    <w:rsid w:val="005A77F9"/>
    <w:rsid w:val="005B5F48"/>
    <w:rsid w:val="005B61C5"/>
    <w:rsid w:val="005C3691"/>
    <w:rsid w:val="005C3EB0"/>
    <w:rsid w:val="005C40E1"/>
    <w:rsid w:val="005C7002"/>
    <w:rsid w:val="005D50A3"/>
    <w:rsid w:val="005F560F"/>
    <w:rsid w:val="006047F1"/>
    <w:rsid w:val="006074F0"/>
    <w:rsid w:val="00616D7E"/>
    <w:rsid w:val="00616F3B"/>
    <w:rsid w:val="00632154"/>
    <w:rsid w:val="006522CA"/>
    <w:rsid w:val="00654B1E"/>
    <w:rsid w:val="00656DFF"/>
    <w:rsid w:val="0066636E"/>
    <w:rsid w:val="00680A08"/>
    <w:rsid w:val="00684EB7"/>
    <w:rsid w:val="006929B7"/>
    <w:rsid w:val="00693939"/>
    <w:rsid w:val="006A3FE4"/>
    <w:rsid w:val="006A5096"/>
    <w:rsid w:val="006B4C69"/>
    <w:rsid w:val="006C3579"/>
    <w:rsid w:val="006D0E5A"/>
    <w:rsid w:val="006D291B"/>
    <w:rsid w:val="006D5416"/>
    <w:rsid w:val="006E4A43"/>
    <w:rsid w:val="006F522E"/>
    <w:rsid w:val="006F595A"/>
    <w:rsid w:val="006F610F"/>
    <w:rsid w:val="00705274"/>
    <w:rsid w:val="00720C58"/>
    <w:rsid w:val="00734AD3"/>
    <w:rsid w:val="007364E5"/>
    <w:rsid w:val="00740C00"/>
    <w:rsid w:val="00741B52"/>
    <w:rsid w:val="0074223E"/>
    <w:rsid w:val="007438C1"/>
    <w:rsid w:val="00747469"/>
    <w:rsid w:val="00753273"/>
    <w:rsid w:val="00760483"/>
    <w:rsid w:val="00765140"/>
    <w:rsid w:val="0077017E"/>
    <w:rsid w:val="007737F9"/>
    <w:rsid w:val="00786A6B"/>
    <w:rsid w:val="00790710"/>
    <w:rsid w:val="007927E8"/>
    <w:rsid w:val="0079291C"/>
    <w:rsid w:val="007A245F"/>
    <w:rsid w:val="007A35BB"/>
    <w:rsid w:val="007C616F"/>
    <w:rsid w:val="007D11D6"/>
    <w:rsid w:val="007D13CA"/>
    <w:rsid w:val="007E0379"/>
    <w:rsid w:val="007E281C"/>
    <w:rsid w:val="007E6ED8"/>
    <w:rsid w:val="007F0569"/>
    <w:rsid w:val="007F1857"/>
    <w:rsid w:val="007F326D"/>
    <w:rsid w:val="007F71E8"/>
    <w:rsid w:val="00801A04"/>
    <w:rsid w:val="00812B35"/>
    <w:rsid w:val="00817083"/>
    <w:rsid w:val="008203C1"/>
    <w:rsid w:val="00824143"/>
    <w:rsid w:val="00824B0A"/>
    <w:rsid w:val="00826B93"/>
    <w:rsid w:val="00833476"/>
    <w:rsid w:val="00841D7E"/>
    <w:rsid w:val="00850140"/>
    <w:rsid w:val="0085615C"/>
    <w:rsid w:val="00857719"/>
    <w:rsid w:val="00863DB6"/>
    <w:rsid w:val="0087008F"/>
    <w:rsid w:val="00873724"/>
    <w:rsid w:val="00883C11"/>
    <w:rsid w:val="008A0F03"/>
    <w:rsid w:val="008A5244"/>
    <w:rsid w:val="008A59F0"/>
    <w:rsid w:val="008C2880"/>
    <w:rsid w:val="00906701"/>
    <w:rsid w:val="00917894"/>
    <w:rsid w:val="00921381"/>
    <w:rsid w:val="00921B69"/>
    <w:rsid w:val="00924A0E"/>
    <w:rsid w:val="00927556"/>
    <w:rsid w:val="00932438"/>
    <w:rsid w:val="00933037"/>
    <w:rsid w:val="00950FC8"/>
    <w:rsid w:val="009547A1"/>
    <w:rsid w:val="0096101E"/>
    <w:rsid w:val="00963A7E"/>
    <w:rsid w:val="00964D9D"/>
    <w:rsid w:val="00974C7C"/>
    <w:rsid w:val="00975B13"/>
    <w:rsid w:val="009778FE"/>
    <w:rsid w:val="00981654"/>
    <w:rsid w:val="00993573"/>
    <w:rsid w:val="00994372"/>
    <w:rsid w:val="00994828"/>
    <w:rsid w:val="00996D6F"/>
    <w:rsid w:val="009A00C2"/>
    <w:rsid w:val="009A7A19"/>
    <w:rsid w:val="009B4BB1"/>
    <w:rsid w:val="009C575F"/>
    <w:rsid w:val="009C7F07"/>
    <w:rsid w:val="009D4849"/>
    <w:rsid w:val="009F38D4"/>
    <w:rsid w:val="00A01EEB"/>
    <w:rsid w:val="00A1519E"/>
    <w:rsid w:val="00A200BF"/>
    <w:rsid w:val="00A20784"/>
    <w:rsid w:val="00A242F5"/>
    <w:rsid w:val="00A24C03"/>
    <w:rsid w:val="00A27D4D"/>
    <w:rsid w:val="00A40C4C"/>
    <w:rsid w:val="00A41CE2"/>
    <w:rsid w:val="00A43D4A"/>
    <w:rsid w:val="00A452C3"/>
    <w:rsid w:val="00A503F7"/>
    <w:rsid w:val="00A750D4"/>
    <w:rsid w:val="00A75379"/>
    <w:rsid w:val="00A77E95"/>
    <w:rsid w:val="00A803D6"/>
    <w:rsid w:val="00A8311F"/>
    <w:rsid w:val="00AB5101"/>
    <w:rsid w:val="00AC13C0"/>
    <w:rsid w:val="00AE7D6C"/>
    <w:rsid w:val="00AF6C21"/>
    <w:rsid w:val="00AF708E"/>
    <w:rsid w:val="00B00870"/>
    <w:rsid w:val="00B01496"/>
    <w:rsid w:val="00B0364E"/>
    <w:rsid w:val="00B1144A"/>
    <w:rsid w:val="00B16F81"/>
    <w:rsid w:val="00B40B51"/>
    <w:rsid w:val="00B516CB"/>
    <w:rsid w:val="00B52C9F"/>
    <w:rsid w:val="00B55589"/>
    <w:rsid w:val="00B57F03"/>
    <w:rsid w:val="00B6249C"/>
    <w:rsid w:val="00B7640F"/>
    <w:rsid w:val="00B81F05"/>
    <w:rsid w:val="00B90A30"/>
    <w:rsid w:val="00BA1735"/>
    <w:rsid w:val="00BA6781"/>
    <w:rsid w:val="00BB2343"/>
    <w:rsid w:val="00BB3957"/>
    <w:rsid w:val="00BB758D"/>
    <w:rsid w:val="00BC1E02"/>
    <w:rsid w:val="00BC6DF8"/>
    <w:rsid w:val="00BE0C47"/>
    <w:rsid w:val="00BE3F43"/>
    <w:rsid w:val="00BE44B1"/>
    <w:rsid w:val="00C11BD9"/>
    <w:rsid w:val="00C2078E"/>
    <w:rsid w:val="00C239C8"/>
    <w:rsid w:val="00C23D71"/>
    <w:rsid w:val="00C3445A"/>
    <w:rsid w:val="00C36245"/>
    <w:rsid w:val="00C3799E"/>
    <w:rsid w:val="00C44893"/>
    <w:rsid w:val="00C53067"/>
    <w:rsid w:val="00C56430"/>
    <w:rsid w:val="00C56AAF"/>
    <w:rsid w:val="00C6234A"/>
    <w:rsid w:val="00C86712"/>
    <w:rsid w:val="00C9530D"/>
    <w:rsid w:val="00C957CA"/>
    <w:rsid w:val="00CA08F3"/>
    <w:rsid w:val="00CA0E04"/>
    <w:rsid w:val="00CA17A7"/>
    <w:rsid w:val="00CA5223"/>
    <w:rsid w:val="00CB5B4F"/>
    <w:rsid w:val="00CC5F9A"/>
    <w:rsid w:val="00CD23A8"/>
    <w:rsid w:val="00CD4D5B"/>
    <w:rsid w:val="00CD5A2C"/>
    <w:rsid w:val="00CD73EA"/>
    <w:rsid w:val="00CD7E97"/>
    <w:rsid w:val="00CE4BB5"/>
    <w:rsid w:val="00CF076C"/>
    <w:rsid w:val="00CF3B31"/>
    <w:rsid w:val="00D0165F"/>
    <w:rsid w:val="00D021CA"/>
    <w:rsid w:val="00D0747A"/>
    <w:rsid w:val="00D27C9A"/>
    <w:rsid w:val="00D3026F"/>
    <w:rsid w:val="00D32BCA"/>
    <w:rsid w:val="00D35BF3"/>
    <w:rsid w:val="00D42C98"/>
    <w:rsid w:val="00D441AD"/>
    <w:rsid w:val="00D47DC7"/>
    <w:rsid w:val="00D518DE"/>
    <w:rsid w:val="00D6064F"/>
    <w:rsid w:val="00D635AB"/>
    <w:rsid w:val="00D7316D"/>
    <w:rsid w:val="00D83DF8"/>
    <w:rsid w:val="00D8730B"/>
    <w:rsid w:val="00D90057"/>
    <w:rsid w:val="00D900DB"/>
    <w:rsid w:val="00D91085"/>
    <w:rsid w:val="00D96821"/>
    <w:rsid w:val="00DA3540"/>
    <w:rsid w:val="00DB1400"/>
    <w:rsid w:val="00DB1729"/>
    <w:rsid w:val="00DB3242"/>
    <w:rsid w:val="00DD310A"/>
    <w:rsid w:val="00DD7853"/>
    <w:rsid w:val="00DF335F"/>
    <w:rsid w:val="00DF4970"/>
    <w:rsid w:val="00E00530"/>
    <w:rsid w:val="00E1094F"/>
    <w:rsid w:val="00E11C26"/>
    <w:rsid w:val="00E332EF"/>
    <w:rsid w:val="00E401DF"/>
    <w:rsid w:val="00E423BB"/>
    <w:rsid w:val="00E4747F"/>
    <w:rsid w:val="00E56FE3"/>
    <w:rsid w:val="00E74F69"/>
    <w:rsid w:val="00E75AD1"/>
    <w:rsid w:val="00E822F2"/>
    <w:rsid w:val="00E861F2"/>
    <w:rsid w:val="00E9148E"/>
    <w:rsid w:val="00E91B08"/>
    <w:rsid w:val="00EB49FA"/>
    <w:rsid w:val="00EB57B8"/>
    <w:rsid w:val="00EB5977"/>
    <w:rsid w:val="00EB7BCF"/>
    <w:rsid w:val="00EC231F"/>
    <w:rsid w:val="00EC316B"/>
    <w:rsid w:val="00EF136D"/>
    <w:rsid w:val="00EF5E61"/>
    <w:rsid w:val="00EF70A1"/>
    <w:rsid w:val="00F1206E"/>
    <w:rsid w:val="00F2510C"/>
    <w:rsid w:val="00F2746B"/>
    <w:rsid w:val="00F277C8"/>
    <w:rsid w:val="00F3115B"/>
    <w:rsid w:val="00F43672"/>
    <w:rsid w:val="00F44FCF"/>
    <w:rsid w:val="00F467CD"/>
    <w:rsid w:val="00F52A0E"/>
    <w:rsid w:val="00F56E58"/>
    <w:rsid w:val="00F664CC"/>
    <w:rsid w:val="00F74BB1"/>
    <w:rsid w:val="00F842B4"/>
    <w:rsid w:val="00F90B05"/>
    <w:rsid w:val="00F91AD0"/>
    <w:rsid w:val="00FA12E5"/>
    <w:rsid w:val="00FB70E2"/>
    <w:rsid w:val="00FC3E79"/>
    <w:rsid w:val="00FD1150"/>
    <w:rsid w:val="00FD3E4C"/>
    <w:rsid w:val="00FE63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7A8DA"/>
  <w15:docId w15:val="{19857489-0423-4348-8C58-4404798E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E423BB"/>
    <w:pPr>
      <w:ind w:left="361" w:right="5"/>
      <w:outlineLvl w:val="0"/>
    </w:pPr>
    <w:rPr>
      <w:b/>
      <w:bCs/>
      <w:sz w:val="32"/>
      <w:szCs w:val="32"/>
    </w:rPr>
  </w:style>
  <w:style w:type="paragraph" w:styleId="Heading2">
    <w:name w:val="heading 2"/>
    <w:basedOn w:val="Normal"/>
    <w:uiPriority w:val="9"/>
    <w:unhideWhenUsed/>
    <w:qFormat/>
    <w:pPr>
      <w:spacing w:before="80"/>
      <w:ind w:left="1079" w:hanging="359"/>
      <w:outlineLvl w:val="1"/>
    </w:pPr>
    <w:rPr>
      <w:b/>
      <w:bCs/>
      <w:sz w:val="24"/>
      <w:szCs w:val="24"/>
    </w:rPr>
  </w:style>
  <w:style w:type="paragraph" w:styleId="Heading3">
    <w:name w:val="heading 3"/>
    <w:basedOn w:val="Normal"/>
    <w:next w:val="Normal"/>
    <w:link w:val="Heading3Char"/>
    <w:uiPriority w:val="9"/>
    <w:semiHidden/>
    <w:unhideWhenUsed/>
    <w:qFormat/>
    <w:rsid w:val="00684E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4EB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3"/>
      <w:ind w:left="360" w:right="8"/>
    </w:pPr>
    <w:rPr>
      <w:sz w:val="24"/>
      <w:szCs w:val="24"/>
    </w:rPr>
  </w:style>
  <w:style w:type="paragraph" w:styleId="TOC2">
    <w:name w:val="toc 2"/>
    <w:basedOn w:val="Normal"/>
    <w:uiPriority w:val="39"/>
    <w:qFormat/>
    <w:pPr>
      <w:spacing w:before="122"/>
      <w:ind w:left="1018" w:hanging="418"/>
    </w:pPr>
    <w:rPr>
      <w:sz w:val="24"/>
      <w:szCs w:val="24"/>
    </w:rPr>
  </w:style>
  <w:style w:type="paragraph" w:styleId="TOC3">
    <w:name w:val="toc 3"/>
    <w:basedOn w:val="Normal"/>
    <w:uiPriority w:val="1"/>
    <w:qFormat/>
    <w:pPr>
      <w:spacing w:before="122"/>
      <w:ind w:left="1459" w:hanging="619"/>
    </w:pPr>
    <w:rPr>
      <w:sz w:val="24"/>
      <w:szCs w:val="24"/>
    </w:rPr>
  </w:style>
  <w:style w:type="paragraph" w:styleId="BodyText">
    <w:name w:val="Body Text"/>
    <w:basedOn w:val="Normal"/>
    <w:link w:val="BodyTextChar"/>
    <w:uiPriority w:val="1"/>
    <w:qFormat/>
    <w:pPr>
      <w:ind w:left="360"/>
    </w:pPr>
    <w:rPr>
      <w:sz w:val="24"/>
      <w:szCs w:val="24"/>
    </w:rPr>
  </w:style>
  <w:style w:type="paragraph" w:styleId="ListParagraph">
    <w:name w:val="List Paragraph"/>
    <w:basedOn w:val="Normal"/>
    <w:uiPriority w:val="1"/>
    <w:qFormat/>
    <w:pPr>
      <w:spacing w:before="80"/>
      <w:ind w:left="1079" w:hanging="360"/>
    </w:pPr>
  </w:style>
  <w:style w:type="paragraph" w:customStyle="1" w:styleId="TableParagraph">
    <w:name w:val="Table Paragraph"/>
    <w:basedOn w:val="Normal"/>
    <w:uiPriority w:val="1"/>
    <w:qFormat/>
    <w:pPr>
      <w:spacing w:before="24" w:line="210" w:lineRule="exact"/>
      <w:ind w:left="19"/>
    </w:pPr>
  </w:style>
  <w:style w:type="paragraph" w:styleId="Revision">
    <w:name w:val="Revision"/>
    <w:hidden/>
    <w:uiPriority w:val="99"/>
    <w:semiHidden/>
    <w:rsid w:val="00FA12E5"/>
    <w:pPr>
      <w:widowControl/>
      <w:autoSpaceDE/>
      <w:autoSpaceDN/>
    </w:pPr>
    <w:rPr>
      <w:rFonts w:ascii="Arial" w:eastAsia="Arial" w:hAnsi="Arial" w:cs="Arial"/>
    </w:rPr>
  </w:style>
  <w:style w:type="character" w:customStyle="1" w:styleId="Heading3Char">
    <w:name w:val="Heading 3 Char"/>
    <w:basedOn w:val="DefaultParagraphFont"/>
    <w:link w:val="Heading3"/>
    <w:uiPriority w:val="9"/>
    <w:semiHidden/>
    <w:rsid w:val="00684EB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684EB7"/>
    <w:rPr>
      <w:rFonts w:asciiTheme="majorHAnsi" w:eastAsiaTheme="majorEastAsia" w:hAnsiTheme="majorHAnsi" w:cstheme="majorBidi"/>
      <w:i/>
      <w:iCs/>
      <w:color w:val="365F91" w:themeColor="accent1" w:themeShade="BF"/>
    </w:rPr>
  </w:style>
  <w:style w:type="table" w:styleId="TableGridLight">
    <w:name w:val="Grid Table Light"/>
    <w:basedOn w:val="TableNormal"/>
    <w:uiPriority w:val="40"/>
    <w:rsid w:val="00B40B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C13C0"/>
    <w:rPr>
      <w:sz w:val="16"/>
      <w:szCs w:val="16"/>
    </w:rPr>
  </w:style>
  <w:style w:type="paragraph" w:styleId="CommentText">
    <w:name w:val="annotation text"/>
    <w:basedOn w:val="Normal"/>
    <w:link w:val="CommentTextChar"/>
    <w:uiPriority w:val="99"/>
    <w:unhideWhenUsed/>
    <w:rsid w:val="00AC13C0"/>
    <w:rPr>
      <w:sz w:val="20"/>
      <w:szCs w:val="20"/>
    </w:rPr>
  </w:style>
  <w:style w:type="character" w:customStyle="1" w:styleId="CommentTextChar">
    <w:name w:val="Comment Text Char"/>
    <w:basedOn w:val="DefaultParagraphFont"/>
    <w:link w:val="CommentText"/>
    <w:uiPriority w:val="99"/>
    <w:rsid w:val="00AC13C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C13C0"/>
    <w:rPr>
      <w:b/>
      <w:bCs/>
    </w:rPr>
  </w:style>
  <w:style w:type="character" w:customStyle="1" w:styleId="CommentSubjectChar">
    <w:name w:val="Comment Subject Char"/>
    <w:basedOn w:val="CommentTextChar"/>
    <w:link w:val="CommentSubject"/>
    <w:uiPriority w:val="99"/>
    <w:semiHidden/>
    <w:rsid w:val="00AC13C0"/>
    <w:rPr>
      <w:rFonts w:ascii="Arial" w:eastAsia="Arial" w:hAnsi="Arial" w:cs="Arial"/>
      <w:b/>
      <w:bCs/>
      <w:sz w:val="20"/>
      <w:szCs w:val="20"/>
    </w:rPr>
  </w:style>
  <w:style w:type="character" w:styleId="Strong">
    <w:name w:val="Strong"/>
    <w:basedOn w:val="DefaultParagraphFont"/>
    <w:uiPriority w:val="22"/>
    <w:qFormat/>
    <w:rsid w:val="00AC13C0"/>
    <w:rPr>
      <w:b/>
      <w:bCs/>
    </w:rPr>
  </w:style>
  <w:style w:type="paragraph" w:styleId="FootnoteText">
    <w:name w:val="footnote text"/>
    <w:basedOn w:val="Normal"/>
    <w:link w:val="FootnoteTextChar"/>
    <w:uiPriority w:val="99"/>
    <w:semiHidden/>
    <w:unhideWhenUsed/>
    <w:rsid w:val="000414FE"/>
    <w:rPr>
      <w:sz w:val="20"/>
      <w:szCs w:val="20"/>
    </w:rPr>
  </w:style>
  <w:style w:type="character" w:customStyle="1" w:styleId="FootnoteTextChar">
    <w:name w:val="Footnote Text Char"/>
    <w:basedOn w:val="DefaultParagraphFont"/>
    <w:link w:val="FootnoteText"/>
    <w:uiPriority w:val="99"/>
    <w:semiHidden/>
    <w:rsid w:val="000414FE"/>
    <w:rPr>
      <w:rFonts w:ascii="Arial" w:eastAsia="Arial" w:hAnsi="Arial" w:cs="Arial"/>
      <w:sz w:val="20"/>
      <w:szCs w:val="20"/>
    </w:rPr>
  </w:style>
  <w:style w:type="character" w:styleId="FootnoteReference">
    <w:name w:val="footnote reference"/>
    <w:basedOn w:val="DefaultParagraphFont"/>
    <w:uiPriority w:val="99"/>
    <w:semiHidden/>
    <w:unhideWhenUsed/>
    <w:rsid w:val="000414FE"/>
    <w:rPr>
      <w:vertAlign w:val="superscript"/>
    </w:rPr>
  </w:style>
  <w:style w:type="paragraph" w:styleId="Header">
    <w:name w:val="header"/>
    <w:basedOn w:val="Normal"/>
    <w:link w:val="HeaderChar"/>
    <w:uiPriority w:val="99"/>
    <w:unhideWhenUsed/>
    <w:rsid w:val="000414FE"/>
    <w:pPr>
      <w:tabs>
        <w:tab w:val="center" w:pos="4680"/>
        <w:tab w:val="right" w:pos="9360"/>
      </w:tabs>
    </w:pPr>
  </w:style>
  <w:style w:type="character" w:customStyle="1" w:styleId="HeaderChar">
    <w:name w:val="Header Char"/>
    <w:basedOn w:val="DefaultParagraphFont"/>
    <w:link w:val="Header"/>
    <w:uiPriority w:val="99"/>
    <w:rsid w:val="000414FE"/>
    <w:rPr>
      <w:rFonts w:ascii="Arial" w:eastAsia="Arial" w:hAnsi="Arial" w:cs="Arial"/>
    </w:rPr>
  </w:style>
  <w:style w:type="paragraph" w:styleId="Footer">
    <w:name w:val="footer"/>
    <w:basedOn w:val="Normal"/>
    <w:link w:val="FooterChar"/>
    <w:uiPriority w:val="99"/>
    <w:unhideWhenUsed/>
    <w:rsid w:val="000414FE"/>
    <w:pPr>
      <w:tabs>
        <w:tab w:val="center" w:pos="4680"/>
        <w:tab w:val="right" w:pos="9360"/>
      </w:tabs>
    </w:pPr>
  </w:style>
  <w:style w:type="character" w:customStyle="1" w:styleId="FooterChar">
    <w:name w:val="Footer Char"/>
    <w:basedOn w:val="DefaultParagraphFont"/>
    <w:link w:val="Footer"/>
    <w:uiPriority w:val="99"/>
    <w:rsid w:val="000414FE"/>
    <w:rPr>
      <w:rFonts w:ascii="Arial" w:eastAsia="Arial" w:hAnsi="Arial" w:cs="Arial"/>
    </w:rPr>
  </w:style>
  <w:style w:type="paragraph" w:styleId="NormalWeb">
    <w:name w:val="Normal (Web)"/>
    <w:basedOn w:val="Normal"/>
    <w:uiPriority w:val="99"/>
    <w:semiHidden/>
    <w:unhideWhenUsed/>
    <w:rsid w:val="003A3C2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6EC0"/>
    <w:rPr>
      <w:color w:val="0000FF" w:themeColor="hyperlink"/>
      <w:u w:val="single"/>
    </w:rPr>
  </w:style>
  <w:style w:type="character" w:styleId="UnresolvedMention">
    <w:name w:val="Unresolved Mention"/>
    <w:basedOn w:val="DefaultParagraphFont"/>
    <w:uiPriority w:val="99"/>
    <w:semiHidden/>
    <w:unhideWhenUsed/>
    <w:rsid w:val="00016EC0"/>
    <w:rPr>
      <w:color w:val="605E5C"/>
      <w:shd w:val="clear" w:color="auto" w:fill="E1DFDD"/>
    </w:rPr>
  </w:style>
  <w:style w:type="paragraph" w:styleId="TOCHeading">
    <w:name w:val="TOC Heading"/>
    <w:basedOn w:val="Heading1"/>
    <w:next w:val="Normal"/>
    <w:uiPriority w:val="39"/>
    <w:unhideWhenUsed/>
    <w:qFormat/>
    <w:rsid w:val="005C7002"/>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rPr>
  </w:style>
  <w:style w:type="character" w:customStyle="1" w:styleId="BodyTextChar">
    <w:name w:val="Body Text Char"/>
    <w:basedOn w:val="DefaultParagraphFont"/>
    <w:link w:val="BodyText"/>
    <w:uiPriority w:val="1"/>
    <w:rsid w:val="004045C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12FDC-2B17-4072-ABEA-7F7F3A23E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12129</Words>
  <Characters>69138</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Siskiyou County Planning Division</vt:lpstr>
    </vt:vector>
  </TitlesOfParts>
  <Company/>
  <LinksUpToDate>false</LinksUpToDate>
  <CharactersWithSpaces>81105</CharactersWithSpaces>
  <SharedDoc>false</SharedDoc>
  <HLinks>
    <vt:vector size="186" baseType="variant">
      <vt:variant>
        <vt:i4>2359377</vt:i4>
      </vt:variant>
      <vt:variant>
        <vt:i4>87</vt:i4>
      </vt:variant>
      <vt:variant>
        <vt:i4>0</vt:i4>
      </vt:variant>
      <vt:variant>
        <vt:i4>5</vt:i4>
      </vt:variant>
      <vt:variant>
        <vt:lpwstr/>
      </vt:variant>
      <vt:variant>
        <vt:lpwstr>_bookmark6</vt:lpwstr>
      </vt:variant>
      <vt:variant>
        <vt:i4>2490449</vt:i4>
      </vt:variant>
      <vt:variant>
        <vt:i4>84</vt:i4>
      </vt:variant>
      <vt:variant>
        <vt:i4>0</vt:i4>
      </vt:variant>
      <vt:variant>
        <vt:i4>5</vt:i4>
      </vt:variant>
      <vt:variant>
        <vt:lpwstr/>
      </vt:variant>
      <vt:variant>
        <vt:lpwstr>_bookmark4</vt:lpwstr>
      </vt:variant>
      <vt:variant>
        <vt:i4>2097233</vt:i4>
      </vt:variant>
      <vt:variant>
        <vt:i4>81</vt:i4>
      </vt:variant>
      <vt:variant>
        <vt:i4>0</vt:i4>
      </vt:variant>
      <vt:variant>
        <vt:i4>5</vt:i4>
      </vt:variant>
      <vt:variant>
        <vt:lpwstr/>
      </vt:variant>
      <vt:variant>
        <vt:lpwstr>_bookmark29</vt:lpwstr>
      </vt:variant>
      <vt:variant>
        <vt:i4>2097233</vt:i4>
      </vt:variant>
      <vt:variant>
        <vt:i4>78</vt:i4>
      </vt:variant>
      <vt:variant>
        <vt:i4>0</vt:i4>
      </vt:variant>
      <vt:variant>
        <vt:i4>5</vt:i4>
      </vt:variant>
      <vt:variant>
        <vt:lpwstr/>
      </vt:variant>
      <vt:variant>
        <vt:lpwstr>_bookmark28</vt:lpwstr>
      </vt:variant>
      <vt:variant>
        <vt:i4>2097233</vt:i4>
      </vt:variant>
      <vt:variant>
        <vt:i4>75</vt:i4>
      </vt:variant>
      <vt:variant>
        <vt:i4>0</vt:i4>
      </vt:variant>
      <vt:variant>
        <vt:i4>5</vt:i4>
      </vt:variant>
      <vt:variant>
        <vt:lpwstr/>
      </vt:variant>
      <vt:variant>
        <vt:lpwstr>_bookmark27</vt:lpwstr>
      </vt:variant>
      <vt:variant>
        <vt:i4>2097233</vt:i4>
      </vt:variant>
      <vt:variant>
        <vt:i4>72</vt:i4>
      </vt:variant>
      <vt:variant>
        <vt:i4>0</vt:i4>
      </vt:variant>
      <vt:variant>
        <vt:i4>5</vt:i4>
      </vt:variant>
      <vt:variant>
        <vt:lpwstr/>
      </vt:variant>
      <vt:variant>
        <vt:lpwstr>_bookmark26</vt:lpwstr>
      </vt:variant>
      <vt:variant>
        <vt:i4>2097233</vt:i4>
      </vt:variant>
      <vt:variant>
        <vt:i4>69</vt:i4>
      </vt:variant>
      <vt:variant>
        <vt:i4>0</vt:i4>
      </vt:variant>
      <vt:variant>
        <vt:i4>5</vt:i4>
      </vt:variant>
      <vt:variant>
        <vt:lpwstr/>
      </vt:variant>
      <vt:variant>
        <vt:lpwstr>_bookmark25</vt:lpwstr>
      </vt:variant>
      <vt:variant>
        <vt:i4>2097233</vt:i4>
      </vt:variant>
      <vt:variant>
        <vt:i4>66</vt:i4>
      </vt:variant>
      <vt:variant>
        <vt:i4>0</vt:i4>
      </vt:variant>
      <vt:variant>
        <vt:i4>5</vt:i4>
      </vt:variant>
      <vt:variant>
        <vt:lpwstr/>
      </vt:variant>
      <vt:variant>
        <vt:lpwstr>_bookmark24</vt:lpwstr>
      </vt:variant>
      <vt:variant>
        <vt:i4>2097233</vt:i4>
      </vt:variant>
      <vt:variant>
        <vt:i4>63</vt:i4>
      </vt:variant>
      <vt:variant>
        <vt:i4>0</vt:i4>
      </vt:variant>
      <vt:variant>
        <vt:i4>5</vt:i4>
      </vt:variant>
      <vt:variant>
        <vt:lpwstr/>
      </vt:variant>
      <vt:variant>
        <vt:lpwstr>_bookmark23</vt:lpwstr>
      </vt:variant>
      <vt:variant>
        <vt:i4>2097233</vt:i4>
      </vt:variant>
      <vt:variant>
        <vt:i4>60</vt:i4>
      </vt:variant>
      <vt:variant>
        <vt:i4>0</vt:i4>
      </vt:variant>
      <vt:variant>
        <vt:i4>5</vt:i4>
      </vt:variant>
      <vt:variant>
        <vt:lpwstr/>
      </vt:variant>
      <vt:variant>
        <vt:lpwstr>_bookmark22</vt:lpwstr>
      </vt:variant>
      <vt:variant>
        <vt:i4>2097233</vt:i4>
      </vt:variant>
      <vt:variant>
        <vt:i4>57</vt:i4>
      </vt:variant>
      <vt:variant>
        <vt:i4>0</vt:i4>
      </vt:variant>
      <vt:variant>
        <vt:i4>5</vt:i4>
      </vt:variant>
      <vt:variant>
        <vt:lpwstr/>
      </vt:variant>
      <vt:variant>
        <vt:lpwstr>_bookmark21</vt:lpwstr>
      </vt:variant>
      <vt:variant>
        <vt:i4>2097233</vt:i4>
      </vt:variant>
      <vt:variant>
        <vt:i4>54</vt:i4>
      </vt:variant>
      <vt:variant>
        <vt:i4>0</vt:i4>
      </vt:variant>
      <vt:variant>
        <vt:i4>5</vt:i4>
      </vt:variant>
      <vt:variant>
        <vt:lpwstr/>
      </vt:variant>
      <vt:variant>
        <vt:lpwstr>_bookmark20</vt:lpwstr>
      </vt:variant>
      <vt:variant>
        <vt:i4>2293841</vt:i4>
      </vt:variant>
      <vt:variant>
        <vt:i4>51</vt:i4>
      </vt:variant>
      <vt:variant>
        <vt:i4>0</vt:i4>
      </vt:variant>
      <vt:variant>
        <vt:i4>5</vt:i4>
      </vt:variant>
      <vt:variant>
        <vt:lpwstr/>
      </vt:variant>
      <vt:variant>
        <vt:lpwstr>_bookmark19</vt:lpwstr>
      </vt:variant>
      <vt:variant>
        <vt:i4>2293841</vt:i4>
      </vt:variant>
      <vt:variant>
        <vt:i4>48</vt:i4>
      </vt:variant>
      <vt:variant>
        <vt:i4>0</vt:i4>
      </vt:variant>
      <vt:variant>
        <vt:i4>5</vt:i4>
      </vt:variant>
      <vt:variant>
        <vt:lpwstr/>
      </vt:variant>
      <vt:variant>
        <vt:lpwstr>_bookmark18</vt:lpwstr>
      </vt:variant>
      <vt:variant>
        <vt:i4>2293841</vt:i4>
      </vt:variant>
      <vt:variant>
        <vt:i4>45</vt:i4>
      </vt:variant>
      <vt:variant>
        <vt:i4>0</vt:i4>
      </vt:variant>
      <vt:variant>
        <vt:i4>5</vt:i4>
      </vt:variant>
      <vt:variant>
        <vt:lpwstr/>
      </vt:variant>
      <vt:variant>
        <vt:lpwstr>_bookmark17</vt:lpwstr>
      </vt:variant>
      <vt:variant>
        <vt:i4>2293841</vt:i4>
      </vt:variant>
      <vt:variant>
        <vt:i4>42</vt:i4>
      </vt:variant>
      <vt:variant>
        <vt:i4>0</vt:i4>
      </vt:variant>
      <vt:variant>
        <vt:i4>5</vt:i4>
      </vt:variant>
      <vt:variant>
        <vt:lpwstr/>
      </vt:variant>
      <vt:variant>
        <vt:lpwstr>_bookmark16</vt:lpwstr>
      </vt:variant>
      <vt:variant>
        <vt:i4>2293841</vt:i4>
      </vt:variant>
      <vt:variant>
        <vt:i4>39</vt:i4>
      </vt:variant>
      <vt:variant>
        <vt:i4>0</vt:i4>
      </vt:variant>
      <vt:variant>
        <vt:i4>5</vt:i4>
      </vt:variant>
      <vt:variant>
        <vt:lpwstr/>
      </vt:variant>
      <vt:variant>
        <vt:lpwstr>_bookmark15</vt:lpwstr>
      </vt:variant>
      <vt:variant>
        <vt:i4>2293841</vt:i4>
      </vt:variant>
      <vt:variant>
        <vt:i4>36</vt:i4>
      </vt:variant>
      <vt:variant>
        <vt:i4>0</vt:i4>
      </vt:variant>
      <vt:variant>
        <vt:i4>5</vt:i4>
      </vt:variant>
      <vt:variant>
        <vt:lpwstr/>
      </vt:variant>
      <vt:variant>
        <vt:lpwstr>_bookmark14</vt:lpwstr>
      </vt:variant>
      <vt:variant>
        <vt:i4>2293841</vt:i4>
      </vt:variant>
      <vt:variant>
        <vt:i4>33</vt:i4>
      </vt:variant>
      <vt:variant>
        <vt:i4>0</vt:i4>
      </vt:variant>
      <vt:variant>
        <vt:i4>5</vt:i4>
      </vt:variant>
      <vt:variant>
        <vt:lpwstr/>
      </vt:variant>
      <vt:variant>
        <vt:lpwstr>_bookmark13</vt:lpwstr>
      </vt:variant>
      <vt:variant>
        <vt:i4>2293841</vt:i4>
      </vt:variant>
      <vt:variant>
        <vt:i4>30</vt:i4>
      </vt:variant>
      <vt:variant>
        <vt:i4>0</vt:i4>
      </vt:variant>
      <vt:variant>
        <vt:i4>5</vt:i4>
      </vt:variant>
      <vt:variant>
        <vt:lpwstr/>
      </vt:variant>
      <vt:variant>
        <vt:lpwstr>_bookmark11</vt:lpwstr>
      </vt:variant>
      <vt:variant>
        <vt:i4>2293841</vt:i4>
      </vt:variant>
      <vt:variant>
        <vt:i4>27</vt:i4>
      </vt:variant>
      <vt:variant>
        <vt:i4>0</vt:i4>
      </vt:variant>
      <vt:variant>
        <vt:i4>5</vt:i4>
      </vt:variant>
      <vt:variant>
        <vt:lpwstr/>
      </vt:variant>
      <vt:variant>
        <vt:lpwstr>_bookmark10</vt:lpwstr>
      </vt:variant>
      <vt:variant>
        <vt:i4>2818129</vt:i4>
      </vt:variant>
      <vt:variant>
        <vt:i4>24</vt:i4>
      </vt:variant>
      <vt:variant>
        <vt:i4>0</vt:i4>
      </vt:variant>
      <vt:variant>
        <vt:i4>5</vt:i4>
      </vt:variant>
      <vt:variant>
        <vt:lpwstr/>
      </vt:variant>
      <vt:variant>
        <vt:lpwstr>_bookmark9</vt:lpwstr>
      </vt:variant>
      <vt:variant>
        <vt:i4>2752593</vt:i4>
      </vt:variant>
      <vt:variant>
        <vt:i4>21</vt:i4>
      </vt:variant>
      <vt:variant>
        <vt:i4>0</vt:i4>
      </vt:variant>
      <vt:variant>
        <vt:i4>5</vt:i4>
      </vt:variant>
      <vt:variant>
        <vt:lpwstr/>
      </vt:variant>
      <vt:variant>
        <vt:lpwstr>_bookmark8</vt:lpwstr>
      </vt:variant>
      <vt:variant>
        <vt:i4>2424913</vt:i4>
      </vt:variant>
      <vt:variant>
        <vt:i4>18</vt:i4>
      </vt:variant>
      <vt:variant>
        <vt:i4>0</vt:i4>
      </vt:variant>
      <vt:variant>
        <vt:i4>5</vt:i4>
      </vt:variant>
      <vt:variant>
        <vt:lpwstr/>
      </vt:variant>
      <vt:variant>
        <vt:lpwstr>_bookmark7</vt:lpwstr>
      </vt:variant>
      <vt:variant>
        <vt:i4>2555985</vt:i4>
      </vt:variant>
      <vt:variant>
        <vt:i4>15</vt:i4>
      </vt:variant>
      <vt:variant>
        <vt:i4>0</vt:i4>
      </vt:variant>
      <vt:variant>
        <vt:i4>5</vt:i4>
      </vt:variant>
      <vt:variant>
        <vt:lpwstr/>
      </vt:variant>
      <vt:variant>
        <vt:lpwstr>_bookmark5</vt:lpwstr>
      </vt:variant>
      <vt:variant>
        <vt:i4>2162769</vt:i4>
      </vt:variant>
      <vt:variant>
        <vt:i4>12</vt:i4>
      </vt:variant>
      <vt:variant>
        <vt:i4>0</vt:i4>
      </vt:variant>
      <vt:variant>
        <vt:i4>5</vt:i4>
      </vt:variant>
      <vt:variant>
        <vt:lpwstr/>
      </vt:variant>
      <vt:variant>
        <vt:lpwstr>_bookmark3</vt:lpwstr>
      </vt:variant>
      <vt:variant>
        <vt:i4>2097233</vt:i4>
      </vt:variant>
      <vt:variant>
        <vt:i4>9</vt:i4>
      </vt:variant>
      <vt:variant>
        <vt:i4>0</vt:i4>
      </vt:variant>
      <vt:variant>
        <vt:i4>5</vt:i4>
      </vt:variant>
      <vt:variant>
        <vt:lpwstr/>
      </vt:variant>
      <vt:variant>
        <vt:lpwstr>_bookmark2</vt:lpwstr>
      </vt:variant>
      <vt:variant>
        <vt:i4>2293841</vt:i4>
      </vt:variant>
      <vt:variant>
        <vt:i4>6</vt:i4>
      </vt:variant>
      <vt:variant>
        <vt:i4>0</vt:i4>
      </vt:variant>
      <vt:variant>
        <vt:i4>5</vt:i4>
      </vt:variant>
      <vt:variant>
        <vt:lpwstr/>
      </vt:variant>
      <vt:variant>
        <vt:lpwstr>_bookmark1</vt:lpwstr>
      </vt:variant>
      <vt:variant>
        <vt:i4>2228305</vt:i4>
      </vt:variant>
      <vt:variant>
        <vt:i4>3</vt:i4>
      </vt:variant>
      <vt:variant>
        <vt:i4>0</vt:i4>
      </vt:variant>
      <vt:variant>
        <vt:i4>5</vt:i4>
      </vt:variant>
      <vt:variant>
        <vt:lpwstr/>
      </vt:variant>
      <vt:variant>
        <vt:lpwstr>_bookmark0</vt:lpwstr>
      </vt:variant>
      <vt:variant>
        <vt:i4>2228305</vt:i4>
      </vt:variant>
      <vt:variant>
        <vt:i4>0</vt:i4>
      </vt:variant>
      <vt:variant>
        <vt:i4>0</vt:i4>
      </vt:variant>
      <vt:variant>
        <vt:i4>5</vt:i4>
      </vt:variant>
      <vt:variant>
        <vt:lpwstr/>
      </vt:variant>
      <vt:variant>
        <vt:lpwstr>_bookmark0</vt:lpwstr>
      </vt:variant>
      <vt:variant>
        <vt:i4>6029340</vt:i4>
      </vt:variant>
      <vt:variant>
        <vt:i4>0</vt:i4>
      </vt:variant>
      <vt:variant>
        <vt:i4>0</vt:i4>
      </vt:variant>
      <vt:variant>
        <vt:i4>5</vt:i4>
      </vt:variant>
      <vt:variant>
        <vt:lpwstr>https://www.nrcs.usda.gov/plantmaterials/idpmstn9390.pdf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Siskiyou County Planning Division</dc:title>
  <dc:subject/>
  <dc:creator>Hailey Lang</dc:creator>
  <cp:keywords/>
  <dc:description/>
  <cp:lastModifiedBy>Hailey Lang</cp:lastModifiedBy>
  <cp:revision>2</cp:revision>
  <cp:lastPrinted>2026-07-20T16:19:00Z</cp:lastPrinted>
  <dcterms:created xsi:type="dcterms:W3CDTF">2026-09-10T16:44:00Z</dcterms:created>
  <dcterms:modified xsi:type="dcterms:W3CDTF">2026-09-10T16:44:00Z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0x010100DC200B779B5FCC408787A69627A4AEA9</vt:lpwstr>
  </property>
  <property fmtid="{D5CDD505-2E9C-101B-9397-08002B2CF9AE}" pid="3" name="Created">
    <vt:filetime>2024-12-04T00:00:00Z</vt:filetime>
  </property>
  <property fmtid="{D5CDD505-2E9C-101B-9397-08002B2CF9AE}" pid="4" name="Creator">
    <vt:lpwstr>Acrobat PDFMaker 24 for Word</vt:lpwstr>
  </property>
  <property fmtid="{D5CDD505-2E9C-101B-9397-08002B2CF9AE}" pid="5" name="LastSaved">
    <vt:filetime>2026-04-13T00:00:00Z</vt:filetime>
  </property>
  <property fmtid="{D5CDD505-2E9C-101B-9397-08002B2CF9AE}" pid="6" name="Producer">
    <vt:lpwstr>Adobe PDF Library 24.4.48</vt:lpwstr>
  </property>
  <property fmtid="{D5CDD505-2E9C-101B-9397-08002B2CF9AE}" pid="7" name="SourceModified">
    <vt:lpwstr>D:20241204190140</vt:lpwstr>
  </property>
</Properties>
</file>